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11.xml" ContentType="application/vnd.openxmlformats-officedocument.themeOverride+xml"/>
  <Override PartName="/word/charts/chart54.xml" ContentType="application/vnd.openxmlformats-officedocument.drawingml.chart+xml"/>
  <Override PartName="/word/theme/themeOverride12.xml" ContentType="application/vnd.openxmlformats-officedocument.themeOverride+xml"/>
  <Override PartName="/word/charts/chart55.xml" ContentType="application/vnd.openxmlformats-officedocument.drawingml.chart+xml"/>
  <Override PartName="/word/theme/themeOverride13.xml" ContentType="application/vnd.openxmlformats-officedocument.themeOverride+xml"/>
  <Override PartName="/word/charts/chart56.xml" ContentType="application/vnd.openxmlformats-officedocument.drawingml.chart+xml"/>
  <Override PartName="/word/theme/themeOverride14.xml" ContentType="application/vnd.openxmlformats-officedocument.themeOverride+xml"/>
  <Override PartName="/word/charts/chart57.xml" ContentType="application/vnd.openxmlformats-officedocument.drawingml.chart+xml"/>
  <Override PartName="/word/theme/themeOverride15.xml" ContentType="application/vnd.openxmlformats-officedocument.themeOverride+xml"/>
  <Override PartName="/word/charts/chart58.xml" ContentType="application/vnd.openxmlformats-officedocument.drawingml.chart+xml"/>
  <Override PartName="/word/theme/themeOverride16.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theme/themeOverride17.xml" ContentType="application/vnd.openxmlformats-officedocument.themeOverride+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theme/themeOverride18.xml" ContentType="application/vnd.openxmlformats-officedocument.themeOverride+xml"/>
  <Override PartName="/word/charts/chart71.xml" ContentType="application/vnd.openxmlformats-officedocument.drawingml.chart+xml"/>
  <Override PartName="/word/theme/themeOverride19.xml" ContentType="application/vnd.openxmlformats-officedocument.themeOverride+xml"/>
  <Override PartName="/word/charts/chart72.xml" ContentType="application/vnd.openxmlformats-officedocument.drawingml.chart+xml"/>
  <Override PartName="/word/theme/themeOverride20.xml" ContentType="application/vnd.openxmlformats-officedocument.themeOverride+xml"/>
  <Override PartName="/word/charts/chart73.xml" ContentType="application/vnd.openxmlformats-officedocument.drawingml.chart+xml"/>
  <Override PartName="/word/theme/themeOverride21.xml" ContentType="application/vnd.openxmlformats-officedocument.themeOverride+xml"/>
  <Override PartName="/word/charts/chart74.xml" ContentType="application/vnd.openxmlformats-officedocument.drawingml.chart+xml"/>
  <Override PartName="/word/theme/themeOverride22.xml" ContentType="application/vnd.openxmlformats-officedocument.themeOverride+xml"/>
  <Override PartName="/word/charts/chart75.xml" ContentType="application/vnd.openxmlformats-officedocument.drawingml.chart+xml"/>
  <Override PartName="/word/theme/themeOverride23.xml" ContentType="application/vnd.openxmlformats-officedocument.themeOverride+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theme/themeOverride24.xml" ContentType="application/vnd.openxmlformats-officedocument.themeOverride+xml"/>
  <Override PartName="/word/charts/chart83.xml" ContentType="application/vnd.openxmlformats-officedocument.drawingml.chart+xml"/>
  <Override PartName="/word/theme/themeOverride25.xml" ContentType="application/vnd.openxmlformats-officedocument.themeOverride+xml"/>
  <Override PartName="/word/charts/chart84.xml" ContentType="application/vnd.openxmlformats-officedocument.drawingml.chart+xml"/>
  <Override PartName="/word/theme/themeOverride26.xml" ContentType="application/vnd.openxmlformats-officedocument.themeOverride+xml"/>
  <Override PartName="/word/charts/chart85.xml" ContentType="application/vnd.openxmlformats-officedocument.drawingml.chart+xml"/>
  <Override PartName="/word/theme/themeOverride27.xml" ContentType="application/vnd.openxmlformats-officedocument.themeOverride+xml"/>
  <Override PartName="/word/charts/chart86.xml" ContentType="application/vnd.openxmlformats-officedocument.drawingml.chart+xml"/>
  <Override PartName="/word/theme/themeOverride28.xml" ContentType="application/vnd.openxmlformats-officedocument.themeOverride+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3E5A1" w14:textId="77777777" w:rsidR="000D2E2F" w:rsidRPr="00CA797C" w:rsidRDefault="00451A54" w:rsidP="000D2E2F">
      <w:pPr>
        <w:spacing w:line="264" w:lineRule="auto"/>
        <w:jc w:val="left"/>
        <w:rPr>
          <w:rFonts w:cs="Arial"/>
        </w:rPr>
      </w:pPr>
      <w:r>
        <w:rPr>
          <w:noProof/>
        </w:rPr>
        <w:pict w14:anchorId="03CAAED4">
          <v:rect id="Rectángulo 469" o:spid="_x0000_s1026" style="position:absolute;margin-left:495.7pt;margin-top:87.75pt;width:141pt;height:2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" fillcolor="#a5a5a5 [2092]" stroked="f" strokeweight="2pt">
            <v:textbox>
              <w:txbxContent>
                <w:p w14:paraId="4C62E407" w14:textId="77777777" w:rsidR="00451A54" w:rsidRDefault="00451A54" w:rsidP="000D2E2F">
                  <w:pPr>
                    <w:jc w:val="left"/>
                  </w:pPr>
                  <w:r>
                    <w:t>Junio 2018</w:t>
                  </w:r>
                </w:p>
              </w:txbxContent>
            </v:textbox>
            <w10:wrap anchorx="page" anchory="page"/>
          </v:rect>
        </w:pict>
      </w:r>
      <w:r>
        <w:rPr>
          <w:rFonts w:cs="Arial"/>
          <w:noProof/>
        </w:rPr>
        <w:pict w14:anchorId="11A1BCCE">
          <v:shapetype id="_x0000_t202" coordsize="21600,21600" o:spt="202" path="m,l,21600r21600,l21600,xe">
            <v:stroke joinstyle="miter"/>
            <v:path gradientshapeok="t" o:connecttype="rect"/>
          </v:shapetype>
          <v:shape id="Cuadro de texto 103" o:spid="_x0000_s1027" type="#_x0000_t202" style="position:absolute;margin-left:112.25pt;margin-top:9pt;width:124.45pt;height:3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" filled="f" stroked="f" strokeweight=".5pt">
            <v:textbox>
              <w:txbxContent>
                <w:p w14:paraId="167EC7AA" w14:textId="77777777" w:rsidR="00451A54" w:rsidRDefault="00451A54" w:rsidP="000D2E2F">
                  <w:pPr>
                    <w:spacing w:line="240" w:lineRule="auto"/>
                    <w:jc w:val="left"/>
                    <w:rPr>
                      <w:sz w:val="14"/>
                      <w:szCs w:val="14"/>
                    </w:rPr>
                  </w:pPr>
                  <w:r>
                    <w:rPr>
                      <w:sz w:val="14"/>
                      <w:szCs w:val="14"/>
                    </w:rPr>
                    <w:t>DEPARTAMENTO DE TRABAJO Y JUSTICIA</w:t>
                  </w:r>
                </w:p>
                <w:p w14:paraId="18BE7F94" w14:textId="77777777" w:rsidR="00451A54" w:rsidRPr="006F3170" w:rsidRDefault="00451A54" w:rsidP="000D2E2F">
                  <w:pPr>
                    <w:spacing w:line="240" w:lineRule="auto"/>
                    <w:rPr>
                      <w:sz w:val="14"/>
                      <w:szCs w:val="14"/>
                    </w:rPr>
                  </w:pPr>
                  <w:r>
                    <w:rPr>
                      <w:sz w:val="14"/>
                      <w:szCs w:val="14"/>
                    </w:rPr>
                    <w:t>Dirección de Servicios</w:t>
                  </w:r>
                </w:p>
              </w:txbxContent>
            </v:textbox>
          </v:shape>
        </w:pict>
      </w:r>
      <w:r>
        <w:rPr>
          <w:rFonts w:cs="Arial"/>
          <w:noProof/>
        </w:rPr>
        <w:pict w14:anchorId="04D4F0BF">
          <v:shape id="Cuadro de texto 102" o:spid="_x0000_s1028" type="#_x0000_t202" style="position:absolute;margin-left:-36.25pt;margin-top:9.75pt;width:102.75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" filled="f" stroked="f" strokeweight=".5pt">
            <v:textbox>
              <w:txbxContent>
                <w:p w14:paraId="79DDC944" w14:textId="77777777" w:rsidR="00451A54" w:rsidRDefault="00451A54" w:rsidP="000D2E2F">
                  <w:pPr>
                    <w:spacing w:line="240" w:lineRule="auto"/>
                    <w:rPr>
                      <w:sz w:val="14"/>
                      <w:szCs w:val="14"/>
                    </w:rPr>
                  </w:pPr>
                  <w:r w:rsidRPr="006F3170">
                    <w:rPr>
                      <w:sz w:val="14"/>
                      <w:szCs w:val="14"/>
                    </w:rPr>
                    <w:t>LAN ETA JUSTIZIA</w:t>
                  </w:r>
                </w:p>
                <w:p w14:paraId="4C7F28A5" w14:textId="77777777" w:rsidR="00451A54" w:rsidRDefault="00451A54" w:rsidP="000D2E2F">
                  <w:pPr>
                    <w:spacing w:line="240" w:lineRule="auto"/>
                    <w:rPr>
                      <w:sz w:val="14"/>
                      <w:szCs w:val="14"/>
                    </w:rPr>
                  </w:pPr>
                  <w:r w:rsidRPr="006F3170">
                    <w:rPr>
                      <w:sz w:val="14"/>
                      <w:szCs w:val="14"/>
                    </w:rPr>
                    <w:t>SAILA</w:t>
                  </w:r>
                </w:p>
                <w:p w14:paraId="45470DFE" w14:textId="77777777" w:rsidR="00451A54" w:rsidRPr="006F3170" w:rsidRDefault="00451A54" w:rsidP="000D2E2F">
                  <w:pPr>
                    <w:spacing w:line="240" w:lineRule="auto"/>
                    <w:rPr>
                      <w:sz w:val="14"/>
                      <w:szCs w:val="14"/>
                    </w:rPr>
                  </w:pPr>
                  <w:proofErr w:type="spellStart"/>
                  <w:r>
                    <w:rPr>
                      <w:sz w:val="14"/>
                      <w:szCs w:val="14"/>
                    </w:rPr>
                    <w:t>Zerbitzu</w:t>
                  </w:r>
                  <w:proofErr w:type="spellEnd"/>
                  <w:r>
                    <w:rPr>
                      <w:sz w:val="14"/>
                      <w:szCs w:val="14"/>
                    </w:rPr>
                    <w:t xml:space="preserve"> </w:t>
                  </w:r>
                  <w:proofErr w:type="spellStart"/>
                  <w:r>
                    <w:rPr>
                      <w:sz w:val="14"/>
                      <w:szCs w:val="14"/>
                    </w:rPr>
                    <w:t>Zuzendaritza</w:t>
                  </w:r>
                  <w:proofErr w:type="spellEnd"/>
                </w:p>
              </w:txbxContent>
            </v:textbox>
          </v:shape>
        </w:pict>
      </w:r>
      <w:r w:rsidR="000D2E2F" w:rsidRPr="00CA797C">
        <w:rPr>
          <w:rFonts w:cs="Arial"/>
          <w:noProof/>
          <w:lang w:eastAsia="es-ES"/>
        </w:rPr>
        <w:drawing>
          <wp:anchor distT="0" distB="0" distL="114300" distR="114300" simplePos="0" relativeHeight="251605504" behindDoc="0" locked="0" layoutInCell="1" allowOverlap="1" wp14:anchorId="782494EB" wp14:editId="2E71EACA">
            <wp:simplePos x="0" y="0"/>
            <wp:positionH relativeFrom="column">
              <wp:posOffset>-517525</wp:posOffset>
            </wp:positionH>
            <wp:positionV relativeFrom="paragraph">
              <wp:posOffset>-151765</wp:posOffset>
            </wp:positionV>
            <wp:extent cx="3435350" cy="418879"/>
            <wp:effectExtent l="0" t="0" r="0" b="63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obierno vas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5350" cy="418879"/>
                    </a:xfrm>
                    <a:prstGeom prst="rect">
                      <a:avLst/>
                    </a:prstGeom>
                  </pic:spPr>
                </pic:pic>
              </a:graphicData>
            </a:graphic>
          </wp:anchor>
        </w:drawing>
      </w:r>
      <w:r>
        <w:rPr>
          <w:noProof/>
        </w:rPr>
        <w:pict w14:anchorId="6349251E">
          <v:group id="Grupo 453" o:spid="_x0000_s1029" style="position:absolute;margin-left:358.25pt;margin-top:0;width:237.85pt;height:841.55pt;z-index:2516720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">
            <v:rect id="Rectángulo 459" o:spid="_x0000_s1030"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" fillcolor="#d8d8d8 [2732]" stroked="f" strokeweight="1pt">
              <v:shadow color="#d8d8d8" offset="3pt,3pt"/>
            </v:rect>
            <v:rect id="Rectángulo 460" o:spid="_x0000_s1031"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" fillcolor="#1f497d [3215]" stroked="f" strokecolor="#d8d8d8"/>
            <v:rect id="Rectángulo 461" o:spid="_x0000_s1032"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9C7E907" w14:textId="77777777" w:rsidR="00451A54" w:rsidRDefault="00451A54" w:rsidP="000D2E2F">
                    <w:pPr>
                      <w:pStyle w:val="Sinespaciado"/>
                      <w:rPr>
                        <w:color w:val="FFFFFF" w:themeColor="background1"/>
                        <w:sz w:val="96"/>
                        <w:szCs w:val="96"/>
                      </w:rPr>
                    </w:pPr>
                  </w:p>
                </w:txbxContent>
              </v:textbox>
            </v:rect>
            <v:rect id="Rectángulo 9" o:spid="_x0000_s1033"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4F4A916" w14:textId="77777777" w:rsidR="00451A54" w:rsidRDefault="00451A54" w:rsidP="000D2E2F">
                    <w:pPr>
                      <w:pStyle w:val="Sinespaciado"/>
                      <w:spacing w:line="360" w:lineRule="auto"/>
                      <w:rPr>
                        <w:color w:val="FFFFFF" w:themeColor="background1"/>
                      </w:rPr>
                    </w:pPr>
                  </w:p>
                  <w:p w14:paraId="59077660" w14:textId="77777777" w:rsidR="00451A54" w:rsidRDefault="00451A54" w:rsidP="000D2E2F">
                    <w:pPr>
                      <w:pStyle w:val="Sinespaciado"/>
                      <w:spacing w:line="360" w:lineRule="auto"/>
                      <w:rPr>
                        <w:color w:val="FFFFFF" w:themeColor="background1"/>
                      </w:rPr>
                    </w:pPr>
                  </w:p>
                </w:txbxContent>
              </v:textbox>
            </v:rect>
            <w10:wrap anchorx="page" anchory="page"/>
          </v:group>
        </w:pict>
      </w:r>
    </w:p>
    <w:sdt>
      <w:sdtPr>
        <w:id w:val="-958411127"/>
        <w:docPartObj>
          <w:docPartGallery w:val="Cover Pages"/>
          <w:docPartUnique/>
        </w:docPartObj>
      </w:sdtPr>
      <w:sdtEndPr>
        <w:rPr>
          <w:rFonts w:cs="Arial"/>
        </w:rPr>
      </w:sdtEndPr>
      <w:sdtContent>
        <w:p w14:paraId="65AD4CE5" w14:textId="77777777" w:rsidR="000D2E2F" w:rsidRPr="00CA797C" w:rsidRDefault="000D2E2F" w:rsidP="000D2E2F">
          <w:pPr>
            <w:spacing w:line="264" w:lineRule="auto"/>
          </w:pPr>
        </w:p>
        <w:p w14:paraId="446BCD53" w14:textId="77777777" w:rsidR="000D2E2F" w:rsidRPr="00CA797C" w:rsidRDefault="00451A54" w:rsidP="000D2E2F">
          <w:pPr>
            <w:spacing w:line="264" w:lineRule="auto"/>
            <w:jc w:val="left"/>
            <w:rPr>
              <w:rFonts w:cs="Arial"/>
            </w:rPr>
          </w:pPr>
          <w:r>
            <w:rPr>
              <w:noProof/>
            </w:rPr>
            <w:pict w14:anchorId="0821D2A8">
              <v:rect id="Rectángulo 16" o:spid="_x0000_s1034" style="position:absolute;margin-left:357.6pt;margin-top:267.75pt;width:357.1pt;height:179.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" o:allowincell="f" filled="f" stroked="f" strokeweight="1.5pt">
                <v:textbox inset="14.4pt,,14.4pt">
                  <w:txbxContent>
                    <w:p w14:paraId="7313E2F5" w14:textId="77777777" w:rsidR="00451A54" w:rsidRDefault="00451A54" w:rsidP="000D2E2F">
                      <w:pPr>
                        <w:pStyle w:val="Sinespaciado"/>
                        <w:ind w:right="2561"/>
                        <w:rPr>
                          <w:rFonts w:ascii="Arial" w:eastAsiaTheme="minorHAnsi" w:hAnsi="Arial" w:cs="Arial"/>
                          <w:b/>
                          <w:color w:val="FFFFFF" w:themeColor="background1"/>
                          <w:spacing w:val="4"/>
                          <w:sz w:val="50"/>
                          <w:szCs w:val="50"/>
                          <w:lang w:eastAsia="en-US"/>
                        </w:rPr>
                      </w:pPr>
                      <w:r w:rsidRPr="0068693D">
                        <w:rPr>
                          <w:rFonts w:ascii="Arial" w:eastAsiaTheme="minorHAnsi" w:hAnsi="Arial" w:cs="Arial"/>
                          <w:b/>
                          <w:color w:val="FFFFFF" w:themeColor="background1"/>
                          <w:spacing w:val="4"/>
                          <w:sz w:val="50"/>
                          <w:szCs w:val="50"/>
                          <w:lang w:eastAsia="en-US"/>
                        </w:rPr>
                        <w:t xml:space="preserve">ECONOMÍA </w:t>
                      </w:r>
                    </w:p>
                    <w:p w14:paraId="5CF6D267" w14:textId="77777777" w:rsidR="00451A54" w:rsidRDefault="00451A54" w:rsidP="000D2E2F">
                      <w:pPr>
                        <w:pStyle w:val="Sinespaciado"/>
                        <w:ind w:right="2561"/>
                        <w:rPr>
                          <w:rFonts w:ascii="Arial" w:eastAsiaTheme="minorHAnsi" w:hAnsi="Arial" w:cs="Arial"/>
                          <w:b/>
                          <w:color w:val="FFFFFF" w:themeColor="background1"/>
                          <w:spacing w:val="4"/>
                          <w:sz w:val="50"/>
                          <w:szCs w:val="50"/>
                          <w:lang w:eastAsia="en-US"/>
                        </w:rPr>
                      </w:pPr>
                      <w:r w:rsidRPr="0068693D">
                        <w:rPr>
                          <w:rFonts w:ascii="Arial" w:eastAsiaTheme="minorHAnsi" w:hAnsi="Arial" w:cs="Arial"/>
                          <w:b/>
                          <w:color w:val="FFFFFF" w:themeColor="background1"/>
                          <w:spacing w:val="4"/>
                          <w:sz w:val="50"/>
                          <w:szCs w:val="50"/>
                          <w:lang w:eastAsia="en-US"/>
                        </w:rPr>
                        <w:t>SOCIAL 2016</w:t>
                      </w:r>
                    </w:p>
                    <w:p w14:paraId="03F2ADEF" w14:textId="77777777" w:rsidR="00451A54" w:rsidRPr="0068693D" w:rsidRDefault="00451A54" w:rsidP="000D2E2F">
                      <w:pPr>
                        <w:pStyle w:val="Sinespaciado"/>
                        <w:ind w:right="2561"/>
                        <w:rPr>
                          <w:color w:val="FFFFFF" w:themeColor="background1"/>
                          <w:sz w:val="72"/>
                          <w:szCs w:val="72"/>
                        </w:rPr>
                      </w:pPr>
                      <w:r w:rsidRPr="0068693D">
                        <w:rPr>
                          <w:rFonts w:ascii="Arial" w:eastAsiaTheme="minorHAnsi" w:hAnsi="Arial" w:cs="Arial"/>
                          <w:b/>
                          <w:color w:val="FFFFFF" w:themeColor="background1"/>
                          <w:spacing w:val="4"/>
                          <w:sz w:val="50"/>
                          <w:szCs w:val="50"/>
                          <w:lang w:eastAsia="en-US"/>
                        </w:rPr>
                        <w:t xml:space="preserve"> </w:t>
                      </w:r>
                      <w:proofErr w:type="gramStart"/>
                      <w:r w:rsidRPr="0068693D">
                        <w:rPr>
                          <w:rFonts w:ascii="Arial" w:eastAsiaTheme="minorHAnsi" w:hAnsi="Arial" w:cs="Arial"/>
                          <w:color w:val="FFFFFF" w:themeColor="background1"/>
                          <w:spacing w:val="4"/>
                          <w:sz w:val="40"/>
                          <w:szCs w:val="40"/>
                          <w:lang w:eastAsia="en-US"/>
                        </w:rPr>
                        <w:t>y</w:t>
                      </w:r>
                      <w:proofErr w:type="gramEnd"/>
                      <w:r w:rsidRPr="0068693D">
                        <w:rPr>
                          <w:rFonts w:ascii="Arial" w:eastAsiaTheme="minorHAnsi" w:hAnsi="Arial" w:cs="Arial"/>
                          <w:color w:val="FFFFFF" w:themeColor="background1"/>
                          <w:spacing w:val="4"/>
                          <w:sz w:val="40"/>
                          <w:szCs w:val="40"/>
                          <w:lang w:eastAsia="en-US"/>
                        </w:rPr>
                        <w:t xml:space="preserve"> </w:t>
                      </w:r>
                      <w:r w:rsidRPr="0068693D">
                        <w:rPr>
                          <w:rFonts w:ascii="Arial" w:eastAsiaTheme="minorHAnsi" w:hAnsi="Arial" w:cs="Arial"/>
                          <w:b/>
                          <w:color w:val="FFFFFF" w:themeColor="background1"/>
                          <w:spacing w:val="4"/>
                          <w:sz w:val="50"/>
                          <w:szCs w:val="50"/>
                          <w:lang w:eastAsia="en-US"/>
                        </w:rPr>
                        <w:t>AVANCE 2017</w:t>
                      </w:r>
                    </w:p>
                  </w:txbxContent>
                </v:textbox>
                <w10:wrap anchorx="page" anchory="page"/>
              </v:rect>
            </w:pict>
          </w:r>
          <w:r>
            <w:rPr>
              <w:noProof/>
            </w:rPr>
            <w:pict w14:anchorId="149B39F2">
              <v:rect id="_x0000_s1035" style="position:absolute;margin-left:122.05pt;margin-top:295.45pt;width:253.85pt;height:6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" o:allowincell="f" filled="f" stroked="f" strokeweight="1.5pt">
                <v:textbox inset="14.4pt,,14.4pt">
                  <w:txbxContent>
                    <w:p w14:paraId="082B26C6" w14:textId="77777777" w:rsidR="00451A54" w:rsidRPr="001E3E0D" w:rsidRDefault="00451A54" w:rsidP="000D2E2F">
                      <w:pPr>
                        <w:pStyle w:val="Sinespaciado"/>
                        <w:ind w:right="143"/>
                        <w:jc w:val="right"/>
                        <w:rPr>
                          <w:sz w:val="72"/>
                          <w:szCs w:val="72"/>
                        </w:rPr>
                      </w:pPr>
                      <w:r w:rsidRPr="001E3E0D">
                        <w:rPr>
                          <w:rFonts w:ascii="Arial" w:eastAsiaTheme="minorHAnsi" w:hAnsi="Arial" w:cs="Arial"/>
                          <w:spacing w:val="4"/>
                          <w:sz w:val="40"/>
                          <w:szCs w:val="40"/>
                          <w:lang w:eastAsia="en-US"/>
                        </w:rPr>
                        <w:t>ESTADÍSTICA DE LA</w:t>
                      </w:r>
                      <w:r w:rsidRPr="001E3E0D">
                        <w:rPr>
                          <w:rFonts w:ascii="Arial" w:eastAsiaTheme="minorHAnsi" w:hAnsi="Arial" w:cs="Arial"/>
                          <w:b/>
                          <w:spacing w:val="4"/>
                          <w:sz w:val="50"/>
                          <w:szCs w:val="50"/>
                          <w:lang w:eastAsia="en-US"/>
                        </w:rPr>
                        <w:t xml:space="preserve"> </w:t>
                      </w:r>
                    </w:p>
                  </w:txbxContent>
                </v:textbox>
                <w10:wrap anchorx="page" anchory="page"/>
              </v:rect>
            </w:pict>
          </w:r>
          <w:r w:rsidR="000D2E2F">
            <w:rPr>
              <w:rFonts w:cs="Arial"/>
              <w:noProof/>
              <w:color w:val="7F7F7F" w:themeColor="text1" w:themeTint="80"/>
              <w:szCs w:val="20"/>
              <w:lang w:eastAsia="es-ES"/>
            </w:rPr>
            <w:drawing>
              <wp:anchor distT="0" distB="0" distL="114300" distR="114300" simplePos="0" relativeHeight="251614208" behindDoc="1" locked="0" layoutInCell="1" allowOverlap="1" wp14:anchorId="220AB442" wp14:editId="0FB21C6D">
                <wp:simplePos x="0" y="0"/>
                <wp:positionH relativeFrom="column">
                  <wp:posOffset>-1660628</wp:posOffset>
                </wp:positionH>
                <wp:positionV relativeFrom="paragraph">
                  <wp:posOffset>1289404</wp:posOffset>
                </wp:positionV>
                <wp:extent cx="7001398" cy="5273303"/>
                <wp:effectExtent l="0" t="0" r="9525" b="3810"/>
                <wp:wrapNone/>
                <wp:docPr id="8" name="0 Imagen" descr="01-CAEcompletoColorZ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AEcompletoColorZonas.jpg"/>
                        <pic:cNvPicPr/>
                      </pic:nvPicPr>
                      <pic:blipFill>
                        <a:blip r:embed="rId11" cstate="print">
                          <a:duotone>
                            <a:schemeClr val="bg2">
                              <a:shade val="45000"/>
                              <a:satMod val="135000"/>
                            </a:schemeClr>
                            <a:prstClr val="white"/>
                          </a:duotone>
                        </a:blip>
                        <a:stretch>
                          <a:fillRect/>
                        </a:stretch>
                      </pic:blipFill>
                      <pic:spPr>
                        <a:xfrm>
                          <a:off x="0" y="0"/>
                          <a:ext cx="7009083" cy="5279091"/>
                        </a:xfrm>
                        <a:prstGeom prst="rect">
                          <a:avLst/>
                        </a:prstGeom>
                      </pic:spPr>
                    </pic:pic>
                  </a:graphicData>
                </a:graphic>
              </wp:anchor>
            </w:drawing>
          </w:r>
          <w:r>
            <w:rPr>
              <w:noProof/>
            </w:rPr>
            <w:pict w14:anchorId="3EF929E9">
              <v:shape id="Cuadro de texto 106" o:spid="_x0000_s1036" type="#_x0000_t202" style="position:absolute;margin-left:294.3pt;margin-top:651.25pt;width:208.9pt;height:4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" filled="f" stroked="f" strokeweight=".5pt">
                <v:textbox>
                  <w:txbxContent>
                    <w:p w14:paraId="638994F1" w14:textId="77777777" w:rsidR="00451A54" w:rsidRPr="001E3E0D" w:rsidRDefault="00451A54" w:rsidP="000D2E2F">
                      <w:pPr>
                        <w:spacing w:line="240" w:lineRule="auto"/>
                        <w:rPr>
                          <w:color w:val="FFFFFF" w:themeColor="background1"/>
                          <w:sz w:val="18"/>
                          <w:szCs w:val="18"/>
                        </w:rPr>
                      </w:pPr>
                      <w:r w:rsidRPr="001E3E0D">
                        <w:rPr>
                          <w:rFonts w:cs="Arial"/>
                          <w:iCs/>
                          <w:color w:val="FFFFFF" w:themeColor="background1"/>
                          <w:sz w:val="18"/>
                          <w:szCs w:val="18"/>
                        </w:rPr>
                        <w:t xml:space="preserve">Dirección de Servicios del Departamento de Trabajo y Justicia </w:t>
                      </w:r>
                      <w:r>
                        <w:rPr>
                          <w:rFonts w:cs="Arial"/>
                          <w:iCs/>
                          <w:color w:val="FFFFFF" w:themeColor="background1"/>
                          <w:sz w:val="18"/>
                          <w:szCs w:val="18"/>
                        </w:rPr>
                        <w:t xml:space="preserve">de Gobierno Vasco, </w:t>
                      </w:r>
                      <w:r w:rsidRPr="001E3E0D">
                        <w:rPr>
                          <w:rFonts w:cs="Arial"/>
                          <w:iCs/>
                          <w:color w:val="FFFFFF" w:themeColor="background1"/>
                          <w:sz w:val="18"/>
                          <w:szCs w:val="18"/>
                        </w:rPr>
                        <w:t xml:space="preserve">en colaboración con </w:t>
                      </w:r>
                      <w:proofErr w:type="spellStart"/>
                      <w:r w:rsidRPr="001E3E0D">
                        <w:rPr>
                          <w:rFonts w:cs="Arial"/>
                          <w:iCs/>
                          <w:color w:val="FFFFFF" w:themeColor="background1"/>
                          <w:sz w:val="18"/>
                          <w:szCs w:val="18"/>
                        </w:rPr>
                        <w:t>Ikertalde</w:t>
                      </w:r>
                      <w:proofErr w:type="spellEnd"/>
                    </w:p>
                  </w:txbxContent>
                </v:textbox>
              </v:shape>
            </w:pict>
          </w:r>
          <w:r w:rsidR="000D2E2F" w:rsidRPr="00CA797C">
            <w:rPr>
              <w:rFonts w:cs="Arial"/>
            </w:rPr>
            <w:br w:type="page"/>
          </w:r>
        </w:p>
      </w:sdtContent>
    </w:sdt>
    <w:p w14:paraId="76B0C4B6" w14:textId="77777777" w:rsidR="000D2E2F" w:rsidRPr="00CA797C" w:rsidRDefault="000D2E2F" w:rsidP="000D2E2F">
      <w:pPr>
        <w:widowControl w:val="0"/>
        <w:spacing w:line="264" w:lineRule="auto"/>
        <w:jc w:val="left"/>
        <w:rPr>
          <w:rFonts w:eastAsia="Times New Roman" w:cs="Arial"/>
          <w:szCs w:val="20"/>
          <w:lang w:eastAsia="es-ES"/>
        </w:rPr>
      </w:pPr>
      <w:r w:rsidRPr="00CA797C">
        <w:lastRenderedPageBreak/>
        <w:br w:type="page"/>
      </w:r>
    </w:p>
    <w:p w14:paraId="767778F8" w14:textId="77777777" w:rsidR="00D845EE" w:rsidRPr="000D2E2F" w:rsidRDefault="00D845EE" w:rsidP="000D2E2F">
      <w:pPr>
        <w:pStyle w:val="Ttulo1"/>
        <w:keepLines/>
        <w:widowControl/>
        <w:spacing w:before="480"/>
        <w:ind w:left="360" w:hanging="360"/>
        <w:rPr>
          <w:rFonts w:cs="Arial"/>
        </w:rPr>
      </w:pPr>
      <w:bookmarkStart w:id="0" w:name="_Toc514742333"/>
      <w:bookmarkStart w:id="1" w:name="_Toc450118891"/>
      <w:r w:rsidRPr="000D2E2F">
        <w:rPr>
          <w:rFonts w:cs="Arial"/>
        </w:rPr>
        <w:lastRenderedPageBreak/>
        <w:t>PRESENTACIÓN</w:t>
      </w:r>
      <w:bookmarkEnd w:id="0"/>
    </w:p>
    <w:p w14:paraId="6068AFDD" w14:textId="77777777" w:rsidR="00D845EE" w:rsidRDefault="00D845EE">
      <w:pPr>
        <w:spacing w:after="200" w:line="276" w:lineRule="auto"/>
        <w:jc w:val="left"/>
        <w:rPr>
          <w:rFonts w:eastAsia="Times New Roman" w:cs="Times New Roman"/>
          <w:b/>
          <w:snapToGrid w:val="0"/>
          <w:sz w:val="32"/>
          <w:szCs w:val="32"/>
          <w:lang w:eastAsia="es-ES"/>
        </w:rPr>
      </w:pPr>
    </w:p>
    <w:p w14:paraId="2B2F8F2C" w14:textId="77777777" w:rsidR="00946866" w:rsidRDefault="00946866" w:rsidP="00946866">
      <w:pPr>
        <w:rPr>
          <w:rFonts w:cs="Arial"/>
        </w:rPr>
      </w:pPr>
      <w:r w:rsidRPr="002407EF">
        <w:rPr>
          <w:rFonts w:cs="Arial"/>
        </w:rPr>
        <w:t>El presente documento presenta</w:t>
      </w:r>
      <w:r>
        <w:rPr>
          <w:rFonts w:cs="Arial"/>
        </w:rPr>
        <w:t xml:space="preserve"> y sintetiza en su primera parte, </w:t>
      </w:r>
      <w:r w:rsidRPr="002407EF">
        <w:rPr>
          <w:rFonts w:cs="Arial"/>
        </w:rPr>
        <w:t>los principales resultados obtenidos de la Estadística</w:t>
      </w:r>
      <w:r>
        <w:rPr>
          <w:rFonts w:cs="Arial"/>
        </w:rPr>
        <w:t xml:space="preserve"> bienal</w:t>
      </w:r>
      <w:r w:rsidRPr="002407EF">
        <w:rPr>
          <w:rFonts w:cs="Arial"/>
        </w:rPr>
        <w:t xml:space="preserve"> de la Economía Socia</w:t>
      </w:r>
      <w:r>
        <w:rPr>
          <w:rFonts w:cs="Arial"/>
        </w:rPr>
        <w:t>l correspondiente al ejercicio 2016, así como un primer avance de cifras relativas al año 2017.</w:t>
      </w:r>
    </w:p>
    <w:p w14:paraId="5A945550" w14:textId="77777777" w:rsidR="00946866" w:rsidRDefault="00946866" w:rsidP="00946866">
      <w:pPr>
        <w:rPr>
          <w:rFonts w:cs="Arial"/>
        </w:rPr>
      </w:pPr>
    </w:p>
    <w:p w14:paraId="0799BF19" w14:textId="77777777" w:rsidR="00946866" w:rsidRDefault="00946866" w:rsidP="00946866">
      <w:pPr>
        <w:rPr>
          <w:rFonts w:cs="Arial"/>
        </w:rPr>
      </w:pPr>
      <w:r>
        <w:rPr>
          <w:rFonts w:cs="Arial"/>
        </w:rPr>
        <w:t>En la segunda parte, se detalla el análisis en forma de Anexo Estadístico. Este Anexo recoge el estado de situación del conjunto de parámetros analizados en el año 2016, así como su comparativa evolutiva en relación al ejercicio 2014 o en su caso, en un contexto temporal más amplio, que remonta el análisis hasta el inicio de la operación estadística que comenzaba en el año 1994.</w:t>
      </w:r>
    </w:p>
    <w:p w14:paraId="3044DE2D" w14:textId="77777777" w:rsidR="00946866" w:rsidRDefault="00946866" w:rsidP="00946866">
      <w:pPr>
        <w:rPr>
          <w:rFonts w:cs="Arial"/>
        </w:rPr>
      </w:pPr>
    </w:p>
    <w:p w14:paraId="5D0C31BF" w14:textId="77777777" w:rsidR="00946866" w:rsidRDefault="00946866" w:rsidP="00946866">
      <w:pPr>
        <w:rPr>
          <w:rFonts w:cs="Arial"/>
        </w:rPr>
      </w:pPr>
      <w:r>
        <w:rPr>
          <w:rFonts w:cs="Arial"/>
        </w:rPr>
        <w:t xml:space="preserve">El Informe de Resultados (Parte I), se estructura en torno a diez capítulos que sitúan la realidad vivida entre las </w:t>
      </w:r>
      <w:r w:rsidR="00A55112">
        <w:rPr>
          <w:rFonts w:cs="Arial"/>
        </w:rPr>
        <w:t>Formas Clásicas de la Economía Social (</w:t>
      </w:r>
      <w:r>
        <w:rPr>
          <w:rFonts w:cs="Arial"/>
        </w:rPr>
        <w:t>FCES</w:t>
      </w:r>
      <w:r w:rsidR="00A55112">
        <w:rPr>
          <w:rFonts w:cs="Arial"/>
        </w:rPr>
        <w:t>):</w:t>
      </w:r>
      <w:r>
        <w:rPr>
          <w:rFonts w:cs="Arial"/>
        </w:rPr>
        <w:t xml:space="preserve"> Sociedades Cooperativas, Sociedades Laborales Limitadas, y Sociedades Anónimas Laborales</w:t>
      </w:r>
      <w:r w:rsidR="00A55112">
        <w:rPr>
          <w:rFonts w:cs="Arial"/>
        </w:rPr>
        <w:t>;</w:t>
      </w:r>
      <w:r>
        <w:rPr>
          <w:rFonts w:cs="Arial"/>
        </w:rPr>
        <w:t xml:space="preserve"> y las</w:t>
      </w:r>
      <w:r w:rsidR="00A55112">
        <w:rPr>
          <w:rFonts w:cs="Arial"/>
        </w:rPr>
        <w:t xml:space="preserve"> Nuevas Formas de la Economía Social</w:t>
      </w:r>
      <w:r>
        <w:rPr>
          <w:rFonts w:cs="Arial"/>
        </w:rPr>
        <w:t xml:space="preserve"> </w:t>
      </w:r>
      <w:r w:rsidR="00A55112">
        <w:rPr>
          <w:rFonts w:cs="Arial"/>
        </w:rPr>
        <w:t>(</w:t>
      </w:r>
      <w:r>
        <w:rPr>
          <w:rFonts w:cs="Arial"/>
        </w:rPr>
        <w:t>NFES</w:t>
      </w:r>
      <w:r w:rsidR="00A55112">
        <w:rPr>
          <w:rFonts w:cs="Arial"/>
        </w:rPr>
        <w:t>):</w:t>
      </w:r>
      <w:r>
        <w:rPr>
          <w:rFonts w:cs="Arial"/>
        </w:rPr>
        <w:t xml:space="preserve">Fundaciones, Asociaciones de Utilidad Pública, Empresas de Inserción, Centros Especiales de Empleo, Sociedades Agrarias de Transformación, Cofradías de Pescadores y Entidades de Previsión Social Voluntaria. </w:t>
      </w:r>
    </w:p>
    <w:p w14:paraId="37DD5E94" w14:textId="77777777" w:rsidR="00946866" w:rsidRDefault="00946866" w:rsidP="00946866">
      <w:pPr>
        <w:rPr>
          <w:rFonts w:cs="Arial"/>
        </w:rPr>
      </w:pPr>
    </w:p>
    <w:p w14:paraId="428226B6" w14:textId="77777777" w:rsidR="00946866" w:rsidRDefault="00946866" w:rsidP="00946866">
      <w:pPr>
        <w:rPr>
          <w:rFonts w:cs="Arial"/>
        </w:rPr>
      </w:pPr>
      <w:r>
        <w:rPr>
          <w:rFonts w:cs="Arial"/>
        </w:rPr>
        <w:t xml:space="preserve">Diez capítulos que pasan revista a diferentes realidades económicas y empresariales, que describen y caracterizan la economía social vasca </w:t>
      </w:r>
      <w:r w:rsidR="00A55112">
        <w:rPr>
          <w:rFonts w:cs="Arial"/>
        </w:rPr>
        <w:t>actual</w:t>
      </w:r>
      <w:r>
        <w:rPr>
          <w:rFonts w:cs="Arial"/>
        </w:rPr>
        <w:t xml:space="preserve">. Así el análisis incorpora en primera instancia, una primera visión estrictamente socioeconómica asociada a la situación y evolución de parámetros como los son el empleo, las cifras de facturación, los resultados obtenidos o el VAB generado por el tejido empresarial que conforma la Economía Social vasca. </w:t>
      </w:r>
    </w:p>
    <w:p w14:paraId="1613F0E2" w14:textId="77777777" w:rsidR="00946866" w:rsidRDefault="00946866" w:rsidP="00946866">
      <w:pPr>
        <w:rPr>
          <w:rFonts w:cs="Arial"/>
        </w:rPr>
      </w:pPr>
    </w:p>
    <w:p w14:paraId="160CBCA3" w14:textId="77777777" w:rsidR="00946866" w:rsidRDefault="00946866" w:rsidP="00946866">
      <w:pPr>
        <w:rPr>
          <w:rFonts w:cs="Arial"/>
        </w:rPr>
      </w:pPr>
      <w:r>
        <w:rPr>
          <w:rFonts w:cs="Arial"/>
        </w:rPr>
        <w:t>Este análisis cuantitativo y evolutivo se complementa por otras perspectivas vinculadas a nuevas realidades como lo son la integración de medidas de Igualdad en las empresas, la importancia de las relaciones colaboraciones inter-empresariales, la innovación, o la valoración del rol que desempeña la economía social entre la sociedad vasca en la actualidad.</w:t>
      </w:r>
    </w:p>
    <w:p w14:paraId="01AD64FA" w14:textId="77777777" w:rsidR="00946866" w:rsidRDefault="00946866" w:rsidP="00946866">
      <w:pPr>
        <w:rPr>
          <w:rFonts w:cs="Arial"/>
        </w:rPr>
      </w:pPr>
    </w:p>
    <w:p w14:paraId="7407814A" w14:textId="77777777" w:rsidR="00946866" w:rsidRDefault="00946866" w:rsidP="00946866">
      <w:pPr>
        <w:rPr>
          <w:rFonts w:cs="Arial"/>
        </w:rPr>
      </w:pPr>
      <w:r>
        <w:rPr>
          <w:rFonts w:cs="Arial"/>
        </w:rPr>
        <w:t>Así en concreto, estos diez capítulos se asocian a los siguientes ámbitos de análisis diferenciados:</w:t>
      </w:r>
    </w:p>
    <w:p w14:paraId="5EF7F61C" w14:textId="77777777" w:rsidR="00946866" w:rsidRDefault="00946866" w:rsidP="00946866">
      <w:pPr>
        <w:rPr>
          <w:rFonts w:cs="Arial"/>
        </w:rPr>
      </w:pPr>
    </w:p>
    <w:p w14:paraId="69A9753F" w14:textId="77777777" w:rsidR="00946866" w:rsidRDefault="00946866" w:rsidP="00946866">
      <w:pPr>
        <w:pStyle w:val="Prrafodelista"/>
        <w:numPr>
          <w:ilvl w:val="0"/>
          <w:numId w:val="31"/>
        </w:numPr>
        <w:spacing w:after="0" w:line="360" w:lineRule="auto"/>
        <w:ind w:left="360"/>
        <w:rPr>
          <w:rFonts w:ascii="Arial" w:hAnsi="Arial" w:cs="Arial"/>
        </w:rPr>
      </w:pPr>
      <w:r w:rsidRPr="00B13674">
        <w:rPr>
          <w:rFonts w:ascii="Arial" w:hAnsi="Arial" w:cs="Arial"/>
          <w:b/>
        </w:rPr>
        <w:t>1.- Evolución y situación de las principales magnitudes socioeconómicas de la economía social 2014 – 2016 (FCES):</w:t>
      </w:r>
      <w:r w:rsidRPr="00CA1F8F">
        <w:rPr>
          <w:rFonts w:ascii="Arial" w:hAnsi="Arial" w:cs="Arial"/>
        </w:rPr>
        <w:t xml:space="preserve"> </w:t>
      </w:r>
      <w:r>
        <w:rPr>
          <w:rFonts w:ascii="Arial" w:hAnsi="Arial" w:cs="Arial"/>
        </w:rPr>
        <w:t xml:space="preserve">constituye el capítulo más extenso del Informe, y presenta un </w:t>
      </w:r>
      <w:r w:rsidRPr="00CA1F8F">
        <w:rPr>
          <w:rFonts w:ascii="Arial" w:hAnsi="Arial" w:cs="Arial"/>
        </w:rPr>
        <w:t>análisis que expone</w:t>
      </w:r>
      <w:r>
        <w:rPr>
          <w:rFonts w:ascii="Arial" w:hAnsi="Arial" w:cs="Arial"/>
        </w:rPr>
        <w:t xml:space="preserve"> la evolución del empleo desde</w:t>
      </w:r>
      <w:r w:rsidRPr="00CA1F8F">
        <w:rPr>
          <w:rFonts w:ascii="Arial" w:hAnsi="Arial" w:cs="Arial"/>
        </w:rPr>
        <w:t xml:space="preserve"> una lectura sectorial, territorial, por </w:t>
      </w:r>
      <w:r>
        <w:rPr>
          <w:rFonts w:ascii="Arial" w:hAnsi="Arial" w:cs="Arial"/>
        </w:rPr>
        <w:t>forma jurídica, por tipo de relación contractual,</w:t>
      </w:r>
      <w:r w:rsidRPr="00CA1F8F">
        <w:rPr>
          <w:rFonts w:ascii="Arial" w:hAnsi="Arial" w:cs="Arial"/>
        </w:rPr>
        <w:t xml:space="preserve"> y </w:t>
      </w:r>
      <w:r>
        <w:rPr>
          <w:rFonts w:ascii="Arial" w:hAnsi="Arial" w:cs="Arial"/>
        </w:rPr>
        <w:t xml:space="preserve">por </w:t>
      </w:r>
      <w:r w:rsidRPr="00CA1F8F">
        <w:rPr>
          <w:rFonts w:ascii="Arial" w:hAnsi="Arial" w:cs="Arial"/>
        </w:rPr>
        <w:t>dimensión empre</w:t>
      </w:r>
      <w:r>
        <w:rPr>
          <w:rFonts w:ascii="Arial" w:hAnsi="Arial" w:cs="Arial"/>
        </w:rPr>
        <w:t>sarial. In</w:t>
      </w:r>
      <w:r w:rsidRPr="00CA1F8F">
        <w:rPr>
          <w:rFonts w:ascii="Arial" w:hAnsi="Arial" w:cs="Arial"/>
        </w:rPr>
        <w:t>cluye</w:t>
      </w:r>
      <w:r>
        <w:rPr>
          <w:rFonts w:ascii="Arial" w:hAnsi="Arial" w:cs="Arial"/>
        </w:rPr>
        <w:t xml:space="preserve"> además</w:t>
      </w:r>
      <w:r w:rsidRPr="00CA1F8F">
        <w:rPr>
          <w:rFonts w:ascii="Arial" w:hAnsi="Arial" w:cs="Arial"/>
        </w:rPr>
        <w:t xml:space="preserve"> el análisis de la evolución de</w:t>
      </w:r>
      <w:r>
        <w:rPr>
          <w:rFonts w:ascii="Arial" w:hAnsi="Arial" w:cs="Arial"/>
        </w:rPr>
        <w:t xml:space="preserve"> diferentes parámetros económicos tales como</w:t>
      </w:r>
      <w:r w:rsidRPr="00CA1F8F">
        <w:rPr>
          <w:rFonts w:ascii="Arial" w:hAnsi="Arial" w:cs="Arial"/>
        </w:rPr>
        <w:t xml:space="preserve"> la facturación, </w:t>
      </w:r>
      <w:r>
        <w:rPr>
          <w:rFonts w:ascii="Arial" w:hAnsi="Arial" w:cs="Arial"/>
        </w:rPr>
        <w:t xml:space="preserve">el </w:t>
      </w:r>
      <w:r w:rsidRPr="00CA1F8F">
        <w:rPr>
          <w:rFonts w:ascii="Arial" w:hAnsi="Arial" w:cs="Arial"/>
        </w:rPr>
        <w:t xml:space="preserve">VAB, </w:t>
      </w:r>
      <w:r>
        <w:rPr>
          <w:rFonts w:ascii="Arial" w:hAnsi="Arial" w:cs="Arial"/>
        </w:rPr>
        <w:t xml:space="preserve">el nivel y destino geográfico de las </w:t>
      </w:r>
      <w:r w:rsidRPr="00CA1F8F">
        <w:rPr>
          <w:rFonts w:ascii="Arial" w:hAnsi="Arial" w:cs="Arial"/>
        </w:rPr>
        <w:t>export</w:t>
      </w:r>
      <w:r>
        <w:rPr>
          <w:rFonts w:ascii="Arial" w:hAnsi="Arial" w:cs="Arial"/>
        </w:rPr>
        <w:t>aciones, el esfuerzo inversor o los resultados económicos obtenidos por las empresas.</w:t>
      </w:r>
    </w:p>
    <w:p w14:paraId="2503F35D" w14:textId="77777777" w:rsidR="00946866" w:rsidRPr="00CA1F8F" w:rsidRDefault="00946866" w:rsidP="00946866">
      <w:pPr>
        <w:pStyle w:val="Prrafodelista"/>
        <w:spacing w:after="0" w:line="360" w:lineRule="auto"/>
        <w:ind w:left="360"/>
        <w:rPr>
          <w:rFonts w:ascii="Arial" w:hAnsi="Arial" w:cs="Arial"/>
        </w:rPr>
      </w:pPr>
    </w:p>
    <w:p w14:paraId="239C0BD5" w14:textId="77777777" w:rsidR="00946866" w:rsidRDefault="00946866" w:rsidP="00946866">
      <w:pPr>
        <w:pStyle w:val="Prrafodelista"/>
        <w:numPr>
          <w:ilvl w:val="0"/>
          <w:numId w:val="31"/>
        </w:numPr>
        <w:spacing w:after="0" w:line="360" w:lineRule="auto"/>
        <w:ind w:left="360"/>
        <w:rPr>
          <w:rFonts w:ascii="Arial" w:hAnsi="Arial" w:cs="Arial"/>
        </w:rPr>
      </w:pPr>
      <w:r w:rsidRPr="00B13674">
        <w:rPr>
          <w:rFonts w:ascii="Arial" w:hAnsi="Arial" w:cs="Arial"/>
          <w:b/>
        </w:rPr>
        <w:t>2.- Avance de grandes cifras socioeconómicas 2017 (FCES):</w:t>
      </w:r>
      <w:r w:rsidRPr="00CA1F8F">
        <w:rPr>
          <w:rFonts w:ascii="Arial" w:hAnsi="Arial" w:cs="Arial"/>
        </w:rPr>
        <w:t xml:space="preserve"> </w:t>
      </w:r>
      <w:r>
        <w:rPr>
          <w:rFonts w:ascii="Arial" w:hAnsi="Arial" w:cs="Arial"/>
        </w:rPr>
        <w:t>este capítulo</w:t>
      </w:r>
      <w:r w:rsidRPr="00CA1F8F">
        <w:rPr>
          <w:rFonts w:ascii="Arial" w:hAnsi="Arial" w:cs="Arial"/>
        </w:rPr>
        <w:t xml:space="preserve"> presenta la evolución esperada en la economía social en el ejercicio 2017 en términos de empleo y facturación obtenida por las empresas de la economía social</w:t>
      </w:r>
      <w:r>
        <w:rPr>
          <w:rFonts w:ascii="Arial" w:hAnsi="Arial" w:cs="Arial"/>
        </w:rPr>
        <w:t xml:space="preserve"> en relación al año 2016.</w:t>
      </w:r>
    </w:p>
    <w:p w14:paraId="347EA413" w14:textId="77777777" w:rsidR="00946866" w:rsidRPr="00CA1F8F" w:rsidRDefault="00946866" w:rsidP="00946866">
      <w:pPr>
        <w:pStyle w:val="Prrafodelista"/>
        <w:spacing w:after="0" w:line="360" w:lineRule="auto"/>
        <w:rPr>
          <w:rFonts w:ascii="Arial" w:hAnsi="Arial" w:cs="Arial"/>
        </w:rPr>
      </w:pPr>
    </w:p>
    <w:p w14:paraId="7969417E" w14:textId="77777777" w:rsidR="00DD48BE" w:rsidRDefault="00946866">
      <w:pPr>
        <w:pStyle w:val="Ttulo1"/>
        <w:keepLines/>
        <w:widowControl/>
        <w:numPr>
          <w:ilvl w:val="0"/>
          <w:numId w:val="31"/>
        </w:numPr>
        <w:tabs>
          <w:tab w:val="clear" w:pos="227"/>
          <w:tab w:val="left" w:pos="-3969"/>
        </w:tabs>
        <w:spacing w:line="360" w:lineRule="auto"/>
        <w:ind w:left="360"/>
        <w:rPr>
          <w:rFonts w:eastAsiaTheme="minorHAnsi" w:cs="Arial"/>
          <w:snapToGrid/>
          <w:sz w:val="20"/>
          <w:szCs w:val="22"/>
          <w:lang w:eastAsia="en-US"/>
        </w:rPr>
      </w:pPr>
      <w:bookmarkStart w:id="2" w:name="_Toc514742334"/>
      <w:r w:rsidRPr="00B13674">
        <w:rPr>
          <w:rFonts w:eastAsiaTheme="minorHAnsi" w:cs="Arial"/>
          <w:snapToGrid/>
          <w:sz w:val="20"/>
          <w:szCs w:val="22"/>
          <w:lang w:eastAsia="en-US"/>
        </w:rPr>
        <w:t>3.- Valoración de la percepción social externa, de la labor institucional y de la participación interna en los órganos de gestión de la Economía Social (FCES) por parte de las empresas de la economía social</w:t>
      </w:r>
      <w:r>
        <w:rPr>
          <w:rFonts w:eastAsiaTheme="minorHAnsi" w:cs="Arial"/>
          <w:snapToGrid/>
          <w:sz w:val="20"/>
          <w:szCs w:val="22"/>
          <w:lang w:eastAsia="en-US"/>
        </w:rPr>
        <w:t xml:space="preserve">: </w:t>
      </w:r>
      <w:r w:rsidRPr="00E86DDA">
        <w:rPr>
          <w:rFonts w:eastAsiaTheme="minorHAnsi" w:cs="Arial"/>
          <w:b w:val="0"/>
          <w:snapToGrid/>
          <w:sz w:val="20"/>
          <w:szCs w:val="22"/>
          <w:lang w:eastAsia="en-US"/>
        </w:rPr>
        <w:t xml:space="preserve">sitúa </w:t>
      </w:r>
      <w:r>
        <w:rPr>
          <w:rFonts w:eastAsiaTheme="minorHAnsi" w:cs="Arial"/>
          <w:b w:val="0"/>
          <w:snapToGrid/>
          <w:sz w:val="20"/>
          <w:szCs w:val="22"/>
          <w:lang w:eastAsia="en-US"/>
        </w:rPr>
        <w:t>la valoración y opinión de</w:t>
      </w:r>
      <w:r w:rsidRPr="00E86DDA">
        <w:rPr>
          <w:rFonts w:eastAsiaTheme="minorHAnsi" w:cs="Arial"/>
          <w:b w:val="0"/>
          <w:snapToGrid/>
          <w:sz w:val="20"/>
          <w:szCs w:val="22"/>
          <w:lang w:eastAsia="en-US"/>
        </w:rPr>
        <w:t xml:space="preserve"> las empresas </w:t>
      </w:r>
      <w:r>
        <w:rPr>
          <w:rFonts w:eastAsiaTheme="minorHAnsi" w:cs="Arial"/>
          <w:b w:val="0"/>
          <w:snapToGrid/>
          <w:sz w:val="20"/>
          <w:szCs w:val="22"/>
          <w:lang w:eastAsia="en-US"/>
        </w:rPr>
        <w:t>ante</w:t>
      </w:r>
      <w:r w:rsidRPr="00E86DDA">
        <w:rPr>
          <w:rFonts w:eastAsiaTheme="minorHAnsi" w:cs="Arial"/>
          <w:b w:val="0"/>
          <w:snapToGrid/>
          <w:sz w:val="20"/>
          <w:szCs w:val="22"/>
          <w:lang w:eastAsia="en-US"/>
        </w:rPr>
        <w:t xml:space="preserve"> el rol de la economía social entre la sociedad </w:t>
      </w:r>
      <w:r>
        <w:rPr>
          <w:rFonts w:eastAsiaTheme="minorHAnsi" w:cs="Arial"/>
          <w:b w:val="0"/>
          <w:snapToGrid/>
          <w:sz w:val="20"/>
          <w:szCs w:val="22"/>
          <w:lang w:eastAsia="en-US"/>
        </w:rPr>
        <w:t xml:space="preserve">vasca </w:t>
      </w:r>
      <w:r w:rsidRPr="00E86DDA">
        <w:rPr>
          <w:rFonts w:eastAsiaTheme="minorHAnsi" w:cs="Arial"/>
          <w:b w:val="0"/>
          <w:snapToGrid/>
          <w:sz w:val="20"/>
          <w:szCs w:val="22"/>
          <w:lang w:eastAsia="en-US"/>
        </w:rPr>
        <w:t>o la valoración</w:t>
      </w:r>
      <w:r>
        <w:rPr>
          <w:rFonts w:eastAsiaTheme="minorHAnsi" w:cs="Arial"/>
          <w:b w:val="0"/>
          <w:snapToGrid/>
          <w:sz w:val="20"/>
          <w:szCs w:val="22"/>
          <w:lang w:eastAsia="en-US"/>
        </w:rPr>
        <w:t xml:space="preserve"> que hacen éstas en relación a la mayor</w:t>
      </w:r>
      <w:r w:rsidRPr="00E86DDA">
        <w:rPr>
          <w:rFonts w:eastAsiaTheme="minorHAnsi" w:cs="Arial"/>
          <w:b w:val="0"/>
          <w:snapToGrid/>
          <w:sz w:val="20"/>
          <w:szCs w:val="22"/>
          <w:lang w:eastAsia="en-US"/>
        </w:rPr>
        <w:t xml:space="preserve"> visibilidad promovida desde el ámbito institucional.</w:t>
      </w:r>
      <w:bookmarkEnd w:id="2"/>
      <w:r>
        <w:rPr>
          <w:rFonts w:eastAsiaTheme="minorHAnsi" w:cs="Arial"/>
          <w:snapToGrid/>
          <w:sz w:val="20"/>
          <w:szCs w:val="22"/>
          <w:lang w:eastAsia="en-US"/>
        </w:rPr>
        <w:t xml:space="preserve"> </w:t>
      </w:r>
    </w:p>
    <w:p w14:paraId="560281BF" w14:textId="77777777" w:rsidR="00946866" w:rsidRPr="00B13674" w:rsidRDefault="00946866" w:rsidP="00946866"/>
    <w:p w14:paraId="393869B5" w14:textId="77777777" w:rsidR="00946866" w:rsidRDefault="00946866" w:rsidP="00946866">
      <w:pPr>
        <w:pStyle w:val="Prrafodelista"/>
        <w:numPr>
          <w:ilvl w:val="0"/>
          <w:numId w:val="31"/>
        </w:numPr>
        <w:spacing w:line="360" w:lineRule="auto"/>
        <w:ind w:left="360"/>
        <w:rPr>
          <w:rFonts w:ascii="Arial" w:hAnsi="Arial" w:cs="Arial"/>
        </w:rPr>
      </w:pPr>
      <w:r w:rsidRPr="00B13674">
        <w:rPr>
          <w:rFonts w:ascii="Arial" w:hAnsi="Arial" w:cs="Arial"/>
          <w:b/>
        </w:rPr>
        <w:t>4.- La igualdad de género y medidas de conciliación en la Economía Social (FCES)</w:t>
      </w:r>
      <w:r>
        <w:rPr>
          <w:rFonts w:ascii="Arial" w:hAnsi="Arial" w:cs="Arial"/>
          <w:b/>
        </w:rPr>
        <w:t xml:space="preserve">: </w:t>
      </w:r>
      <w:r>
        <w:rPr>
          <w:rFonts w:ascii="Arial" w:hAnsi="Arial" w:cs="Arial"/>
        </w:rPr>
        <w:t>constituye un nuevo capítulo incorporado en la presente edición 2016 en el que se incluye el análisis de la representación del empleo femenino en la economía social en relación al peso representado entre la población ocupada vasca, así como el grado de incorporación de los Planes de Igualdad y de medidas concretas orientadas a la conciliación de la vida laboral y familiar en las empresas.</w:t>
      </w:r>
    </w:p>
    <w:p w14:paraId="443C1F1E" w14:textId="77777777" w:rsidR="00946866" w:rsidRPr="00B13674" w:rsidRDefault="00946866" w:rsidP="00946866">
      <w:pPr>
        <w:pStyle w:val="Prrafodelista"/>
        <w:rPr>
          <w:rFonts w:ascii="Arial" w:hAnsi="Arial" w:cs="Arial"/>
        </w:rPr>
      </w:pPr>
    </w:p>
    <w:p w14:paraId="51829DFC" w14:textId="77777777" w:rsidR="00946866" w:rsidRDefault="00946866" w:rsidP="00946866">
      <w:pPr>
        <w:pStyle w:val="Prrafodelista"/>
        <w:numPr>
          <w:ilvl w:val="0"/>
          <w:numId w:val="31"/>
        </w:numPr>
        <w:spacing w:line="360" w:lineRule="auto"/>
        <w:ind w:left="360"/>
        <w:rPr>
          <w:rFonts w:ascii="Arial" w:hAnsi="Arial" w:cs="Arial"/>
        </w:rPr>
      </w:pPr>
      <w:r w:rsidRPr="00B13674">
        <w:rPr>
          <w:rFonts w:ascii="Arial" w:hAnsi="Arial" w:cs="Arial"/>
          <w:b/>
        </w:rPr>
        <w:t>5.- La gestión del talento en la empresa (FCES)</w:t>
      </w:r>
      <w:r>
        <w:rPr>
          <w:rFonts w:ascii="Arial" w:hAnsi="Arial" w:cs="Arial"/>
        </w:rPr>
        <w:t>: sitúa la preocupación en relación al talento y retención del talento humano en la actualidad, y en un futuro próximo, en las organizaciones.</w:t>
      </w:r>
    </w:p>
    <w:p w14:paraId="1AF3AF74" w14:textId="77777777" w:rsidR="00946866" w:rsidRDefault="00946866" w:rsidP="00946866">
      <w:pPr>
        <w:pStyle w:val="Prrafodelista"/>
        <w:spacing w:line="360" w:lineRule="auto"/>
        <w:ind w:left="360"/>
        <w:rPr>
          <w:rFonts w:ascii="Arial" w:hAnsi="Arial" w:cs="Arial"/>
        </w:rPr>
      </w:pPr>
    </w:p>
    <w:p w14:paraId="119EC5FE" w14:textId="77777777" w:rsidR="00946866" w:rsidRDefault="00946866" w:rsidP="00946866">
      <w:pPr>
        <w:pStyle w:val="Prrafodelista"/>
        <w:numPr>
          <w:ilvl w:val="0"/>
          <w:numId w:val="31"/>
        </w:numPr>
        <w:spacing w:line="360" w:lineRule="auto"/>
        <w:ind w:left="360"/>
        <w:rPr>
          <w:rFonts w:ascii="Arial" w:hAnsi="Arial" w:cs="Arial"/>
        </w:rPr>
      </w:pPr>
      <w:r w:rsidRPr="00B13674">
        <w:rPr>
          <w:rFonts w:ascii="Arial" w:hAnsi="Arial" w:cs="Arial"/>
          <w:b/>
        </w:rPr>
        <w:t>6.- Herramientas de gestión empresarial (FCES),</w:t>
      </w:r>
      <w:r>
        <w:rPr>
          <w:rFonts w:ascii="Arial" w:hAnsi="Arial" w:cs="Arial"/>
        </w:rPr>
        <w:t xml:space="preserve"> que en línea a ediciones anteriores, relata el grado de incorporación de Planes y Reglamentos organizativos en las empresas atendiendo a la dimensión empresarial. Este capítulo incorpora por vez primera el análisis de las siguientes tres herramientas: Códigos Éticos, Informes sobre Responsabilidad Social Corporativa y los Planes de Igualdad.</w:t>
      </w:r>
    </w:p>
    <w:p w14:paraId="131E5461" w14:textId="77777777" w:rsidR="00946866" w:rsidRDefault="00946866" w:rsidP="00946866">
      <w:pPr>
        <w:pStyle w:val="Prrafodelista"/>
        <w:spacing w:line="360" w:lineRule="auto"/>
        <w:ind w:left="360"/>
        <w:rPr>
          <w:rFonts w:ascii="Arial" w:hAnsi="Arial" w:cs="Arial"/>
        </w:rPr>
      </w:pPr>
    </w:p>
    <w:p w14:paraId="0D97BC12" w14:textId="77777777" w:rsidR="00946866" w:rsidRDefault="00946866" w:rsidP="00946866">
      <w:pPr>
        <w:pStyle w:val="Prrafodelista"/>
        <w:numPr>
          <w:ilvl w:val="0"/>
          <w:numId w:val="31"/>
        </w:numPr>
        <w:spacing w:line="360" w:lineRule="auto"/>
        <w:ind w:left="360"/>
        <w:rPr>
          <w:rFonts w:ascii="Arial" w:hAnsi="Arial" w:cs="Arial"/>
        </w:rPr>
      </w:pPr>
      <w:r w:rsidRPr="00B13674">
        <w:rPr>
          <w:rFonts w:ascii="Arial" w:hAnsi="Arial" w:cs="Arial"/>
          <w:b/>
        </w:rPr>
        <w:t>7.- La colaboración inter</w:t>
      </w:r>
      <w:r>
        <w:rPr>
          <w:rFonts w:ascii="Arial" w:hAnsi="Arial" w:cs="Arial"/>
          <w:b/>
        </w:rPr>
        <w:t>-</w:t>
      </w:r>
      <w:r w:rsidRPr="00B13674">
        <w:rPr>
          <w:rFonts w:ascii="Arial" w:hAnsi="Arial" w:cs="Arial"/>
          <w:b/>
        </w:rPr>
        <w:t>empresarial (FCES),</w:t>
      </w:r>
      <w:r>
        <w:rPr>
          <w:rFonts w:ascii="Arial" w:hAnsi="Arial" w:cs="Arial"/>
        </w:rPr>
        <w:t xml:space="preserve"> capítulo que expone las principales tipologías de relaciones y alianzas inter-empresariales materializadas hasta el momento, así como el grado de importancia otorgado por las empresas, y tendencia en su desarrollo en el medio plazo </w:t>
      </w:r>
    </w:p>
    <w:p w14:paraId="1116C62C" w14:textId="77777777" w:rsidR="00946866" w:rsidRDefault="00946866" w:rsidP="00946866">
      <w:pPr>
        <w:pStyle w:val="Prrafodelista"/>
        <w:spacing w:line="360" w:lineRule="auto"/>
        <w:ind w:left="360"/>
        <w:rPr>
          <w:rFonts w:ascii="Arial" w:hAnsi="Arial" w:cs="Arial"/>
        </w:rPr>
      </w:pPr>
    </w:p>
    <w:p w14:paraId="31BD5256" w14:textId="77777777" w:rsidR="00946866" w:rsidRDefault="00946866" w:rsidP="00946866">
      <w:pPr>
        <w:pStyle w:val="Prrafodelista"/>
        <w:numPr>
          <w:ilvl w:val="0"/>
          <w:numId w:val="31"/>
        </w:numPr>
        <w:spacing w:line="360" w:lineRule="auto"/>
        <w:ind w:left="360"/>
        <w:rPr>
          <w:rFonts w:ascii="Arial" w:hAnsi="Arial" w:cs="Arial"/>
        </w:rPr>
      </w:pPr>
      <w:r w:rsidRPr="00B13674">
        <w:rPr>
          <w:rFonts w:ascii="Arial" w:hAnsi="Arial" w:cs="Arial"/>
          <w:b/>
        </w:rPr>
        <w:t>8.- Estrategias ante la crisis (FCES),</w:t>
      </w:r>
      <w:r>
        <w:rPr>
          <w:rFonts w:ascii="Arial" w:hAnsi="Arial" w:cs="Arial"/>
        </w:rPr>
        <w:t xml:space="preserve"> presenta en línea con las dos anteriores ediciones 2014 y 2012 –aunque de forma más reducida-, el tipo de medidas y la intensidad de su aplicación, introducidas por las empresas de la economía social en los dos últimos años, orientadas a mitigar los impactos aún derivados de la crisis iniciada en 2008.</w:t>
      </w:r>
    </w:p>
    <w:p w14:paraId="470C8A9A" w14:textId="77777777" w:rsidR="00946866" w:rsidRPr="00B13674" w:rsidRDefault="00946866" w:rsidP="00946866">
      <w:pPr>
        <w:pStyle w:val="Prrafodelista"/>
        <w:rPr>
          <w:rFonts w:ascii="Arial" w:hAnsi="Arial" w:cs="Arial"/>
        </w:rPr>
      </w:pPr>
    </w:p>
    <w:p w14:paraId="472E1C39" w14:textId="77777777" w:rsidR="00946866" w:rsidRDefault="00946866" w:rsidP="00946866">
      <w:pPr>
        <w:pStyle w:val="Prrafodelista"/>
        <w:numPr>
          <w:ilvl w:val="0"/>
          <w:numId w:val="31"/>
        </w:numPr>
        <w:spacing w:line="360" w:lineRule="auto"/>
        <w:ind w:left="360"/>
        <w:rPr>
          <w:rFonts w:ascii="Arial" w:hAnsi="Arial" w:cs="Arial"/>
        </w:rPr>
      </w:pPr>
      <w:r w:rsidRPr="00F9048B">
        <w:rPr>
          <w:rFonts w:ascii="Arial" w:hAnsi="Arial" w:cs="Arial"/>
          <w:b/>
        </w:rPr>
        <w:t xml:space="preserve">9.- Actividades e impacto de la Innovación </w:t>
      </w:r>
      <w:r w:rsidRPr="00F9048B">
        <w:rPr>
          <w:rFonts w:ascii="Arial" w:eastAsiaTheme="minorHAnsi" w:hAnsi="Arial" w:cs="Arial"/>
          <w:b/>
        </w:rPr>
        <w:t>(FCES)</w:t>
      </w:r>
      <w:r w:rsidRPr="00F9048B">
        <w:rPr>
          <w:rFonts w:ascii="Arial" w:hAnsi="Arial" w:cs="Arial"/>
          <w:b/>
        </w:rPr>
        <w:t>,</w:t>
      </w:r>
      <w:r>
        <w:rPr>
          <w:rFonts w:ascii="Arial" w:hAnsi="Arial" w:cs="Arial"/>
        </w:rPr>
        <w:t xml:space="preserve"> sitúa el peso del colectivo de empresas que emprenden actividades de innovación y su comparativa con la situación en el conjunto de la CAE, así como su impacto sobre el empleo en las empresas.</w:t>
      </w:r>
    </w:p>
    <w:p w14:paraId="4EFD8E39" w14:textId="77777777" w:rsidR="00946866" w:rsidRDefault="00946866" w:rsidP="00946866">
      <w:pPr>
        <w:pStyle w:val="Prrafodelista"/>
        <w:spacing w:line="360" w:lineRule="auto"/>
        <w:ind w:left="360"/>
        <w:rPr>
          <w:rFonts w:ascii="Arial" w:hAnsi="Arial" w:cs="Arial"/>
        </w:rPr>
      </w:pPr>
    </w:p>
    <w:p w14:paraId="7046008A" w14:textId="77777777" w:rsidR="00946866" w:rsidRPr="00DF0F4C" w:rsidRDefault="00946866" w:rsidP="00946866">
      <w:pPr>
        <w:pStyle w:val="Prrafodelista"/>
        <w:numPr>
          <w:ilvl w:val="0"/>
          <w:numId w:val="31"/>
        </w:numPr>
        <w:spacing w:line="360" w:lineRule="auto"/>
        <w:ind w:left="360"/>
        <w:rPr>
          <w:rFonts w:ascii="Arial" w:hAnsi="Arial" w:cs="Arial"/>
        </w:rPr>
      </w:pPr>
      <w:r w:rsidRPr="00F9048B">
        <w:rPr>
          <w:rFonts w:ascii="Arial" w:hAnsi="Arial" w:cs="Arial"/>
          <w:b/>
        </w:rPr>
        <w:t>10.- Nuevas Formas de la Economía Social 2016 (NFES)</w:t>
      </w:r>
      <w:r>
        <w:rPr>
          <w:rFonts w:ascii="Arial" w:hAnsi="Arial" w:cs="Arial"/>
          <w:b/>
        </w:rPr>
        <w:t xml:space="preserve">: </w:t>
      </w:r>
      <w:r w:rsidRPr="00794556">
        <w:rPr>
          <w:rFonts w:ascii="Arial" w:hAnsi="Arial" w:cs="Arial"/>
        </w:rPr>
        <w:t>constituye</w:t>
      </w:r>
      <w:r>
        <w:rPr>
          <w:rFonts w:ascii="Arial" w:hAnsi="Arial" w:cs="Arial"/>
        </w:rPr>
        <w:t xml:space="preserve"> el</w:t>
      </w:r>
      <w:r w:rsidRPr="00794556">
        <w:rPr>
          <w:rFonts w:ascii="Arial" w:hAnsi="Arial" w:cs="Arial"/>
        </w:rPr>
        <w:t xml:space="preserve"> último</w:t>
      </w:r>
      <w:r>
        <w:rPr>
          <w:rFonts w:ascii="Arial" w:hAnsi="Arial" w:cs="Arial"/>
        </w:rPr>
        <w:t xml:space="preserve"> capítulo del Informe de Resultados, y presenta las principales cifras socioeconómicas de este diverso tercer sector conformado por Fundaciones, Asociaciones de Utilidad Pública, Empresas de Inserción, Centros Especiales de Empleo, Sociedades Agrarias de Transformación, Cofradías de Pescadores y Entidades de Previsión Social Voluntaria. El análisis concluye con la presentación de los principales parámetros socioeconómicos agregados –empleo, facturación, masa salarial y VAB- de las FCES y de las NFES.</w:t>
      </w:r>
    </w:p>
    <w:p w14:paraId="488F942F" w14:textId="77777777" w:rsidR="000D2E2F" w:rsidRPr="000D2E2F" w:rsidRDefault="000D2E2F" w:rsidP="000D2E2F">
      <w:pPr>
        <w:pStyle w:val="Prrafodelista"/>
        <w:widowControl w:val="0"/>
        <w:numPr>
          <w:ilvl w:val="0"/>
          <w:numId w:val="31"/>
        </w:numPr>
        <w:spacing w:after="0" w:line="360" w:lineRule="auto"/>
        <w:ind w:left="357" w:hanging="357"/>
        <w:rPr>
          <w:rFonts w:cs="Arial"/>
        </w:rPr>
      </w:pPr>
      <w:r w:rsidRPr="000D2E2F">
        <w:rPr>
          <w:rFonts w:ascii="Arial" w:hAnsi="Arial" w:cs="Arial"/>
        </w:rPr>
        <w:br w:type="page"/>
      </w:r>
    </w:p>
    <w:p w14:paraId="4734B833" w14:textId="77777777" w:rsidR="00946866" w:rsidRDefault="00946866">
      <w:pPr>
        <w:spacing w:after="200" w:line="276" w:lineRule="auto"/>
        <w:jc w:val="left"/>
        <w:rPr>
          <w:rFonts w:cs="Arial"/>
        </w:rPr>
      </w:pPr>
      <w:r>
        <w:rPr>
          <w:rFonts w:cs="Arial"/>
        </w:rPr>
        <w:br w:type="page"/>
      </w:r>
    </w:p>
    <w:p w14:paraId="4C8B504C" w14:textId="77777777" w:rsidR="00D845EE" w:rsidRPr="000D2E2F" w:rsidRDefault="00D845EE" w:rsidP="000D2E2F">
      <w:pPr>
        <w:widowControl w:val="0"/>
        <w:rPr>
          <w:rFonts w:cs="Arial"/>
        </w:rPr>
      </w:pPr>
    </w:p>
    <w:p w14:paraId="1794504C" w14:textId="77777777" w:rsidR="000D2E2F" w:rsidRDefault="000D2E2F" w:rsidP="000D2E2F">
      <w:pPr>
        <w:pStyle w:val="ARIALNARROW"/>
        <w:widowControl w:val="0"/>
        <w:spacing w:line="360" w:lineRule="auto"/>
        <w:ind w:left="227"/>
      </w:pPr>
    </w:p>
    <w:p w14:paraId="2FD94189" w14:textId="77777777" w:rsidR="000D2E2F" w:rsidRDefault="000D2E2F" w:rsidP="000D2E2F">
      <w:pPr>
        <w:pStyle w:val="ARIALNARROW"/>
        <w:widowControl w:val="0"/>
        <w:spacing w:line="360" w:lineRule="auto"/>
        <w:ind w:left="227"/>
      </w:pPr>
    </w:p>
    <w:p w14:paraId="3CB3FB03" w14:textId="77777777" w:rsidR="000D2E2F" w:rsidRDefault="000D2E2F" w:rsidP="000D2E2F">
      <w:pPr>
        <w:pStyle w:val="ARIALNARROW"/>
        <w:widowControl w:val="0"/>
        <w:spacing w:line="360" w:lineRule="auto"/>
        <w:ind w:left="227"/>
      </w:pPr>
    </w:p>
    <w:p w14:paraId="5FB17E8D" w14:textId="77777777" w:rsidR="000D2E2F" w:rsidRDefault="000D2E2F" w:rsidP="000D2E2F">
      <w:pPr>
        <w:pStyle w:val="ARIALNARROW"/>
        <w:widowControl w:val="0"/>
        <w:spacing w:line="360" w:lineRule="auto"/>
        <w:ind w:left="227"/>
      </w:pPr>
    </w:p>
    <w:p w14:paraId="3750C69B" w14:textId="77777777" w:rsidR="000D2E2F" w:rsidRDefault="000D2E2F" w:rsidP="000D2E2F">
      <w:pPr>
        <w:pStyle w:val="ARIALNARROW"/>
        <w:widowControl w:val="0"/>
        <w:spacing w:line="360" w:lineRule="auto"/>
        <w:ind w:left="227"/>
      </w:pPr>
    </w:p>
    <w:p w14:paraId="30E00AEA" w14:textId="77777777" w:rsidR="000D2E2F" w:rsidRDefault="000D2E2F" w:rsidP="000D2E2F">
      <w:pPr>
        <w:pStyle w:val="ARIALNARROW"/>
        <w:widowControl w:val="0"/>
        <w:spacing w:line="360" w:lineRule="auto"/>
        <w:ind w:left="227"/>
      </w:pPr>
    </w:p>
    <w:p w14:paraId="1E0F8E59" w14:textId="77777777" w:rsidR="000D2E2F" w:rsidRDefault="000D2E2F" w:rsidP="000D2E2F">
      <w:pPr>
        <w:pStyle w:val="ARIALNARROW"/>
        <w:widowControl w:val="0"/>
        <w:spacing w:line="360" w:lineRule="auto"/>
        <w:ind w:left="227"/>
      </w:pPr>
    </w:p>
    <w:p w14:paraId="55D4AFEB" w14:textId="77777777" w:rsidR="000D2E2F" w:rsidRDefault="000D2E2F" w:rsidP="000D2E2F">
      <w:pPr>
        <w:pStyle w:val="ARIALNARROW"/>
        <w:widowControl w:val="0"/>
        <w:spacing w:line="360" w:lineRule="auto"/>
        <w:ind w:left="227"/>
      </w:pPr>
    </w:p>
    <w:p w14:paraId="5B6D9E11" w14:textId="77777777" w:rsidR="000D2E2F" w:rsidRDefault="000D2E2F" w:rsidP="000D2E2F">
      <w:pPr>
        <w:pStyle w:val="ARIALNARROW"/>
        <w:widowControl w:val="0"/>
        <w:spacing w:line="360" w:lineRule="auto"/>
        <w:ind w:left="227"/>
      </w:pPr>
    </w:p>
    <w:p w14:paraId="1755C7E6" w14:textId="77777777" w:rsidR="000D2E2F" w:rsidRDefault="000D2E2F" w:rsidP="000D2E2F">
      <w:pPr>
        <w:pStyle w:val="ARIALNARROW"/>
        <w:widowControl w:val="0"/>
        <w:spacing w:line="360" w:lineRule="auto"/>
        <w:ind w:left="227"/>
      </w:pPr>
    </w:p>
    <w:p w14:paraId="50E26E3D" w14:textId="77777777" w:rsidR="000D2E2F" w:rsidRDefault="000D2E2F" w:rsidP="000D2E2F">
      <w:pPr>
        <w:pStyle w:val="ARIALNARROW"/>
        <w:widowControl w:val="0"/>
        <w:spacing w:line="360" w:lineRule="auto"/>
        <w:ind w:left="227"/>
      </w:pPr>
    </w:p>
    <w:p w14:paraId="19ABF008" w14:textId="77777777" w:rsidR="000D2E2F" w:rsidRDefault="000D2E2F" w:rsidP="000D2E2F">
      <w:pPr>
        <w:pStyle w:val="ARIALNARROW"/>
        <w:widowControl w:val="0"/>
        <w:spacing w:line="360" w:lineRule="auto"/>
        <w:ind w:left="227"/>
      </w:pPr>
    </w:p>
    <w:p w14:paraId="74241C86" w14:textId="77777777" w:rsidR="000D2E2F" w:rsidRDefault="000D2E2F" w:rsidP="000D2E2F">
      <w:pPr>
        <w:pStyle w:val="ARIALNARROW"/>
        <w:widowControl w:val="0"/>
        <w:spacing w:line="360" w:lineRule="auto"/>
        <w:ind w:left="227"/>
      </w:pPr>
    </w:p>
    <w:p w14:paraId="286734AC" w14:textId="77777777" w:rsidR="000D2E2F" w:rsidRDefault="000D2E2F" w:rsidP="000D2E2F">
      <w:pPr>
        <w:pStyle w:val="ARIALNARROW"/>
        <w:widowControl w:val="0"/>
        <w:spacing w:line="360" w:lineRule="auto"/>
        <w:ind w:left="227"/>
      </w:pPr>
    </w:p>
    <w:p w14:paraId="1A5C64DB" w14:textId="77777777" w:rsidR="000D2E2F" w:rsidRDefault="000D2E2F" w:rsidP="000D2E2F">
      <w:pPr>
        <w:pStyle w:val="ARIALNARROW"/>
        <w:widowControl w:val="0"/>
        <w:spacing w:line="360" w:lineRule="auto"/>
        <w:ind w:left="227"/>
      </w:pPr>
    </w:p>
    <w:p w14:paraId="6595EC24" w14:textId="77777777" w:rsidR="009674FA" w:rsidRDefault="000D2E2F" w:rsidP="000D2E2F">
      <w:pPr>
        <w:pStyle w:val="Ttulo1"/>
        <w:keepNext w:val="0"/>
        <w:pBdr>
          <w:bottom w:val="single" w:sz="4" w:space="1" w:color="BFBFBF" w:themeColor="background1" w:themeShade="BF"/>
        </w:pBdr>
        <w:jc w:val="center"/>
        <w:rPr>
          <w:sz w:val="32"/>
          <w:szCs w:val="32"/>
        </w:rPr>
      </w:pPr>
      <w:bookmarkStart w:id="3" w:name="_Toc514742335"/>
      <w:r>
        <w:rPr>
          <w:sz w:val="32"/>
          <w:szCs w:val="32"/>
        </w:rPr>
        <w:t>PARTE I:</w:t>
      </w:r>
      <w:bookmarkEnd w:id="3"/>
      <w:r>
        <w:rPr>
          <w:sz w:val="32"/>
          <w:szCs w:val="32"/>
        </w:rPr>
        <w:t xml:space="preserve"> </w:t>
      </w:r>
    </w:p>
    <w:p w14:paraId="4390FEF7" w14:textId="77777777" w:rsidR="000D2E2F" w:rsidRPr="00665097" w:rsidRDefault="000D2E2F" w:rsidP="000D2E2F">
      <w:pPr>
        <w:pStyle w:val="Ttulo1"/>
        <w:keepNext w:val="0"/>
        <w:pBdr>
          <w:bottom w:val="single" w:sz="4" w:space="1" w:color="BFBFBF" w:themeColor="background1" w:themeShade="BF"/>
        </w:pBdr>
        <w:jc w:val="center"/>
        <w:rPr>
          <w:sz w:val="32"/>
          <w:szCs w:val="32"/>
        </w:rPr>
      </w:pPr>
      <w:bookmarkStart w:id="4" w:name="_Toc514742336"/>
      <w:r>
        <w:rPr>
          <w:sz w:val="32"/>
          <w:szCs w:val="32"/>
        </w:rPr>
        <w:t>PRINCIPALES RESULTADOS</w:t>
      </w:r>
      <w:bookmarkEnd w:id="4"/>
    </w:p>
    <w:p w14:paraId="2C921410" w14:textId="77777777" w:rsidR="000D2E2F" w:rsidRDefault="000D2E2F" w:rsidP="000D2E2F">
      <w:pPr>
        <w:pStyle w:val="ARIALNARROW"/>
        <w:widowControl w:val="0"/>
        <w:spacing w:line="360" w:lineRule="auto"/>
        <w:ind w:left="227"/>
        <w:jc w:val="center"/>
      </w:pPr>
    </w:p>
    <w:p w14:paraId="7B18647A" w14:textId="77777777" w:rsidR="000D2E2F" w:rsidRDefault="000D2E2F" w:rsidP="000D2E2F">
      <w:pPr>
        <w:pStyle w:val="ARIALNARROW"/>
        <w:widowControl w:val="0"/>
        <w:spacing w:line="360" w:lineRule="auto"/>
        <w:ind w:left="227"/>
      </w:pPr>
    </w:p>
    <w:p w14:paraId="71D3A523" w14:textId="77777777" w:rsidR="000D2E2F" w:rsidRDefault="000D2E2F">
      <w:pPr>
        <w:spacing w:after="200" w:line="276" w:lineRule="auto"/>
        <w:jc w:val="left"/>
      </w:pPr>
      <w:r>
        <w:br w:type="page"/>
      </w:r>
    </w:p>
    <w:bookmarkEnd w:id="1"/>
    <w:p w14:paraId="5F7323A1" w14:textId="77777777" w:rsidR="00735FEC" w:rsidRPr="00665097" w:rsidRDefault="00735FEC" w:rsidP="000D2E2F">
      <w:pPr>
        <w:pStyle w:val="Ttulo1"/>
        <w:keepNext w:val="0"/>
        <w:jc w:val="center"/>
        <w:rPr>
          <w:sz w:val="32"/>
          <w:szCs w:val="32"/>
        </w:rPr>
      </w:pPr>
    </w:p>
    <w:p w14:paraId="5F2AB153" w14:textId="77777777" w:rsidR="00735FEC" w:rsidRDefault="00735FEC" w:rsidP="00735FEC">
      <w:pPr>
        <w:pStyle w:val="ARIALNARROW"/>
        <w:widowControl w:val="0"/>
        <w:spacing w:line="360" w:lineRule="auto"/>
        <w:ind w:left="227"/>
        <w:jc w:val="center"/>
      </w:pPr>
    </w:p>
    <w:p w14:paraId="03E1B531" w14:textId="77777777" w:rsidR="00735FEC" w:rsidRDefault="00735FEC" w:rsidP="00735FEC">
      <w:pPr>
        <w:pStyle w:val="ARIALNARROW"/>
        <w:widowControl w:val="0"/>
        <w:spacing w:line="360" w:lineRule="auto"/>
        <w:ind w:left="227"/>
      </w:pPr>
    </w:p>
    <w:p w14:paraId="04F0CBD5" w14:textId="77777777" w:rsidR="00735FEC" w:rsidRDefault="00735FEC" w:rsidP="00735FEC">
      <w:pPr>
        <w:pStyle w:val="ARIALNARROW"/>
        <w:widowControl w:val="0"/>
        <w:spacing w:line="360" w:lineRule="auto"/>
        <w:ind w:left="227"/>
      </w:pPr>
    </w:p>
    <w:p w14:paraId="24C8523E" w14:textId="77777777" w:rsidR="00371E34" w:rsidRDefault="00371E34" w:rsidP="00BB313D">
      <w:pPr>
        <w:pStyle w:val="ARIALNARROW"/>
        <w:widowControl w:val="0"/>
        <w:spacing w:line="360" w:lineRule="auto"/>
        <w:ind w:left="227"/>
      </w:pPr>
    </w:p>
    <w:p w14:paraId="3407E047" w14:textId="77777777" w:rsidR="000D2E2F" w:rsidRDefault="000D2E2F">
      <w:pPr>
        <w:spacing w:after="200" w:line="276" w:lineRule="auto"/>
        <w:jc w:val="left"/>
        <w:rPr>
          <w:rFonts w:eastAsia="Times New Roman" w:cs="Arial"/>
          <w:szCs w:val="20"/>
          <w:lang w:val="es-ES_tradnl" w:eastAsia="es-ES"/>
        </w:rPr>
      </w:pPr>
      <w:r>
        <w:br w:type="page"/>
      </w:r>
    </w:p>
    <w:p w14:paraId="2D33CFC6" w14:textId="77777777" w:rsidR="004114B8" w:rsidRPr="00C3094B" w:rsidRDefault="00CF2694" w:rsidP="000D2E2F">
      <w:pPr>
        <w:pStyle w:val="Ttulo1"/>
        <w:keepLines/>
        <w:widowControl/>
        <w:numPr>
          <w:ilvl w:val="0"/>
          <w:numId w:val="8"/>
        </w:numPr>
        <w:ind w:left="709" w:hanging="709"/>
        <w:rPr>
          <w:szCs w:val="28"/>
        </w:rPr>
      </w:pPr>
      <w:bookmarkStart w:id="5" w:name="_Toc391999490"/>
      <w:bookmarkStart w:id="6" w:name="_Toc450118892"/>
      <w:r>
        <w:rPr>
          <w:szCs w:val="28"/>
        </w:rPr>
        <w:tab/>
      </w:r>
      <w:bookmarkStart w:id="7" w:name="_Toc514742337"/>
      <w:r w:rsidR="000B7FDC">
        <w:rPr>
          <w:szCs w:val="28"/>
        </w:rPr>
        <w:t xml:space="preserve">EVOLUCIÓN Y SITUACIÓN DE LAS PRINCIPALES MAGNITUDES </w:t>
      </w:r>
      <w:r w:rsidR="00030979">
        <w:rPr>
          <w:szCs w:val="28"/>
        </w:rPr>
        <w:t xml:space="preserve">SOCIOECONÓMICAS </w:t>
      </w:r>
      <w:r w:rsidR="000B7FDC">
        <w:rPr>
          <w:szCs w:val="28"/>
        </w:rPr>
        <w:t>DE LA ECONOMÍA SOCIAL</w:t>
      </w:r>
      <w:r w:rsidR="0069730A">
        <w:rPr>
          <w:szCs w:val="28"/>
        </w:rPr>
        <w:t xml:space="preserve"> 2014 </w:t>
      </w:r>
      <w:r w:rsidR="00C3094B">
        <w:rPr>
          <w:szCs w:val="28"/>
        </w:rPr>
        <w:t>–</w:t>
      </w:r>
      <w:r w:rsidR="0069730A">
        <w:rPr>
          <w:szCs w:val="28"/>
        </w:rPr>
        <w:t xml:space="preserve"> 2016</w:t>
      </w:r>
      <w:r w:rsidR="00C3094B">
        <w:rPr>
          <w:szCs w:val="28"/>
        </w:rPr>
        <w:t xml:space="preserve"> </w:t>
      </w:r>
      <w:r w:rsidR="004114B8" w:rsidRPr="00C3094B">
        <w:rPr>
          <w:szCs w:val="28"/>
        </w:rPr>
        <w:t>(FCES)</w:t>
      </w:r>
      <w:bookmarkEnd w:id="5"/>
      <w:bookmarkEnd w:id="6"/>
      <w:bookmarkEnd w:id="7"/>
    </w:p>
    <w:p w14:paraId="37B69973" w14:textId="77777777" w:rsidR="004114B8" w:rsidRPr="00B12BCE" w:rsidRDefault="004114B8" w:rsidP="004E2F86">
      <w:pPr>
        <w:spacing w:line="240" w:lineRule="auto"/>
        <w:rPr>
          <w:rFonts w:cs="Arial"/>
          <w:highlight w:val="yellow"/>
        </w:rPr>
      </w:pPr>
    </w:p>
    <w:p w14:paraId="7329A54B" w14:textId="77777777" w:rsidR="00B3062F" w:rsidRPr="00946866" w:rsidRDefault="00946866" w:rsidP="00E85EB3">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46866">
        <w:rPr>
          <w:rFonts w:eastAsia="Times New Roman" w:cs="Times New Roman"/>
          <w:b/>
          <w:snapToGrid w:val="0"/>
          <w:sz w:val="26"/>
          <w:szCs w:val="26"/>
          <w:lang w:eastAsia="es-ES"/>
        </w:rPr>
        <w:t>El empleo de la economía social vasca crece por primera vez desde el comienzo de la crisis; un crecimiento entre 2014 – 2016 del 4,5%, que sitúa una mejor evolución que la producida en la economía vasca en su conjunto (2,6%)</w:t>
      </w:r>
      <w:r>
        <w:rPr>
          <w:rFonts w:eastAsia="Times New Roman" w:cs="Times New Roman"/>
          <w:b/>
          <w:snapToGrid w:val="0"/>
          <w:sz w:val="26"/>
          <w:szCs w:val="26"/>
          <w:lang w:eastAsia="es-ES"/>
        </w:rPr>
        <w:t>.</w:t>
      </w:r>
    </w:p>
    <w:p w14:paraId="1FB72A41" w14:textId="77777777" w:rsidR="003B7A70" w:rsidRDefault="003B7A70" w:rsidP="004E2F86">
      <w:pPr>
        <w:spacing w:line="240" w:lineRule="auto"/>
        <w:rPr>
          <w:rFonts w:cs="Arial"/>
          <w:highlight w:val="yellow"/>
        </w:rPr>
      </w:pPr>
    </w:p>
    <w:p w14:paraId="50DCCAC4" w14:textId="77777777" w:rsidR="009674FA" w:rsidRDefault="009674FA" w:rsidP="009674FA">
      <w:pPr>
        <w:spacing w:line="240" w:lineRule="auto"/>
        <w:rPr>
          <w:rFonts w:cs="Arial"/>
          <w:highlight w:val="yellow"/>
        </w:rPr>
      </w:pPr>
    </w:p>
    <w:p w14:paraId="415BA229" w14:textId="77777777" w:rsidR="009674FA" w:rsidRDefault="009674FA" w:rsidP="009674FA">
      <w:pPr>
        <w:rPr>
          <w:rFonts w:cs="Arial"/>
        </w:rPr>
      </w:pPr>
      <w:bookmarkStart w:id="8" w:name="_Hlk514740008"/>
      <w:r w:rsidRPr="00915DE0">
        <w:rPr>
          <w:rFonts w:cs="Arial"/>
        </w:rPr>
        <w:t>Tras ocho años de pérdida continuada de empleo, la economía social vasca</w:t>
      </w:r>
      <w:r>
        <w:rPr>
          <w:rFonts w:cs="Arial"/>
        </w:rPr>
        <w:t xml:space="preserve"> logra romper, con un crecimiento del 4,5% entre 2014 – 2016, la </w:t>
      </w:r>
      <w:r w:rsidRPr="00915DE0">
        <w:rPr>
          <w:rFonts w:cs="Arial"/>
        </w:rPr>
        <w:t xml:space="preserve">tendencia bajista iniciada en 2008. </w:t>
      </w:r>
      <w:r>
        <w:rPr>
          <w:rFonts w:cs="Arial"/>
        </w:rPr>
        <w:t>Un crecimiento, que supera la recuperación de la población ocupada vasca producida en ese mismo periodo, del 2,6%.</w:t>
      </w:r>
    </w:p>
    <w:p w14:paraId="7368DA61" w14:textId="77777777" w:rsidR="009674FA" w:rsidRDefault="009674FA" w:rsidP="009674FA">
      <w:pPr>
        <w:rPr>
          <w:rFonts w:cs="Arial"/>
        </w:rPr>
      </w:pPr>
    </w:p>
    <w:p w14:paraId="188EB320" w14:textId="77777777" w:rsidR="009674FA" w:rsidRPr="00915DE0" w:rsidRDefault="009674FA" w:rsidP="009674FA">
      <w:pPr>
        <w:rPr>
          <w:rFonts w:cs="Arial"/>
        </w:rPr>
      </w:pPr>
      <w:r>
        <w:rPr>
          <w:rFonts w:cs="Arial"/>
        </w:rPr>
        <w:t>Sin embargo, este largo periodo de crisis 2008 – 2016, ha supuesto una pérdida del 14% del empleo de la economía social. Una involución que ha resultado por el contrario, más abrupta que la registrada en el conjunto de la población ocupada vasca, la cual globalmente perdía un 8,4% del empleo en todo este periodo.</w:t>
      </w:r>
    </w:p>
    <w:bookmarkEnd w:id="8"/>
    <w:p w14:paraId="357A9E14" w14:textId="77777777" w:rsidR="009674FA" w:rsidRDefault="009674FA" w:rsidP="009674FA">
      <w:pPr>
        <w:rPr>
          <w:rFonts w:cs="Arial"/>
        </w:rPr>
      </w:pPr>
    </w:p>
    <w:p w14:paraId="3C0F3BBC" w14:textId="77777777" w:rsidR="009674FA" w:rsidRPr="00ED2A24" w:rsidRDefault="009674FA" w:rsidP="009674FA">
      <w:pPr>
        <w:pStyle w:val="ARIALNARROW"/>
        <w:spacing w:line="240" w:lineRule="auto"/>
        <w:jc w:val="center"/>
      </w:pPr>
      <w:r w:rsidRPr="00ED2A24">
        <w:rPr>
          <w:color w:val="5F5F5F"/>
          <w:sz w:val="18"/>
          <w:szCs w:val="18"/>
        </w:rPr>
        <w:t>EVOLUCIÓN DEL EMPLEO EN LA CAE EN LA ECONOMÍA SOCIAL 1994-2016</w:t>
      </w:r>
    </w:p>
    <w:p w14:paraId="2F73664D" w14:textId="77777777" w:rsidR="009674FA" w:rsidRPr="00CA797C" w:rsidRDefault="009674FA" w:rsidP="009674FA">
      <w:pPr>
        <w:widowControl w:val="0"/>
        <w:spacing w:line="264" w:lineRule="auto"/>
        <w:rPr>
          <w:rFonts w:cs="Arial"/>
        </w:rPr>
      </w:pPr>
      <w:r>
        <w:rPr>
          <w:rFonts w:cs="Arial"/>
          <w:noProof/>
          <w:lang w:eastAsia="es-ES"/>
        </w:rPr>
        <w:drawing>
          <wp:anchor distT="0" distB="0" distL="114300" distR="114300" simplePos="0" relativeHeight="251661312" behindDoc="0" locked="0" layoutInCell="1" allowOverlap="1" wp14:anchorId="77C99ED7" wp14:editId="0CDF9E16">
            <wp:simplePos x="0" y="0"/>
            <wp:positionH relativeFrom="column">
              <wp:posOffset>308610</wp:posOffset>
            </wp:positionH>
            <wp:positionV relativeFrom="paragraph">
              <wp:posOffset>97790</wp:posOffset>
            </wp:positionV>
            <wp:extent cx="4876800" cy="1524000"/>
            <wp:effectExtent l="0" t="0" r="0" b="0"/>
            <wp:wrapNone/>
            <wp:docPr id="102"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9286AFD" w14:textId="77777777" w:rsidR="009674FA" w:rsidRPr="00CA797C" w:rsidRDefault="009674FA" w:rsidP="009674FA">
      <w:pPr>
        <w:widowControl w:val="0"/>
        <w:spacing w:line="264" w:lineRule="auto"/>
        <w:rPr>
          <w:rFonts w:cs="Arial"/>
        </w:rPr>
      </w:pPr>
    </w:p>
    <w:p w14:paraId="1E9D7601" w14:textId="77777777" w:rsidR="009674FA" w:rsidRPr="00CA797C" w:rsidRDefault="009674FA" w:rsidP="009674FA">
      <w:pPr>
        <w:widowControl w:val="0"/>
        <w:spacing w:line="264" w:lineRule="auto"/>
        <w:rPr>
          <w:rFonts w:cs="Arial"/>
        </w:rPr>
      </w:pPr>
    </w:p>
    <w:p w14:paraId="19C4D537" w14:textId="77777777" w:rsidR="009674FA" w:rsidRPr="00CA797C" w:rsidRDefault="009674FA" w:rsidP="009674FA">
      <w:pPr>
        <w:widowControl w:val="0"/>
        <w:spacing w:line="264" w:lineRule="auto"/>
        <w:rPr>
          <w:rFonts w:cs="Arial"/>
        </w:rPr>
      </w:pPr>
    </w:p>
    <w:p w14:paraId="2F345215" w14:textId="77777777" w:rsidR="009674FA" w:rsidRPr="00CA797C" w:rsidRDefault="009674FA" w:rsidP="009674FA">
      <w:pPr>
        <w:widowControl w:val="0"/>
        <w:spacing w:line="264" w:lineRule="auto"/>
        <w:rPr>
          <w:rFonts w:cs="Arial"/>
        </w:rPr>
      </w:pPr>
    </w:p>
    <w:p w14:paraId="053DC4D4" w14:textId="77777777" w:rsidR="009674FA" w:rsidRPr="00CA797C" w:rsidRDefault="009674FA" w:rsidP="009674FA">
      <w:pPr>
        <w:widowControl w:val="0"/>
        <w:spacing w:line="264" w:lineRule="auto"/>
        <w:rPr>
          <w:rFonts w:cs="Arial"/>
        </w:rPr>
      </w:pPr>
    </w:p>
    <w:p w14:paraId="2DB49A49" w14:textId="77777777" w:rsidR="009674FA" w:rsidRPr="00CA797C" w:rsidRDefault="009674FA" w:rsidP="009674FA">
      <w:pPr>
        <w:widowControl w:val="0"/>
        <w:spacing w:line="264" w:lineRule="auto"/>
        <w:rPr>
          <w:rFonts w:cs="Arial"/>
        </w:rPr>
      </w:pPr>
    </w:p>
    <w:p w14:paraId="048FAEE0" w14:textId="77777777" w:rsidR="009674FA" w:rsidRDefault="009674FA" w:rsidP="009674FA">
      <w:pPr>
        <w:spacing w:after="200" w:line="276" w:lineRule="auto"/>
        <w:jc w:val="left"/>
        <w:rPr>
          <w:rFonts w:cs="Arial"/>
          <w:b/>
          <w:color w:val="5F5F5F"/>
          <w:sz w:val="18"/>
          <w:szCs w:val="18"/>
        </w:rPr>
      </w:pPr>
    </w:p>
    <w:p w14:paraId="17347E60" w14:textId="77777777" w:rsidR="009674FA" w:rsidRDefault="009674FA" w:rsidP="009674FA">
      <w:pPr>
        <w:spacing w:after="200" w:line="276" w:lineRule="auto"/>
        <w:jc w:val="left"/>
        <w:rPr>
          <w:rFonts w:cs="Arial"/>
          <w:b/>
          <w:color w:val="5F5F5F"/>
          <w:sz w:val="18"/>
          <w:szCs w:val="18"/>
        </w:rPr>
      </w:pPr>
    </w:p>
    <w:p w14:paraId="53E0E8CA" w14:textId="77777777" w:rsidR="009674FA" w:rsidRDefault="009674FA" w:rsidP="009674FA">
      <w:pPr>
        <w:rPr>
          <w:rFonts w:cs="Arial"/>
        </w:rPr>
      </w:pPr>
    </w:p>
    <w:p w14:paraId="764F64E5" w14:textId="77777777" w:rsidR="009674FA" w:rsidRPr="00C840E2" w:rsidRDefault="009674FA" w:rsidP="009674FA">
      <w:pPr>
        <w:rPr>
          <w:rFonts w:cs="Arial"/>
          <w:b/>
        </w:rPr>
      </w:pPr>
      <w:bookmarkStart w:id="9" w:name="_Hlk514740253"/>
      <w:r>
        <w:rPr>
          <w:rFonts w:cs="Arial"/>
        </w:rPr>
        <w:t xml:space="preserve">Así, en cifras absolutas, la economía social sitúa </w:t>
      </w:r>
      <w:r w:rsidRPr="00AC1B6B">
        <w:rPr>
          <w:rFonts w:cs="Arial"/>
          <w:b/>
        </w:rPr>
        <w:t>en 2016</w:t>
      </w:r>
      <w:r>
        <w:rPr>
          <w:rFonts w:cs="Arial"/>
        </w:rPr>
        <w:t xml:space="preserve"> </w:t>
      </w:r>
      <w:r w:rsidRPr="0048402A">
        <w:rPr>
          <w:rFonts w:cs="Arial"/>
          <w:b/>
        </w:rPr>
        <w:t>una cifra global de 57</w:t>
      </w:r>
      <w:r w:rsidRPr="00C840E2">
        <w:rPr>
          <w:rFonts w:cs="Arial"/>
          <w:b/>
        </w:rPr>
        <w:t xml:space="preserve">.018 </w:t>
      </w:r>
      <w:r>
        <w:rPr>
          <w:rFonts w:cs="Arial"/>
          <w:b/>
        </w:rPr>
        <w:t>empleos anualizados, que viene a representar un 6,3% de la población ocupada del conjunto del País Vasco.</w:t>
      </w:r>
    </w:p>
    <w:p w14:paraId="5EDEAB63" w14:textId="77777777" w:rsidR="009674FA" w:rsidRDefault="009674FA" w:rsidP="009674FA">
      <w:pPr>
        <w:rPr>
          <w:rFonts w:cs="Arial"/>
        </w:rPr>
      </w:pPr>
    </w:p>
    <w:p w14:paraId="1F61DB18" w14:textId="77777777" w:rsidR="009674FA" w:rsidRDefault="009674FA" w:rsidP="009674FA">
      <w:pPr>
        <w:rPr>
          <w:rFonts w:cs="Arial"/>
        </w:rPr>
      </w:pPr>
      <w:r>
        <w:rPr>
          <w:rFonts w:cs="Arial"/>
        </w:rPr>
        <w:t xml:space="preserve">En los años precedentes, la peor evolución comparativa en las cifras de empleo vivida en la economía social en relación al conjunto de la economía vasca, provocaba en el año 2012, y de forma más contrastada en el año 2014, una pérdida del peso relativo del empleo de la Economía Social sobre el conjunto de la economía vasca. Esta pérdida se cuantificaba en unos ratios de participación del empleo para estos años 2012 y 2014, del 6,2% y del 6,1% respectivamente. De hecho, estos ratios en una retrospectiva temporal más amplia, retrocedían a niveles registrados hace dos décadas. </w:t>
      </w:r>
    </w:p>
    <w:p w14:paraId="081EF14D" w14:textId="77777777" w:rsidR="00C60383" w:rsidRDefault="00C60383">
      <w:pPr>
        <w:spacing w:after="200" w:line="276" w:lineRule="auto"/>
        <w:jc w:val="left"/>
        <w:rPr>
          <w:rFonts w:cs="Arial"/>
        </w:rPr>
      </w:pPr>
      <w:r>
        <w:rPr>
          <w:rFonts w:cs="Arial"/>
        </w:rPr>
        <w:br w:type="page"/>
      </w:r>
    </w:p>
    <w:p w14:paraId="261BD8B0" w14:textId="77777777" w:rsidR="009674FA" w:rsidRDefault="009674FA" w:rsidP="009674FA">
      <w:pPr>
        <w:rPr>
          <w:rFonts w:cs="Arial"/>
        </w:rPr>
      </w:pPr>
      <w:r>
        <w:rPr>
          <w:rFonts w:cs="Arial"/>
        </w:rPr>
        <w:t>En positivo en el presente bienio 2014 - 2016, la recuperación del empleo, ha permitido mejorar el nivel de representación del empleo generado por la Economía Social hasta un 6,3%, posición que se sitúa en línea con los niveles registrados en los años 2008 y 2010. Este ratio se sitúa sin embargo, en posiciones alejadas del 6,6% marcado en 2004, y del máximo nivel de representación alcanzado en el año 2002 (6,8%).</w:t>
      </w:r>
    </w:p>
    <w:p w14:paraId="155496E1" w14:textId="77777777" w:rsidR="009674FA" w:rsidRDefault="009674FA" w:rsidP="009674FA">
      <w:pPr>
        <w:rPr>
          <w:rFonts w:cs="Arial"/>
        </w:rPr>
      </w:pPr>
    </w:p>
    <w:p w14:paraId="692CFF64" w14:textId="77777777" w:rsidR="009674FA" w:rsidRPr="00CA797C" w:rsidRDefault="009674FA" w:rsidP="009674FA">
      <w:pPr>
        <w:pStyle w:val="Epgrafe"/>
        <w:spacing w:line="264" w:lineRule="auto"/>
        <w:ind w:left="1134" w:hanging="1134"/>
        <w:rPr>
          <w:rFonts w:ascii="Arial" w:hAnsi="Arial" w:cs="Arial"/>
          <w:b w:val="0"/>
          <w:color w:val="5F5F5F"/>
          <w:sz w:val="18"/>
          <w:szCs w:val="18"/>
        </w:rPr>
      </w:pPr>
      <w:r w:rsidRPr="00CA797C">
        <w:rPr>
          <w:rFonts w:ascii="Arial" w:hAnsi="Arial" w:cs="Arial"/>
          <w:b w:val="0"/>
          <w:color w:val="5F5F5F"/>
          <w:sz w:val="18"/>
          <w:szCs w:val="18"/>
        </w:rPr>
        <w:t>EVOLUCIÓN DEL PESO RELATIVO DEL EMPLEO DE LA ECONOMÍA SOCIAL EN LA ECONOMÍA DE LA CAE 1994-2016 (% sobre el total del empleo de la CAE).</w:t>
      </w:r>
    </w:p>
    <w:p w14:paraId="7E4E8E5E" w14:textId="77777777" w:rsidR="009674FA" w:rsidRPr="00CA797C" w:rsidRDefault="009674FA" w:rsidP="009674FA">
      <w:pPr>
        <w:widowControl w:val="0"/>
        <w:spacing w:line="264" w:lineRule="auto"/>
        <w:jc w:val="center"/>
        <w:rPr>
          <w:rFonts w:cs="Arial"/>
          <w:b/>
          <w:color w:val="1F497D" w:themeColor="text2"/>
          <w:sz w:val="18"/>
          <w:szCs w:val="18"/>
        </w:rPr>
      </w:pPr>
      <w:r w:rsidRPr="00CA797C">
        <w:rPr>
          <w:rFonts w:cs="Arial"/>
          <w:b/>
          <w:noProof/>
          <w:color w:val="1F497D" w:themeColor="text2"/>
          <w:sz w:val="18"/>
          <w:szCs w:val="18"/>
          <w:lang w:eastAsia="es-ES"/>
        </w:rPr>
        <w:drawing>
          <wp:anchor distT="0" distB="0" distL="114300" distR="114300" simplePos="0" relativeHeight="251673600" behindDoc="0" locked="0" layoutInCell="1" allowOverlap="1" wp14:anchorId="79C06EC1" wp14:editId="6665EE3A">
            <wp:simplePos x="0" y="0"/>
            <wp:positionH relativeFrom="column">
              <wp:posOffset>407035</wp:posOffset>
            </wp:positionH>
            <wp:positionV relativeFrom="paragraph">
              <wp:posOffset>73025</wp:posOffset>
            </wp:positionV>
            <wp:extent cx="4876800" cy="1495425"/>
            <wp:effectExtent l="0" t="0" r="0" b="0"/>
            <wp:wrapNone/>
            <wp:docPr id="75"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6B8B3B2" w14:textId="77777777" w:rsidR="009674FA" w:rsidRPr="00CA797C" w:rsidRDefault="009674FA" w:rsidP="009674FA">
      <w:pPr>
        <w:widowControl w:val="0"/>
        <w:spacing w:line="264" w:lineRule="auto"/>
        <w:rPr>
          <w:rFonts w:cs="Arial"/>
          <w:b/>
        </w:rPr>
      </w:pPr>
    </w:p>
    <w:p w14:paraId="16D27DC5" w14:textId="77777777" w:rsidR="009674FA" w:rsidRPr="00CA797C" w:rsidRDefault="009674FA" w:rsidP="009674FA">
      <w:pPr>
        <w:widowControl w:val="0"/>
        <w:spacing w:line="264" w:lineRule="auto"/>
      </w:pPr>
    </w:p>
    <w:p w14:paraId="242FBAB2" w14:textId="77777777" w:rsidR="009674FA" w:rsidRPr="00CA797C" w:rsidRDefault="009674FA" w:rsidP="009674FA">
      <w:pPr>
        <w:widowControl w:val="0"/>
        <w:spacing w:line="264" w:lineRule="auto"/>
      </w:pPr>
    </w:p>
    <w:p w14:paraId="561A071E" w14:textId="77777777" w:rsidR="009674FA" w:rsidRPr="00CA797C" w:rsidRDefault="009674FA" w:rsidP="009674FA">
      <w:pPr>
        <w:widowControl w:val="0"/>
        <w:spacing w:line="264" w:lineRule="auto"/>
      </w:pPr>
    </w:p>
    <w:p w14:paraId="3F8FFC8A" w14:textId="77777777" w:rsidR="009674FA" w:rsidRPr="00CA797C" w:rsidRDefault="009674FA" w:rsidP="009674FA">
      <w:pPr>
        <w:widowControl w:val="0"/>
        <w:spacing w:line="264" w:lineRule="auto"/>
      </w:pPr>
    </w:p>
    <w:p w14:paraId="11D81087" w14:textId="77777777" w:rsidR="009674FA" w:rsidRPr="00CA797C" w:rsidRDefault="009674FA" w:rsidP="009674FA">
      <w:pPr>
        <w:widowControl w:val="0"/>
        <w:spacing w:line="264" w:lineRule="auto"/>
      </w:pPr>
    </w:p>
    <w:p w14:paraId="28FECF14" w14:textId="77777777" w:rsidR="009674FA" w:rsidRPr="00CA797C" w:rsidRDefault="009674FA" w:rsidP="009674FA">
      <w:pPr>
        <w:widowControl w:val="0"/>
        <w:spacing w:line="264" w:lineRule="auto"/>
      </w:pPr>
    </w:p>
    <w:p w14:paraId="525B0968" w14:textId="77777777" w:rsidR="009674FA" w:rsidRPr="00CA797C" w:rsidRDefault="009674FA" w:rsidP="009674FA">
      <w:pPr>
        <w:widowControl w:val="0"/>
        <w:spacing w:line="264" w:lineRule="auto"/>
      </w:pPr>
    </w:p>
    <w:p w14:paraId="0984BE24" w14:textId="77777777" w:rsidR="009674FA" w:rsidRDefault="009674FA" w:rsidP="009674FA">
      <w:pPr>
        <w:rPr>
          <w:rFonts w:cs="Arial"/>
        </w:rPr>
      </w:pPr>
    </w:p>
    <w:p w14:paraId="447F1902" w14:textId="77777777" w:rsidR="009674FA" w:rsidRDefault="009674FA" w:rsidP="009674FA">
      <w:pPr>
        <w:spacing w:after="200" w:line="276" w:lineRule="auto"/>
        <w:jc w:val="left"/>
        <w:rPr>
          <w:rFonts w:cs="Arial"/>
        </w:rPr>
      </w:pPr>
    </w:p>
    <w:p w14:paraId="5AEF48D4" w14:textId="77777777" w:rsidR="009674FA" w:rsidRDefault="009674FA" w:rsidP="009674FA">
      <w:pPr>
        <w:rPr>
          <w:rFonts w:cs="Arial"/>
        </w:rPr>
      </w:pPr>
      <w:r>
        <w:rPr>
          <w:rFonts w:cs="Arial"/>
        </w:rPr>
        <w:t>Si bien la recuperación del empleo en la economía social se ha extendido al conjunto de sectores y territorios de la CAE, su comportamiento, contexto evolutivo e intensidad, merece un análisis específico que se desarrolla a continuación, desde las siguientes perspectivas o lecturas:</w:t>
      </w:r>
    </w:p>
    <w:p w14:paraId="28C9C475" w14:textId="77777777" w:rsidR="009674FA" w:rsidRDefault="009674FA" w:rsidP="009674FA">
      <w:pPr>
        <w:rPr>
          <w:rFonts w:cs="Arial"/>
        </w:rPr>
      </w:pPr>
    </w:p>
    <w:p w14:paraId="5F82955E" w14:textId="77777777" w:rsidR="009674FA" w:rsidRDefault="009674FA" w:rsidP="009674FA">
      <w:pPr>
        <w:pStyle w:val="Prrafodelista"/>
        <w:numPr>
          <w:ilvl w:val="0"/>
          <w:numId w:val="33"/>
        </w:numPr>
        <w:spacing w:line="360" w:lineRule="auto"/>
        <w:rPr>
          <w:rFonts w:ascii="Arial" w:eastAsiaTheme="minorHAnsi" w:hAnsi="Arial" w:cs="Arial"/>
        </w:rPr>
      </w:pPr>
      <w:r w:rsidRPr="007E398E">
        <w:rPr>
          <w:rFonts w:ascii="Arial" w:eastAsiaTheme="minorHAnsi" w:hAnsi="Arial" w:cs="Arial"/>
        </w:rPr>
        <w:t xml:space="preserve">Lectura </w:t>
      </w:r>
      <w:r>
        <w:rPr>
          <w:rFonts w:ascii="Arial" w:eastAsiaTheme="minorHAnsi" w:hAnsi="Arial" w:cs="Arial"/>
        </w:rPr>
        <w:t xml:space="preserve">sectorial </w:t>
      </w:r>
    </w:p>
    <w:p w14:paraId="2FA92153" w14:textId="77777777" w:rsidR="009674FA" w:rsidRDefault="009674FA" w:rsidP="009674FA">
      <w:pPr>
        <w:pStyle w:val="Prrafodelista"/>
        <w:numPr>
          <w:ilvl w:val="0"/>
          <w:numId w:val="33"/>
        </w:numPr>
        <w:spacing w:line="360" w:lineRule="auto"/>
        <w:rPr>
          <w:rFonts w:ascii="Arial" w:eastAsiaTheme="minorHAnsi" w:hAnsi="Arial" w:cs="Arial"/>
        </w:rPr>
      </w:pPr>
      <w:r>
        <w:rPr>
          <w:rFonts w:ascii="Arial" w:eastAsiaTheme="minorHAnsi" w:hAnsi="Arial" w:cs="Arial"/>
        </w:rPr>
        <w:t>Lectura territorial y comarcal</w:t>
      </w:r>
    </w:p>
    <w:p w14:paraId="06702F65" w14:textId="77777777" w:rsidR="009674FA" w:rsidRDefault="009674FA" w:rsidP="009674FA">
      <w:pPr>
        <w:pStyle w:val="Prrafodelista"/>
        <w:numPr>
          <w:ilvl w:val="0"/>
          <w:numId w:val="33"/>
        </w:numPr>
        <w:spacing w:line="360" w:lineRule="auto"/>
        <w:rPr>
          <w:rFonts w:ascii="Arial" w:eastAsiaTheme="minorHAnsi" w:hAnsi="Arial" w:cs="Arial"/>
        </w:rPr>
      </w:pPr>
      <w:r>
        <w:rPr>
          <w:rFonts w:ascii="Arial" w:eastAsiaTheme="minorHAnsi" w:hAnsi="Arial" w:cs="Arial"/>
        </w:rPr>
        <w:t xml:space="preserve">Lectura por forma jurídica </w:t>
      </w:r>
    </w:p>
    <w:p w14:paraId="18D6D8B0" w14:textId="77777777" w:rsidR="009674FA" w:rsidRDefault="009674FA" w:rsidP="009674FA">
      <w:pPr>
        <w:pStyle w:val="Prrafodelista"/>
        <w:numPr>
          <w:ilvl w:val="0"/>
          <w:numId w:val="33"/>
        </w:numPr>
        <w:spacing w:line="360" w:lineRule="auto"/>
        <w:rPr>
          <w:rFonts w:ascii="Arial" w:eastAsiaTheme="minorHAnsi" w:hAnsi="Arial" w:cs="Arial"/>
        </w:rPr>
      </w:pPr>
      <w:r>
        <w:rPr>
          <w:rFonts w:ascii="Arial" w:eastAsiaTheme="minorHAnsi" w:hAnsi="Arial" w:cs="Arial"/>
        </w:rPr>
        <w:t xml:space="preserve">Lectura por tipo de contratación </w:t>
      </w:r>
    </w:p>
    <w:p w14:paraId="054384C0" w14:textId="77777777" w:rsidR="009674FA" w:rsidRPr="007E398E" w:rsidRDefault="009674FA" w:rsidP="009674FA">
      <w:pPr>
        <w:pStyle w:val="Prrafodelista"/>
        <w:numPr>
          <w:ilvl w:val="0"/>
          <w:numId w:val="33"/>
        </w:numPr>
        <w:spacing w:line="360" w:lineRule="auto"/>
        <w:rPr>
          <w:rFonts w:ascii="Arial" w:eastAsiaTheme="minorHAnsi" w:hAnsi="Arial" w:cs="Arial"/>
        </w:rPr>
      </w:pPr>
      <w:r>
        <w:rPr>
          <w:rFonts w:ascii="Arial" w:eastAsiaTheme="minorHAnsi" w:hAnsi="Arial" w:cs="Arial"/>
        </w:rPr>
        <w:t xml:space="preserve">Lectura por dimensión empresarial </w:t>
      </w:r>
    </w:p>
    <w:p w14:paraId="0A485EB1" w14:textId="77777777" w:rsidR="009674FA" w:rsidRDefault="009674FA" w:rsidP="009674FA">
      <w:pPr>
        <w:pStyle w:val="Prrafodelista"/>
        <w:spacing w:line="360" w:lineRule="auto"/>
        <w:ind w:left="360"/>
        <w:rPr>
          <w:rFonts w:ascii="Arial" w:eastAsiaTheme="minorHAnsi" w:hAnsi="Arial" w:cs="Arial"/>
        </w:rPr>
      </w:pPr>
    </w:p>
    <w:p w14:paraId="156574D6" w14:textId="77777777" w:rsidR="009674FA" w:rsidRDefault="009674FA" w:rsidP="009674FA">
      <w:pPr>
        <w:pStyle w:val="Prrafodelista"/>
        <w:spacing w:line="360" w:lineRule="auto"/>
        <w:ind w:left="360"/>
        <w:rPr>
          <w:rFonts w:ascii="Arial" w:eastAsiaTheme="minorHAnsi" w:hAnsi="Arial" w:cs="Arial"/>
        </w:rPr>
      </w:pPr>
    </w:p>
    <w:p w14:paraId="703FE29F" w14:textId="77777777" w:rsidR="009674FA" w:rsidRDefault="009674FA" w:rsidP="009674FA">
      <w:pPr>
        <w:pStyle w:val="Prrafodelista"/>
        <w:spacing w:line="360" w:lineRule="auto"/>
        <w:ind w:left="360"/>
        <w:rPr>
          <w:rFonts w:ascii="Arial" w:eastAsiaTheme="minorHAnsi" w:hAnsi="Arial" w:cs="Arial"/>
        </w:rPr>
      </w:pPr>
    </w:p>
    <w:bookmarkEnd w:id="9"/>
    <w:p w14:paraId="5DE5E665" w14:textId="77777777" w:rsidR="009674FA" w:rsidRDefault="009674FA" w:rsidP="009674FA">
      <w:pPr>
        <w:pStyle w:val="Prrafodelista"/>
        <w:spacing w:line="360" w:lineRule="auto"/>
        <w:ind w:left="360"/>
        <w:rPr>
          <w:rFonts w:ascii="Arial" w:eastAsiaTheme="minorHAnsi" w:hAnsi="Arial" w:cs="Arial"/>
        </w:rPr>
      </w:pPr>
    </w:p>
    <w:p w14:paraId="57C49B9D" w14:textId="77777777" w:rsidR="009674FA" w:rsidRDefault="009674FA" w:rsidP="009674FA">
      <w:pPr>
        <w:spacing w:after="200" w:line="276" w:lineRule="auto"/>
        <w:jc w:val="left"/>
        <w:rPr>
          <w:rFonts w:ascii="Arial Black" w:eastAsia="Times New Roman" w:hAnsi="Arial Black" w:cs="Arial"/>
          <w:b/>
          <w:szCs w:val="20"/>
          <w:u w:val="single"/>
          <w:lang w:eastAsia="es-ES"/>
        </w:rPr>
      </w:pPr>
      <w:r>
        <w:rPr>
          <w:rFonts w:ascii="Arial Black" w:hAnsi="Arial Black"/>
          <w:b/>
          <w:u w:val="single"/>
        </w:rPr>
        <w:br w:type="page"/>
      </w:r>
    </w:p>
    <w:p w14:paraId="2C92B798" w14:textId="77777777" w:rsidR="009674FA" w:rsidRDefault="009674FA" w:rsidP="009674FA">
      <w:pPr>
        <w:pStyle w:val="ARIALNARROW"/>
        <w:numPr>
          <w:ilvl w:val="0"/>
          <w:numId w:val="34"/>
        </w:numPr>
        <w:spacing w:line="240" w:lineRule="auto"/>
        <w:rPr>
          <w:rFonts w:ascii="Arial Black" w:hAnsi="Arial Black"/>
          <w:b/>
          <w:u w:val="single"/>
          <w:lang w:val="es-ES"/>
        </w:rPr>
      </w:pPr>
      <w:r w:rsidRPr="000B334B">
        <w:rPr>
          <w:rFonts w:ascii="Arial Black" w:hAnsi="Arial Black"/>
          <w:b/>
          <w:u w:val="single"/>
          <w:lang w:val="es-ES"/>
        </w:rPr>
        <w:t>LECTURA SECTORIAL</w:t>
      </w:r>
    </w:p>
    <w:p w14:paraId="139A08BB" w14:textId="77777777" w:rsidR="009674FA" w:rsidRDefault="009674FA" w:rsidP="009674FA">
      <w:pPr>
        <w:pStyle w:val="ARIALNARROW"/>
        <w:spacing w:line="240" w:lineRule="auto"/>
        <w:rPr>
          <w:rFonts w:ascii="Arial Black" w:hAnsi="Arial Black"/>
          <w:b/>
          <w:u w:val="single"/>
          <w:lang w:val="es-ES"/>
        </w:rPr>
      </w:pPr>
    </w:p>
    <w:p w14:paraId="174D9E7D" w14:textId="77777777" w:rsidR="009674FA" w:rsidRDefault="009674FA" w:rsidP="009674FA">
      <w:pPr>
        <w:pStyle w:val="ARIALNARROW"/>
        <w:spacing w:line="240" w:lineRule="auto"/>
        <w:rPr>
          <w:lang w:val="es-ES"/>
        </w:rPr>
      </w:pPr>
    </w:p>
    <w:p w14:paraId="17C5EFDD" w14:textId="77777777" w:rsidR="009674FA" w:rsidRDefault="009674FA" w:rsidP="009674FA">
      <w:pPr>
        <w:rPr>
          <w:rFonts w:cs="Arial"/>
          <w:b/>
        </w:rPr>
      </w:pPr>
      <w:bookmarkStart w:id="10" w:name="_Hlk514740544"/>
      <w:r w:rsidRPr="008246E1">
        <w:rPr>
          <w:rFonts w:cs="Arial"/>
          <w:b/>
        </w:rPr>
        <w:t xml:space="preserve">En </w:t>
      </w:r>
      <w:r>
        <w:rPr>
          <w:rFonts w:cs="Arial"/>
          <w:b/>
        </w:rPr>
        <w:t>cifras absolutas</w:t>
      </w:r>
      <w:r w:rsidRPr="008246E1">
        <w:rPr>
          <w:rFonts w:cs="Arial"/>
          <w:b/>
        </w:rPr>
        <w:t xml:space="preserve"> el sector servicios alcanza en 2016 cerca de </w:t>
      </w:r>
      <w:r>
        <w:rPr>
          <w:rFonts w:cs="Arial"/>
          <w:b/>
        </w:rPr>
        <w:t xml:space="preserve">los 30.000 empleos anualizados; sin embargo es </w:t>
      </w:r>
      <w:r w:rsidRPr="008246E1">
        <w:rPr>
          <w:rFonts w:cs="Arial"/>
          <w:b/>
        </w:rPr>
        <w:t>la industria</w:t>
      </w:r>
      <w:r>
        <w:rPr>
          <w:rFonts w:cs="Arial"/>
          <w:b/>
        </w:rPr>
        <w:t xml:space="preserve"> (25.240 empleos en 2016),</w:t>
      </w:r>
      <w:r w:rsidRPr="008246E1">
        <w:rPr>
          <w:rFonts w:cs="Arial"/>
          <w:b/>
        </w:rPr>
        <w:t xml:space="preserve"> el sector que mayor dinamismo arroja en términos de generación de empleo</w:t>
      </w:r>
      <w:r>
        <w:rPr>
          <w:rFonts w:cs="Arial"/>
          <w:b/>
        </w:rPr>
        <w:t xml:space="preserve"> (+6,0%). </w:t>
      </w:r>
    </w:p>
    <w:p w14:paraId="1F8FAB95" w14:textId="77777777" w:rsidR="009674FA" w:rsidRDefault="009674FA" w:rsidP="009674FA">
      <w:pPr>
        <w:rPr>
          <w:rFonts w:cs="Arial"/>
          <w:b/>
        </w:rPr>
      </w:pPr>
    </w:p>
    <w:p w14:paraId="65B632BE" w14:textId="77777777" w:rsidR="009674FA" w:rsidRPr="008246E1" w:rsidRDefault="009674FA" w:rsidP="009674FA">
      <w:pPr>
        <w:rPr>
          <w:rFonts w:cs="Arial"/>
          <w:b/>
        </w:rPr>
      </w:pPr>
      <w:r>
        <w:rPr>
          <w:rFonts w:cs="Arial"/>
          <w:b/>
        </w:rPr>
        <w:t>De hecho, en el bienio 2014 – 2016, aunque en diferentes grados de intensidad, todos los sectores “suman” y apuntan un crecimiento en sus niveles de empleo: Agricultura (+8,8%), Industria (+6,0%), Servicios (+3,3%) y Construcción (+1,25%).</w:t>
      </w:r>
    </w:p>
    <w:bookmarkEnd w:id="10"/>
    <w:p w14:paraId="19C58508" w14:textId="77777777" w:rsidR="009674FA" w:rsidRDefault="009674FA" w:rsidP="009674FA">
      <w:pPr>
        <w:spacing w:line="240" w:lineRule="auto"/>
        <w:rPr>
          <w:rFonts w:cs="Arial"/>
          <w:highlight w:val="yellow"/>
        </w:rPr>
      </w:pPr>
    </w:p>
    <w:p w14:paraId="498D4DDC" w14:textId="77777777" w:rsidR="009674FA" w:rsidRDefault="009674FA" w:rsidP="009674FA">
      <w:pPr>
        <w:pStyle w:val="Epgrafe"/>
        <w:spacing w:line="264" w:lineRule="auto"/>
        <w:ind w:left="1134" w:hanging="1134"/>
        <w:jc w:val="center"/>
        <w:rPr>
          <w:rFonts w:ascii="Arial" w:hAnsi="Arial" w:cs="Arial"/>
          <w:b w:val="0"/>
          <w:color w:val="5F5F5F"/>
          <w:sz w:val="18"/>
          <w:szCs w:val="18"/>
        </w:rPr>
      </w:pPr>
      <w:bookmarkStart w:id="11" w:name="_Toc511991411"/>
      <w:r w:rsidRPr="00CA797C">
        <w:rPr>
          <w:rFonts w:ascii="Arial" w:hAnsi="Arial" w:cs="Arial"/>
          <w:b w:val="0"/>
          <w:color w:val="5F5F5F"/>
          <w:sz w:val="18"/>
          <w:szCs w:val="18"/>
        </w:rPr>
        <w:t xml:space="preserve">DISTRIBUCIÓN SECTORIAL DEL EMPLEO DE LA ECONOMÍA SOCIAL EN 2014 y 2016 </w:t>
      </w:r>
    </w:p>
    <w:p w14:paraId="4CF0D57A" w14:textId="77777777" w:rsidR="009674FA"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w:t>
      </w:r>
      <w:proofErr w:type="gramStart"/>
      <w:r w:rsidRPr="00CA797C">
        <w:rPr>
          <w:rFonts w:ascii="Arial" w:hAnsi="Arial" w:cs="Arial"/>
          <w:b w:val="0"/>
          <w:color w:val="5F5F5F"/>
          <w:sz w:val="18"/>
          <w:szCs w:val="18"/>
        </w:rPr>
        <w:t>cifras</w:t>
      </w:r>
      <w:proofErr w:type="gramEnd"/>
      <w:r w:rsidRPr="00CA797C">
        <w:rPr>
          <w:rFonts w:ascii="Arial" w:hAnsi="Arial" w:cs="Arial"/>
          <w:b w:val="0"/>
          <w:color w:val="5F5F5F"/>
          <w:sz w:val="18"/>
          <w:szCs w:val="18"/>
        </w:rPr>
        <w:t xml:space="preserve"> absolutas y % verticales)</w:t>
      </w:r>
      <w:bookmarkEnd w:id="11"/>
    </w:p>
    <w:tbl>
      <w:tblPr>
        <w:tblW w:w="5000" w:type="pct"/>
        <w:jc w:val="center"/>
        <w:tblLook w:val="04A0" w:firstRow="1" w:lastRow="0" w:firstColumn="1" w:lastColumn="0" w:noHBand="0" w:noVBand="1"/>
      </w:tblPr>
      <w:tblGrid>
        <w:gridCol w:w="2695"/>
        <w:gridCol w:w="1709"/>
        <w:gridCol w:w="20"/>
        <w:gridCol w:w="1620"/>
        <w:gridCol w:w="1628"/>
        <w:gridCol w:w="1390"/>
      </w:tblGrid>
      <w:tr w:rsidR="009674FA" w:rsidRPr="00CA797C" w14:paraId="08369AAB" w14:textId="77777777" w:rsidTr="00A11667">
        <w:trPr>
          <w:jc w:val="center"/>
        </w:trPr>
        <w:tc>
          <w:tcPr>
            <w:tcW w:w="1487" w:type="pc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4E3A7A04" w14:textId="77777777" w:rsidR="009674FA" w:rsidRPr="00CA797C" w:rsidRDefault="009674FA" w:rsidP="00A11667">
            <w:pPr>
              <w:widowControl w:val="0"/>
              <w:spacing w:line="264" w:lineRule="auto"/>
              <w:rPr>
                <w:rFonts w:cs="Arial"/>
                <w:b/>
                <w:sz w:val="16"/>
                <w:szCs w:val="16"/>
              </w:rPr>
            </w:pPr>
          </w:p>
        </w:tc>
        <w:tc>
          <w:tcPr>
            <w:tcW w:w="1848" w:type="pct"/>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467DD58"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2014</w:t>
            </w:r>
          </w:p>
        </w:tc>
        <w:tc>
          <w:tcPr>
            <w:tcW w:w="166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0FA35668"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2016</w:t>
            </w:r>
          </w:p>
        </w:tc>
      </w:tr>
      <w:tr w:rsidR="009674FA" w:rsidRPr="00CA797C" w14:paraId="2A545CB3" w14:textId="77777777" w:rsidTr="00A11667">
        <w:trPr>
          <w:jc w:val="center"/>
        </w:trPr>
        <w:tc>
          <w:tcPr>
            <w:tcW w:w="1487" w:type="pct"/>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31D83F27" w14:textId="77777777" w:rsidR="009674FA" w:rsidRPr="00CA797C" w:rsidRDefault="009674FA" w:rsidP="00A11667">
            <w:pPr>
              <w:widowControl w:val="0"/>
              <w:spacing w:line="264" w:lineRule="auto"/>
              <w:rPr>
                <w:rFonts w:cs="Arial"/>
                <w:b/>
                <w:sz w:val="16"/>
                <w:szCs w:val="16"/>
              </w:rPr>
            </w:pPr>
          </w:p>
        </w:tc>
        <w:tc>
          <w:tcPr>
            <w:tcW w:w="954" w:type="pct"/>
            <w:gridSpan w:val="2"/>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FFB9B60" w14:textId="77777777" w:rsidR="009674FA" w:rsidRPr="00CA797C" w:rsidRDefault="009674FA" w:rsidP="00A11667">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89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02849469"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ver.</w:t>
            </w:r>
          </w:p>
        </w:tc>
        <w:tc>
          <w:tcPr>
            <w:tcW w:w="898"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333E2E27" w14:textId="77777777" w:rsidR="009674FA" w:rsidRPr="00CA797C" w:rsidRDefault="009674FA" w:rsidP="00A11667">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67"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737D55E0"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ver.</w:t>
            </w:r>
          </w:p>
        </w:tc>
      </w:tr>
      <w:tr w:rsidR="009674FA" w:rsidRPr="00CA797C" w14:paraId="628F946C" w14:textId="77777777" w:rsidTr="00A11667">
        <w:trPr>
          <w:jc w:val="center"/>
        </w:trPr>
        <w:tc>
          <w:tcPr>
            <w:tcW w:w="1487" w:type="pct"/>
            <w:tcBorders>
              <w:top w:val="single" w:sz="4" w:space="0" w:color="A6A6A6" w:themeColor="background1" w:themeShade="A6"/>
              <w:right w:val="single" w:sz="4" w:space="0" w:color="BFBFBF" w:themeColor="background1" w:themeShade="BF"/>
            </w:tcBorders>
            <w:hideMark/>
          </w:tcPr>
          <w:p w14:paraId="01750F48" w14:textId="77777777" w:rsidR="009674FA" w:rsidRPr="00CA797C" w:rsidRDefault="009674FA" w:rsidP="00A11667">
            <w:pPr>
              <w:widowControl w:val="0"/>
              <w:spacing w:line="264" w:lineRule="auto"/>
              <w:rPr>
                <w:rFonts w:cs="Arial"/>
                <w:sz w:val="16"/>
                <w:szCs w:val="16"/>
              </w:rPr>
            </w:pPr>
            <w:r w:rsidRPr="00CA797C">
              <w:rPr>
                <w:rFonts w:cs="Arial"/>
                <w:sz w:val="16"/>
                <w:szCs w:val="16"/>
              </w:rPr>
              <w:t xml:space="preserve">Primario </w:t>
            </w:r>
          </w:p>
        </w:tc>
        <w:tc>
          <w:tcPr>
            <w:tcW w:w="943" w:type="pct"/>
            <w:tcBorders>
              <w:top w:val="single" w:sz="4" w:space="0" w:color="A6A6A6" w:themeColor="background1" w:themeShade="A6"/>
              <w:left w:val="single" w:sz="4" w:space="0" w:color="BFBFBF" w:themeColor="background1" w:themeShade="BF"/>
            </w:tcBorders>
            <w:vAlign w:val="bottom"/>
            <w:hideMark/>
          </w:tcPr>
          <w:p w14:paraId="02D7DEE1"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171</w:t>
            </w:r>
          </w:p>
        </w:tc>
        <w:tc>
          <w:tcPr>
            <w:tcW w:w="905" w:type="pct"/>
            <w:gridSpan w:val="2"/>
            <w:tcBorders>
              <w:top w:val="single" w:sz="4" w:space="0" w:color="A6A6A6" w:themeColor="background1" w:themeShade="A6"/>
              <w:right w:val="single" w:sz="4" w:space="0" w:color="BFBFBF" w:themeColor="background1" w:themeShade="BF"/>
            </w:tcBorders>
            <w:vAlign w:val="bottom"/>
            <w:hideMark/>
          </w:tcPr>
          <w:p w14:paraId="2E8E072D"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0,3</w:t>
            </w:r>
          </w:p>
        </w:tc>
        <w:tc>
          <w:tcPr>
            <w:tcW w:w="898" w:type="pct"/>
            <w:tcBorders>
              <w:top w:val="single" w:sz="4" w:space="0" w:color="A6A6A6" w:themeColor="background1" w:themeShade="A6"/>
              <w:left w:val="single" w:sz="4" w:space="0" w:color="BFBFBF" w:themeColor="background1" w:themeShade="BF"/>
            </w:tcBorders>
            <w:vAlign w:val="bottom"/>
            <w:hideMark/>
          </w:tcPr>
          <w:p w14:paraId="19B6197C"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186</w:t>
            </w:r>
          </w:p>
        </w:tc>
        <w:tc>
          <w:tcPr>
            <w:tcW w:w="767" w:type="pct"/>
            <w:tcBorders>
              <w:top w:val="single" w:sz="4" w:space="0" w:color="A6A6A6" w:themeColor="background1" w:themeShade="A6"/>
            </w:tcBorders>
            <w:vAlign w:val="bottom"/>
            <w:hideMark/>
          </w:tcPr>
          <w:p w14:paraId="79FC63DA"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0,3</w:t>
            </w:r>
          </w:p>
        </w:tc>
      </w:tr>
      <w:tr w:rsidR="009674FA" w:rsidRPr="00CA797C" w14:paraId="68C62BC2" w14:textId="77777777" w:rsidTr="00A11667">
        <w:trPr>
          <w:jc w:val="center"/>
        </w:trPr>
        <w:tc>
          <w:tcPr>
            <w:tcW w:w="1487" w:type="pct"/>
            <w:tcBorders>
              <w:right w:val="single" w:sz="4" w:space="0" w:color="BFBFBF" w:themeColor="background1" w:themeShade="BF"/>
            </w:tcBorders>
            <w:hideMark/>
          </w:tcPr>
          <w:p w14:paraId="393DDCF5" w14:textId="77777777" w:rsidR="009674FA" w:rsidRPr="00CA797C" w:rsidRDefault="009674FA" w:rsidP="00A11667">
            <w:pPr>
              <w:widowControl w:val="0"/>
              <w:spacing w:line="264" w:lineRule="auto"/>
              <w:rPr>
                <w:rFonts w:cs="Arial"/>
                <w:sz w:val="16"/>
                <w:szCs w:val="16"/>
              </w:rPr>
            </w:pPr>
            <w:r w:rsidRPr="00CA797C">
              <w:rPr>
                <w:rFonts w:cs="Arial"/>
                <w:sz w:val="16"/>
                <w:szCs w:val="16"/>
              </w:rPr>
              <w:t>Industria</w:t>
            </w:r>
          </w:p>
        </w:tc>
        <w:tc>
          <w:tcPr>
            <w:tcW w:w="943" w:type="pct"/>
            <w:tcBorders>
              <w:left w:val="single" w:sz="4" w:space="0" w:color="BFBFBF" w:themeColor="background1" w:themeShade="BF"/>
            </w:tcBorders>
            <w:vAlign w:val="bottom"/>
            <w:hideMark/>
          </w:tcPr>
          <w:p w14:paraId="15528829"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23.807</w:t>
            </w:r>
          </w:p>
        </w:tc>
        <w:tc>
          <w:tcPr>
            <w:tcW w:w="905" w:type="pct"/>
            <w:gridSpan w:val="2"/>
            <w:tcBorders>
              <w:right w:val="single" w:sz="4" w:space="0" w:color="BFBFBF" w:themeColor="background1" w:themeShade="BF"/>
            </w:tcBorders>
            <w:vAlign w:val="bottom"/>
            <w:hideMark/>
          </w:tcPr>
          <w:p w14:paraId="1A3E489D"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43,6</w:t>
            </w:r>
          </w:p>
        </w:tc>
        <w:tc>
          <w:tcPr>
            <w:tcW w:w="898" w:type="pct"/>
            <w:tcBorders>
              <w:left w:val="single" w:sz="4" w:space="0" w:color="BFBFBF" w:themeColor="background1" w:themeShade="BF"/>
            </w:tcBorders>
            <w:vAlign w:val="bottom"/>
            <w:hideMark/>
          </w:tcPr>
          <w:p w14:paraId="62747FF5"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25.240</w:t>
            </w:r>
          </w:p>
        </w:tc>
        <w:tc>
          <w:tcPr>
            <w:tcW w:w="767" w:type="pct"/>
            <w:vAlign w:val="bottom"/>
            <w:hideMark/>
          </w:tcPr>
          <w:p w14:paraId="2A5DBA70"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44,3</w:t>
            </w:r>
          </w:p>
        </w:tc>
      </w:tr>
      <w:tr w:rsidR="009674FA" w:rsidRPr="00CA797C" w14:paraId="0F83075C" w14:textId="77777777" w:rsidTr="00A11667">
        <w:trPr>
          <w:jc w:val="center"/>
        </w:trPr>
        <w:tc>
          <w:tcPr>
            <w:tcW w:w="1487" w:type="pct"/>
            <w:tcBorders>
              <w:right w:val="single" w:sz="4" w:space="0" w:color="BFBFBF" w:themeColor="background1" w:themeShade="BF"/>
            </w:tcBorders>
            <w:hideMark/>
          </w:tcPr>
          <w:p w14:paraId="15899FD9" w14:textId="77777777" w:rsidR="009674FA" w:rsidRPr="00CA797C" w:rsidRDefault="009674FA" w:rsidP="00A11667">
            <w:pPr>
              <w:widowControl w:val="0"/>
              <w:spacing w:line="264" w:lineRule="auto"/>
              <w:rPr>
                <w:rFonts w:cs="Arial"/>
                <w:sz w:val="16"/>
                <w:szCs w:val="16"/>
              </w:rPr>
            </w:pPr>
            <w:r w:rsidRPr="00CA797C">
              <w:rPr>
                <w:rFonts w:cs="Arial"/>
                <w:sz w:val="16"/>
                <w:szCs w:val="16"/>
              </w:rPr>
              <w:t>Construcción</w:t>
            </w:r>
          </w:p>
        </w:tc>
        <w:tc>
          <w:tcPr>
            <w:tcW w:w="943" w:type="pct"/>
            <w:tcBorders>
              <w:left w:val="single" w:sz="4" w:space="0" w:color="BFBFBF" w:themeColor="background1" w:themeShade="BF"/>
            </w:tcBorders>
            <w:vAlign w:val="bottom"/>
            <w:hideMark/>
          </w:tcPr>
          <w:p w14:paraId="5BC610A9"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1.599</w:t>
            </w:r>
          </w:p>
        </w:tc>
        <w:tc>
          <w:tcPr>
            <w:tcW w:w="905" w:type="pct"/>
            <w:gridSpan w:val="2"/>
            <w:tcBorders>
              <w:right w:val="single" w:sz="4" w:space="0" w:color="BFBFBF" w:themeColor="background1" w:themeShade="BF"/>
            </w:tcBorders>
            <w:vAlign w:val="bottom"/>
            <w:hideMark/>
          </w:tcPr>
          <w:p w14:paraId="587A1283"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2,9</w:t>
            </w:r>
          </w:p>
        </w:tc>
        <w:tc>
          <w:tcPr>
            <w:tcW w:w="898" w:type="pct"/>
            <w:tcBorders>
              <w:left w:val="single" w:sz="4" w:space="0" w:color="BFBFBF" w:themeColor="background1" w:themeShade="BF"/>
            </w:tcBorders>
            <w:vAlign w:val="bottom"/>
            <w:hideMark/>
          </w:tcPr>
          <w:p w14:paraId="5E2513BD"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1.619</w:t>
            </w:r>
          </w:p>
        </w:tc>
        <w:tc>
          <w:tcPr>
            <w:tcW w:w="767" w:type="pct"/>
            <w:vAlign w:val="bottom"/>
            <w:hideMark/>
          </w:tcPr>
          <w:p w14:paraId="4F7325EE"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2,8</w:t>
            </w:r>
          </w:p>
        </w:tc>
      </w:tr>
      <w:tr w:rsidR="009674FA" w:rsidRPr="00CA797C" w14:paraId="427571FD" w14:textId="77777777" w:rsidTr="00A11667">
        <w:trPr>
          <w:jc w:val="center"/>
        </w:trPr>
        <w:tc>
          <w:tcPr>
            <w:tcW w:w="1487" w:type="pct"/>
            <w:tcBorders>
              <w:bottom w:val="single" w:sz="4" w:space="0" w:color="A6A6A6" w:themeColor="background1" w:themeShade="A6"/>
              <w:right w:val="single" w:sz="4" w:space="0" w:color="BFBFBF" w:themeColor="background1" w:themeShade="BF"/>
            </w:tcBorders>
            <w:hideMark/>
          </w:tcPr>
          <w:p w14:paraId="30BE1D7A" w14:textId="77777777" w:rsidR="009674FA" w:rsidRPr="00CA797C" w:rsidRDefault="009674FA" w:rsidP="00A11667">
            <w:pPr>
              <w:widowControl w:val="0"/>
              <w:spacing w:line="264" w:lineRule="auto"/>
              <w:rPr>
                <w:rFonts w:cs="Arial"/>
                <w:sz w:val="16"/>
                <w:szCs w:val="16"/>
              </w:rPr>
            </w:pPr>
            <w:r w:rsidRPr="00CA797C">
              <w:rPr>
                <w:rFonts w:cs="Arial"/>
                <w:sz w:val="16"/>
                <w:szCs w:val="16"/>
              </w:rPr>
              <w:t>Servicios</w:t>
            </w:r>
          </w:p>
        </w:tc>
        <w:tc>
          <w:tcPr>
            <w:tcW w:w="943" w:type="pct"/>
            <w:tcBorders>
              <w:left w:val="single" w:sz="4" w:space="0" w:color="BFBFBF" w:themeColor="background1" w:themeShade="BF"/>
              <w:bottom w:val="single" w:sz="4" w:space="0" w:color="A6A6A6" w:themeColor="background1" w:themeShade="A6"/>
            </w:tcBorders>
            <w:vAlign w:val="bottom"/>
            <w:hideMark/>
          </w:tcPr>
          <w:p w14:paraId="087DAEFC"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29.005</w:t>
            </w:r>
          </w:p>
        </w:tc>
        <w:tc>
          <w:tcPr>
            <w:tcW w:w="905" w:type="pct"/>
            <w:gridSpan w:val="2"/>
            <w:tcBorders>
              <w:bottom w:val="single" w:sz="4" w:space="0" w:color="A6A6A6" w:themeColor="background1" w:themeShade="A6"/>
              <w:right w:val="single" w:sz="4" w:space="0" w:color="BFBFBF" w:themeColor="background1" w:themeShade="BF"/>
            </w:tcBorders>
            <w:vAlign w:val="bottom"/>
            <w:hideMark/>
          </w:tcPr>
          <w:p w14:paraId="58AEAEF8"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53,2</w:t>
            </w:r>
          </w:p>
        </w:tc>
        <w:tc>
          <w:tcPr>
            <w:tcW w:w="898" w:type="pct"/>
            <w:tcBorders>
              <w:left w:val="single" w:sz="4" w:space="0" w:color="BFBFBF" w:themeColor="background1" w:themeShade="BF"/>
              <w:bottom w:val="single" w:sz="4" w:space="0" w:color="A6A6A6" w:themeColor="background1" w:themeShade="A6"/>
            </w:tcBorders>
            <w:vAlign w:val="bottom"/>
            <w:hideMark/>
          </w:tcPr>
          <w:p w14:paraId="407B4D7D"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29.973</w:t>
            </w:r>
          </w:p>
        </w:tc>
        <w:tc>
          <w:tcPr>
            <w:tcW w:w="767" w:type="pct"/>
            <w:tcBorders>
              <w:bottom w:val="single" w:sz="4" w:space="0" w:color="A6A6A6" w:themeColor="background1" w:themeShade="A6"/>
            </w:tcBorders>
            <w:vAlign w:val="bottom"/>
            <w:hideMark/>
          </w:tcPr>
          <w:p w14:paraId="555895BE"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52,6</w:t>
            </w:r>
          </w:p>
        </w:tc>
      </w:tr>
      <w:tr w:rsidR="009674FA" w:rsidRPr="00CA797C" w14:paraId="603EE4B5" w14:textId="77777777" w:rsidTr="00A11667">
        <w:trPr>
          <w:jc w:val="center"/>
        </w:trPr>
        <w:tc>
          <w:tcPr>
            <w:tcW w:w="1487"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2EA2DA31" w14:textId="77777777" w:rsidR="009674FA" w:rsidRPr="00CA797C" w:rsidRDefault="009674FA" w:rsidP="00A11667">
            <w:pPr>
              <w:widowControl w:val="0"/>
              <w:spacing w:line="264" w:lineRule="auto"/>
              <w:rPr>
                <w:rFonts w:cs="Arial"/>
                <w:b/>
                <w:bCs/>
                <w:sz w:val="16"/>
                <w:szCs w:val="16"/>
              </w:rPr>
            </w:pPr>
            <w:r w:rsidRPr="00CA797C">
              <w:rPr>
                <w:rFonts w:cs="Arial"/>
                <w:b/>
                <w:bCs/>
                <w:sz w:val="16"/>
                <w:szCs w:val="16"/>
              </w:rPr>
              <w:t>TOTAL</w:t>
            </w:r>
          </w:p>
        </w:tc>
        <w:tc>
          <w:tcPr>
            <w:tcW w:w="943"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38995721" w14:textId="77777777" w:rsidR="009674FA" w:rsidRPr="00CA797C" w:rsidRDefault="009674FA" w:rsidP="00A11667">
            <w:pPr>
              <w:widowControl w:val="0"/>
              <w:spacing w:line="264" w:lineRule="auto"/>
              <w:ind w:right="170"/>
              <w:jc w:val="right"/>
              <w:rPr>
                <w:rFonts w:cs="Arial"/>
                <w:b/>
                <w:bCs/>
                <w:sz w:val="16"/>
                <w:szCs w:val="16"/>
              </w:rPr>
            </w:pPr>
            <w:r w:rsidRPr="00CA797C">
              <w:rPr>
                <w:rFonts w:cs="Arial"/>
                <w:b/>
                <w:bCs/>
                <w:sz w:val="16"/>
                <w:szCs w:val="16"/>
              </w:rPr>
              <w:t>54.582</w:t>
            </w:r>
          </w:p>
        </w:tc>
        <w:tc>
          <w:tcPr>
            <w:tcW w:w="905" w:type="pct"/>
            <w:gridSpan w:val="2"/>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DB051D8" w14:textId="77777777" w:rsidR="009674FA" w:rsidRPr="00CA797C" w:rsidRDefault="009674FA" w:rsidP="00A11667">
            <w:pPr>
              <w:widowControl w:val="0"/>
              <w:spacing w:line="264" w:lineRule="auto"/>
              <w:ind w:right="170"/>
              <w:jc w:val="right"/>
              <w:rPr>
                <w:rFonts w:cs="Arial"/>
                <w:b/>
                <w:bCs/>
                <w:sz w:val="16"/>
                <w:szCs w:val="16"/>
              </w:rPr>
            </w:pPr>
            <w:r w:rsidRPr="00CA797C">
              <w:rPr>
                <w:rFonts w:cs="Arial"/>
                <w:b/>
                <w:bCs/>
                <w:sz w:val="16"/>
                <w:szCs w:val="16"/>
              </w:rPr>
              <w:t>100,0</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2040C8E7" w14:textId="77777777" w:rsidR="009674FA" w:rsidRPr="00CA797C" w:rsidRDefault="009674FA" w:rsidP="00A11667">
            <w:pPr>
              <w:widowControl w:val="0"/>
              <w:spacing w:line="264" w:lineRule="auto"/>
              <w:ind w:right="170"/>
              <w:jc w:val="right"/>
              <w:rPr>
                <w:rFonts w:cs="Arial"/>
                <w:b/>
                <w:bCs/>
                <w:sz w:val="16"/>
                <w:szCs w:val="16"/>
              </w:rPr>
            </w:pPr>
            <w:r w:rsidRPr="00CA797C">
              <w:rPr>
                <w:rFonts w:cs="Arial"/>
                <w:b/>
                <w:bCs/>
                <w:sz w:val="16"/>
                <w:szCs w:val="16"/>
              </w:rPr>
              <w:t>57.018</w:t>
            </w:r>
          </w:p>
        </w:tc>
        <w:tc>
          <w:tcPr>
            <w:tcW w:w="767" w:type="pct"/>
            <w:tcBorders>
              <w:top w:val="single" w:sz="4" w:space="0" w:color="A6A6A6" w:themeColor="background1" w:themeShade="A6"/>
              <w:bottom w:val="single" w:sz="4" w:space="0" w:color="A6A6A6" w:themeColor="background1" w:themeShade="A6"/>
            </w:tcBorders>
            <w:hideMark/>
          </w:tcPr>
          <w:p w14:paraId="7067FC17" w14:textId="77777777" w:rsidR="009674FA" w:rsidRPr="00CA797C" w:rsidRDefault="009674FA" w:rsidP="00A11667">
            <w:pPr>
              <w:widowControl w:val="0"/>
              <w:spacing w:line="264" w:lineRule="auto"/>
              <w:ind w:right="170"/>
              <w:jc w:val="right"/>
              <w:rPr>
                <w:rFonts w:cs="Arial"/>
                <w:b/>
                <w:bCs/>
                <w:sz w:val="16"/>
                <w:szCs w:val="16"/>
              </w:rPr>
            </w:pPr>
            <w:r w:rsidRPr="00CA797C">
              <w:rPr>
                <w:rFonts w:cs="Arial"/>
                <w:b/>
                <w:bCs/>
                <w:sz w:val="16"/>
                <w:szCs w:val="16"/>
              </w:rPr>
              <w:t>100,0</w:t>
            </w:r>
          </w:p>
        </w:tc>
      </w:tr>
    </w:tbl>
    <w:p w14:paraId="67D8D263" w14:textId="77777777" w:rsidR="009674FA" w:rsidRDefault="009674FA" w:rsidP="009674FA">
      <w:pPr>
        <w:rPr>
          <w:rFonts w:cs="Arial"/>
        </w:rPr>
      </w:pPr>
    </w:p>
    <w:p w14:paraId="040C099E" w14:textId="77777777" w:rsidR="009674FA" w:rsidRDefault="009674FA" w:rsidP="009674FA">
      <w:pPr>
        <w:pStyle w:val="Epgrafe"/>
        <w:spacing w:line="264" w:lineRule="auto"/>
        <w:ind w:left="1134" w:hanging="1134"/>
        <w:jc w:val="center"/>
        <w:rPr>
          <w:rFonts w:ascii="Arial" w:hAnsi="Arial" w:cs="Arial"/>
          <w:b w:val="0"/>
          <w:color w:val="5F5F5F"/>
          <w:sz w:val="18"/>
          <w:szCs w:val="18"/>
        </w:rPr>
      </w:pPr>
      <w:bookmarkStart w:id="12" w:name="_Toc391999650"/>
      <w:bookmarkStart w:id="13" w:name="_Toc511991481"/>
      <w:r w:rsidRPr="00CA797C">
        <w:rPr>
          <w:rFonts w:ascii="Arial" w:hAnsi="Arial" w:cs="Arial"/>
          <w:b w:val="0"/>
          <w:color w:val="5F5F5F"/>
          <w:sz w:val="18"/>
          <w:szCs w:val="18"/>
        </w:rPr>
        <w:t xml:space="preserve">EVOLUCIÓN DEL EMPLEO INDUSTRIAL Y TERCIARIO DE LA ECONOMÍA SOCIAL </w:t>
      </w:r>
    </w:p>
    <w:p w14:paraId="5CD9AA38" w14:textId="77777777" w:rsidR="009674FA" w:rsidRPr="00CA797C"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(Tasas de crecimiento en los bienios 2012-2014 y 2014-2016)</w:t>
      </w:r>
      <w:bookmarkEnd w:id="12"/>
      <w:bookmarkEnd w:id="13"/>
    </w:p>
    <w:p w14:paraId="25640C8C" w14:textId="77777777" w:rsidR="009674FA" w:rsidRPr="00CA797C" w:rsidRDefault="009674FA" w:rsidP="009674FA">
      <w:pPr>
        <w:widowControl w:val="0"/>
        <w:spacing w:line="264" w:lineRule="auto"/>
        <w:jc w:val="center"/>
        <w:rPr>
          <w:rFonts w:cs="Arial"/>
          <w:b/>
          <w:noProof/>
          <w:color w:val="1F497D" w:themeColor="text2"/>
          <w:sz w:val="18"/>
          <w:szCs w:val="18"/>
        </w:rPr>
      </w:pPr>
      <w:r>
        <w:rPr>
          <w:rFonts w:cs="Arial"/>
          <w:b/>
          <w:noProof/>
          <w:color w:val="1F497D" w:themeColor="text2"/>
          <w:sz w:val="18"/>
          <w:szCs w:val="18"/>
          <w:lang w:eastAsia="es-ES"/>
        </w:rPr>
        <w:drawing>
          <wp:anchor distT="121920" distB="30480" distL="333756" distR="166497" simplePos="0" relativeHeight="251665408" behindDoc="0" locked="0" layoutInCell="1" allowOverlap="1" wp14:anchorId="6F711AAF" wp14:editId="61198FD4">
            <wp:simplePos x="0" y="0"/>
            <wp:positionH relativeFrom="column">
              <wp:posOffset>387985</wp:posOffset>
            </wp:positionH>
            <wp:positionV relativeFrom="paragraph">
              <wp:posOffset>18415</wp:posOffset>
            </wp:positionV>
            <wp:extent cx="5334000" cy="2657475"/>
            <wp:effectExtent l="0" t="0" r="0" b="0"/>
            <wp:wrapNone/>
            <wp:docPr id="103"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A422769" w14:textId="77777777" w:rsidR="009674FA" w:rsidRPr="00CA797C" w:rsidRDefault="009674FA" w:rsidP="009674FA">
      <w:pPr>
        <w:widowControl w:val="0"/>
        <w:spacing w:line="264" w:lineRule="auto"/>
        <w:jc w:val="center"/>
        <w:rPr>
          <w:rFonts w:cs="Arial"/>
          <w:b/>
          <w:noProof/>
          <w:color w:val="1F497D" w:themeColor="text2"/>
          <w:sz w:val="18"/>
          <w:szCs w:val="18"/>
        </w:rPr>
      </w:pPr>
    </w:p>
    <w:p w14:paraId="26EEA4BD" w14:textId="77777777" w:rsidR="009674FA" w:rsidRPr="00CA797C" w:rsidRDefault="009674FA" w:rsidP="009674FA">
      <w:pPr>
        <w:widowControl w:val="0"/>
        <w:spacing w:line="264" w:lineRule="auto"/>
        <w:jc w:val="center"/>
        <w:rPr>
          <w:rFonts w:cs="Arial"/>
          <w:b/>
          <w:noProof/>
          <w:color w:val="1F497D" w:themeColor="text2"/>
          <w:sz w:val="18"/>
          <w:szCs w:val="18"/>
        </w:rPr>
      </w:pPr>
    </w:p>
    <w:p w14:paraId="2C32A5FA" w14:textId="77777777" w:rsidR="009674FA" w:rsidRPr="00CA797C" w:rsidRDefault="009674FA" w:rsidP="009674FA">
      <w:pPr>
        <w:widowControl w:val="0"/>
        <w:spacing w:line="264" w:lineRule="auto"/>
        <w:jc w:val="center"/>
        <w:rPr>
          <w:rFonts w:cs="Arial"/>
          <w:b/>
          <w:noProof/>
          <w:color w:val="1F497D" w:themeColor="text2"/>
          <w:sz w:val="18"/>
          <w:szCs w:val="18"/>
        </w:rPr>
      </w:pPr>
    </w:p>
    <w:p w14:paraId="2E162DF4" w14:textId="77777777" w:rsidR="009674FA" w:rsidRPr="00CA797C" w:rsidRDefault="009674FA" w:rsidP="009674FA">
      <w:pPr>
        <w:widowControl w:val="0"/>
        <w:spacing w:line="264" w:lineRule="auto"/>
        <w:jc w:val="center"/>
        <w:rPr>
          <w:rFonts w:cs="Arial"/>
          <w:b/>
          <w:noProof/>
          <w:color w:val="1F497D" w:themeColor="text2"/>
          <w:sz w:val="18"/>
          <w:szCs w:val="18"/>
        </w:rPr>
      </w:pPr>
    </w:p>
    <w:p w14:paraId="23EDC415" w14:textId="77777777" w:rsidR="009674FA" w:rsidRPr="00CA797C" w:rsidRDefault="009674FA" w:rsidP="009674FA">
      <w:pPr>
        <w:widowControl w:val="0"/>
        <w:spacing w:line="264" w:lineRule="auto"/>
        <w:jc w:val="center"/>
        <w:rPr>
          <w:rFonts w:cs="Arial"/>
          <w:b/>
          <w:noProof/>
          <w:color w:val="1F497D" w:themeColor="text2"/>
          <w:sz w:val="18"/>
          <w:szCs w:val="18"/>
        </w:rPr>
      </w:pPr>
    </w:p>
    <w:p w14:paraId="73881651" w14:textId="77777777" w:rsidR="009674FA" w:rsidRPr="00CA797C" w:rsidRDefault="009674FA" w:rsidP="009674FA">
      <w:pPr>
        <w:widowControl w:val="0"/>
        <w:spacing w:line="264" w:lineRule="auto"/>
        <w:jc w:val="center"/>
        <w:rPr>
          <w:rFonts w:cs="Arial"/>
          <w:b/>
          <w:noProof/>
          <w:color w:val="1F497D" w:themeColor="text2"/>
          <w:sz w:val="18"/>
          <w:szCs w:val="18"/>
        </w:rPr>
      </w:pPr>
    </w:p>
    <w:p w14:paraId="46CD2693" w14:textId="77777777" w:rsidR="009674FA" w:rsidRPr="00CA797C" w:rsidRDefault="009674FA" w:rsidP="009674FA">
      <w:pPr>
        <w:widowControl w:val="0"/>
        <w:spacing w:line="264" w:lineRule="auto"/>
        <w:jc w:val="center"/>
        <w:rPr>
          <w:rFonts w:cs="Arial"/>
          <w:b/>
          <w:noProof/>
          <w:color w:val="1F497D" w:themeColor="text2"/>
          <w:sz w:val="18"/>
          <w:szCs w:val="18"/>
        </w:rPr>
      </w:pPr>
    </w:p>
    <w:p w14:paraId="474DA6B3" w14:textId="77777777" w:rsidR="009674FA" w:rsidRPr="00CA797C" w:rsidRDefault="009674FA" w:rsidP="009674FA">
      <w:pPr>
        <w:widowControl w:val="0"/>
        <w:spacing w:line="264" w:lineRule="auto"/>
        <w:jc w:val="center"/>
        <w:rPr>
          <w:rFonts w:cs="Arial"/>
          <w:b/>
          <w:noProof/>
          <w:color w:val="1F497D" w:themeColor="text2"/>
          <w:sz w:val="18"/>
          <w:szCs w:val="18"/>
        </w:rPr>
      </w:pPr>
    </w:p>
    <w:p w14:paraId="0900FDF1" w14:textId="77777777" w:rsidR="009674FA" w:rsidRPr="00CA797C" w:rsidRDefault="009674FA" w:rsidP="009674FA">
      <w:pPr>
        <w:widowControl w:val="0"/>
        <w:spacing w:line="264" w:lineRule="auto"/>
        <w:jc w:val="center"/>
        <w:rPr>
          <w:rFonts w:cs="Arial"/>
          <w:b/>
          <w:noProof/>
          <w:color w:val="1F497D" w:themeColor="text2"/>
          <w:sz w:val="18"/>
          <w:szCs w:val="18"/>
        </w:rPr>
      </w:pPr>
    </w:p>
    <w:p w14:paraId="061AC306" w14:textId="77777777" w:rsidR="009674FA" w:rsidRPr="00CA797C" w:rsidRDefault="009674FA" w:rsidP="009674FA">
      <w:pPr>
        <w:widowControl w:val="0"/>
        <w:spacing w:line="264" w:lineRule="auto"/>
        <w:jc w:val="center"/>
        <w:rPr>
          <w:rFonts w:cs="Arial"/>
          <w:i/>
          <w:sz w:val="16"/>
          <w:szCs w:val="16"/>
        </w:rPr>
      </w:pPr>
    </w:p>
    <w:p w14:paraId="4BB860B2" w14:textId="77777777" w:rsidR="009674FA" w:rsidRPr="00CA797C" w:rsidRDefault="009674FA" w:rsidP="009674FA">
      <w:pPr>
        <w:widowControl w:val="0"/>
        <w:spacing w:line="264" w:lineRule="auto"/>
        <w:jc w:val="center"/>
        <w:rPr>
          <w:rFonts w:cs="Arial"/>
          <w:i/>
          <w:sz w:val="16"/>
          <w:szCs w:val="16"/>
        </w:rPr>
      </w:pPr>
    </w:p>
    <w:p w14:paraId="7B626A3F" w14:textId="77777777" w:rsidR="009674FA" w:rsidRDefault="009674FA" w:rsidP="009674FA">
      <w:pPr>
        <w:rPr>
          <w:rFonts w:cs="Arial"/>
        </w:rPr>
      </w:pPr>
    </w:p>
    <w:p w14:paraId="0992EE13" w14:textId="77777777" w:rsidR="009674FA" w:rsidRDefault="009674FA" w:rsidP="009674FA">
      <w:pPr>
        <w:rPr>
          <w:rFonts w:cs="Arial"/>
        </w:rPr>
      </w:pPr>
    </w:p>
    <w:p w14:paraId="64C3F3B1" w14:textId="77777777" w:rsidR="009674FA" w:rsidRDefault="009674FA" w:rsidP="009674FA">
      <w:pPr>
        <w:spacing w:line="240" w:lineRule="auto"/>
        <w:rPr>
          <w:rFonts w:cs="Arial"/>
          <w:b/>
        </w:rPr>
      </w:pPr>
    </w:p>
    <w:p w14:paraId="4C68AE42" w14:textId="77777777" w:rsidR="009674FA" w:rsidRDefault="009674FA" w:rsidP="009674FA">
      <w:pPr>
        <w:spacing w:line="240" w:lineRule="auto"/>
        <w:rPr>
          <w:rFonts w:cs="Arial"/>
          <w:b/>
        </w:rPr>
      </w:pPr>
    </w:p>
    <w:p w14:paraId="66F1F576" w14:textId="77777777" w:rsidR="009674FA" w:rsidRDefault="009674FA" w:rsidP="009674FA">
      <w:pPr>
        <w:spacing w:line="240" w:lineRule="auto"/>
        <w:rPr>
          <w:rFonts w:cs="Arial"/>
          <w:b/>
        </w:rPr>
      </w:pPr>
      <w:bookmarkStart w:id="14" w:name="_Hlk514740580"/>
    </w:p>
    <w:p w14:paraId="6B62A7C0" w14:textId="77777777" w:rsidR="009674FA" w:rsidRDefault="009674FA" w:rsidP="009674FA">
      <w:pPr>
        <w:spacing w:line="240" w:lineRule="auto"/>
        <w:rPr>
          <w:rFonts w:cs="Arial"/>
          <w:b/>
        </w:rPr>
      </w:pPr>
      <w:proofErr w:type="gramStart"/>
      <w:r>
        <w:rPr>
          <w:rFonts w:cs="Arial"/>
          <w:b/>
        </w:rPr>
        <w:t>a.1.-</w:t>
      </w:r>
      <w:proofErr w:type="gramEnd"/>
      <w:r>
        <w:rPr>
          <w:rFonts w:cs="Arial"/>
          <w:b/>
        </w:rPr>
        <w:t xml:space="preserve"> EL SECTOR SERVICIOS</w:t>
      </w:r>
    </w:p>
    <w:bookmarkEnd w:id="14"/>
    <w:p w14:paraId="42CA6291" w14:textId="77777777" w:rsidR="009674FA" w:rsidRDefault="009674FA" w:rsidP="009674FA">
      <w:pPr>
        <w:spacing w:line="240" w:lineRule="auto"/>
        <w:rPr>
          <w:rFonts w:cs="Arial"/>
          <w:highlight w:val="yellow"/>
        </w:rPr>
      </w:pPr>
    </w:p>
    <w:p w14:paraId="69342B37" w14:textId="77777777" w:rsidR="009674FA" w:rsidRDefault="009674FA" w:rsidP="009674FA">
      <w:pPr>
        <w:rPr>
          <w:rFonts w:cs="Arial"/>
        </w:rPr>
      </w:pPr>
      <w:bookmarkStart w:id="15" w:name="_Hlk514740569"/>
      <w:r w:rsidRPr="00D61F58">
        <w:rPr>
          <w:rFonts w:cs="Arial"/>
        </w:rPr>
        <w:t xml:space="preserve">La </w:t>
      </w:r>
      <w:proofErr w:type="spellStart"/>
      <w:r w:rsidRPr="00D61F58">
        <w:rPr>
          <w:rFonts w:cs="Arial"/>
        </w:rPr>
        <w:t>terciarización</w:t>
      </w:r>
      <w:proofErr w:type="spellEnd"/>
      <w:r w:rsidRPr="00D61F58">
        <w:rPr>
          <w:rFonts w:cs="Arial"/>
        </w:rPr>
        <w:t xml:space="preserve"> de la economía vasca, </w:t>
      </w:r>
      <w:r>
        <w:rPr>
          <w:rFonts w:cs="Arial"/>
        </w:rPr>
        <w:t xml:space="preserve">proceso </w:t>
      </w:r>
      <w:r w:rsidRPr="00D61F58">
        <w:rPr>
          <w:rFonts w:cs="Arial"/>
        </w:rPr>
        <w:t>que se iniciaba ya en el año</w:t>
      </w:r>
      <w:r>
        <w:rPr>
          <w:rFonts w:cs="Arial"/>
        </w:rPr>
        <w:t xml:space="preserve"> 2008</w:t>
      </w:r>
      <w:r>
        <w:rPr>
          <w:rStyle w:val="Refdenotaalpie"/>
          <w:rFonts w:cs="Arial"/>
        </w:rPr>
        <w:footnoteReference w:id="1"/>
      </w:r>
      <w:r>
        <w:rPr>
          <w:rFonts w:cs="Arial"/>
        </w:rPr>
        <w:t xml:space="preserve">, sitúa al sector servicios en 2016, como sector que mayor empleo concentra; en concreto, el sector servicios cuenta en 2016 con un total de 29.973 empleos anualizados que concentran el 52,6% del empleo de la Economía Social. </w:t>
      </w:r>
    </w:p>
    <w:p w14:paraId="116AD552" w14:textId="77777777" w:rsidR="009674FA" w:rsidRDefault="009674FA">
      <w:pPr>
        <w:spacing w:after="200" w:line="276" w:lineRule="auto"/>
        <w:jc w:val="left"/>
        <w:rPr>
          <w:rFonts w:cs="Arial"/>
        </w:rPr>
      </w:pPr>
      <w:r>
        <w:rPr>
          <w:rFonts w:cs="Arial"/>
        </w:rPr>
        <w:br w:type="page"/>
      </w:r>
    </w:p>
    <w:p w14:paraId="4A865353" w14:textId="77777777" w:rsidR="009674FA" w:rsidRPr="00D61F58" w:rsidRDefault="009674FA" w:rsidP="009674FA">
      <w:pPr>
        <w:rPr>
          <w:rFonts w:cs="Arial"/>
        </w:rPr>
      </w:pPr>
      <w:bookmarkStart w:id="16" w:name="_Hlk514740604"/>
      <w:bookmarkEnd w:id="15"/>
      <w:r>
        <w:rPr>
          <w:rFonts w:cs="Arial"/>
        </w:rPr>
        <w:t>En una lectura temporal más amplia, el sector servicios, experimentaba una fuerte caída en el empleo derivada en parte de unas importantes pérdidas que se venían acumulando desde el inicio de la recesión económica</w:t>
      </w:r>
      <w:r>
        <w:rPr>
          <w:rStyle w:val="Refdenotaalpie"/>
          <w:rFonts w:cs="Arial"/>
        </w:rPr>
        <w:footnoteReference w:id="2"/>
      </w:r>
      <w:r>
        <w:rPr>
          <w:rFonts w:cs="Arial"/>
        </w:rPr>
        <w:t>. Esta pérdida de empleo terciario tornaba a una senda positiva en el bienio anterior 2012 – 2014 con un crecimiento del +3,7%; una tendencia que viene a confirmarse en el presente bienio 2014 – 2016, a través de un ritmo de crecimiento semejante del 3,3%.</w:t>
      </w:r>
    </w:p>
    <w:p w14:paraId="1E377B42" w14:textId="77777777" w:rsidR="009674FA" w:rsidRDefault="009674FA" w:rsidP="009674FA">
      <w:pPr>
        <w:spacing w:line="240" w:lineRule="auto"/>
        <w:rPr>
          <w:rFonts w:cs="Arial"/>
          <w:b/>
        </w:rPr>
      </w:pPr>
    </w:p>
    <w:p w14:paraId="5180603A" w14:textId="77777777" w:rsidR="009674FA" w:rsidRPr="00433C74" w:rsidRDefault="009674FA" w:rsidP="009674FA">
      <w:pPr>
        <w:spacing w:line="240" w:lineRule="auto"/>
        <w:rPr>
          <w:rFonts w:cs="Arial"/>
          <w:b/>
        </w:rPr>
      </w:pPr>
      <w:proofErr w:type="gramStart"/>
      <w:r>
        <w:rPr>
          <w:rFonts w:cs="Arial"/>
          <w:b/>
        </w:rPr>
        <w:t>a.2.-</w:t>
      </w:r>
      <w:proofErr w:type="gramEnd"/>
      <w:r>
        <w:rPr>
          <w:rFonts w:cs="Arial"/>
          <w:b/>
        </w:rPr>
        <w:t xml:space="preserve"> </w:t>
      </w:r>
      <w:r w:rsidRPr="00433C74">
        <w:rPr>
          <w:rFonts w:cs="Arial"/>
          <w:b/>
        </w:rPr>
        <w:t>EL SECTOR INDUSTRIAL</w:t>
      </w:r>
    </w:p>
    <w:p w14:paraId="44F87553" w14:textId="77777777" w:rsidR="009674FA" w:rsidRDefault="009674FA" w:rsidP="009674FA">
      <w:pPr>
        <w:rPr>
          <w:rFonts w:cs="Arial"/>
        </w:rPr>
      </w:pPr>
    </w:p>
    <w:p w14:paraId="0AB9CC58" w14:textId="77777777" w:rsidR="009674FA" w:rsidRDefault="009674FA" w:rsidP="009674FA">
      <w:pPr>
        <w:rPr>
          <w:rFonts w:cs="Arial"/>
        </w:rPr>
      </w:pPr>
      <w:r>
        <w:rPr>
          <w:rFonts w:cs="Arial"/>
        </w:rPr>
        <w:t>Como se apuntaba anteriormente, l</w:t>
      </w:r>
      <w:r w:rsidRPr="00725734">
        <w:rPr>
          <w:rFonts w:cs="Arial"/>
        </w:rPr>
        <w:t>a industria</w:t>
      </w:r>
      <w:r>
        <w:rPr>
          <w:rFonts w:cs="Arial"/>
        </w:rPr>
        <w:t xml:space="preserve"> constituye el sector más dinámico en la recuperación de la economía social vasca; así,</w:t>
      </w:r>
      <w:r w:rsidRPr="00863872">
        <w:rPr>
          <w:rFonts w:cs="Arial"/>
        </w:rPr>
        <w:t xml:space="preserve"> con unos resultados industriales que multiplican por tres las cifras del pasado bienio 2012 – 2014</w:t>
      </w:r>
      <w:r>
        <w:rPr>
          <w:rFonts w:cs="Arial"/>
        </w:rPr>
        <w:t>,</w:t>
      </w:r>
      <w:r w:rsidRPr="00863872">
        <w:rPr>
          <w:rFonts w:cs="Arial"/>
        </w:rPr>
        <w:t xml:space="preserve"> y un crecimiento en el nivel de facturación del 5,2%, </w:t>
      </w:r>
      <w:r>
        <w:rPr>
          <w:rFonts w:cs="Arial"/>
        </w:rPr>
        <w:t>el tejido industrial logra crecer en términos de empleo un +6,0% y romper de esta forma con una dinámica de destrucción empleo abierta hace ya una década</w:t>
      </w:r>
      <w:r>
        <w:rPr>
          <w:rStyle w:val="Refdenotaalpie"/>
          <w:rFonts w:cs="Arial"/>
        </w:rPr>
        <w:footnoteReference w:id="3"/>
      </w:r>
      <w:r>
        <w:rPr>
          <w:rFonts w:cs="Arial"/>
        </w:rPr>
        <w:t xml:space="preserve">. </w:t>
      </w:r>
    </w:p>
    <w:p w14:paraId="14E1019F" w14:textId="77777777" w:rsidR="009674FA" w:rsidRDefault="009674FA" w:rsidP="009674FA">
      <w:pPr>
        <w:rPr>
          <w:rFonts w:cs="Arial"/>
        </w:rPr>
      </w:pPr>
    </w:p>
    <w:p w14:paraId="1707E657" w14:textId="77777777" w:rsidR="009674FA" w:rsidRDefault="009674FA" w:rsidP="009674FA">
      <w:pPr>
        <w:rPr>
          <w:rFonts w:cs="Arial"/>
        </w:rPr>
      </w:pPr>
      <w:r>
        <w:rPr>
          <w:rFonts w:cs="Arial"/>
        </w:rPr>
        <w:t>En cifras absolutas, la industria a través de un crecimiento neto que asciende a los 1.433 empleos generados entre 2014 y 2016, ocupa a un total de 25.240 empleos anualizados en 2016, lo que supone un 44,3% del empleo de la economía social vasca.</w:t>
      </w:r>
    </w:p>
    <w:p w14:paraId="251C4636" w14:textId="77777777" w:rsidR="009674FA" w:rsidRDefault="009674FA" w:rsidP="009674FA">
      <w:pPr>
        <w:rPr>
          <w:rFonts w:cs="Arial"/>
        </w:rPr>
      </w:pPr>
    </w:p>
    <w:p w14:paraId="48BE5EB5" w14:textId="77777777" w:rsidR="009674FA" w:rsidRDefault="009674FA" w:rsidP="009674FA">
      <w:pPr>
        <w:rPr>
          <w:rFonts w:cs="Arial"/>
        </w:rPr>
      </w:pPr>
      <w:r>
        <w:rPr>
          <w:rFonts w:cs="Arial"/>
        </w:rPr>
        <w:t xml:space="preserve">Este peso industrial del 44,3%, a pesar de la evidente </w:t>
      </w:r>
      <w:proofErr w:type="spellStart"/>
      <w:r>
        <w:rPr>
          <w:rFonts w:cs="Arial"/>
        </w:rPr>
        <w:t>terciarización</w:t>
      </w:r>
      <w:proofErr w:type="spellEnd"/>
      <w:r>
        <w:rPr>
          <w:rFonts w:cs="Arial"/>
        </w:rPr>
        <w:t xml:space="preserve"> experimentada en los últimos años, y aún situándose lejos de los 32.350 puestos de trabajo que se derivaban del sector industrial en el año 2006, sigue poniendo de manifiesto la importancia relativa ostentada por el tejido industrial en la economía social, en relación a su ya significativa representación sectorial sobre el conjunto de la economía vasca (20,9%). </w:t>
      </w:r>
    </w:p>
    <w:bookmarkEnd w:id="16"/>
    <w:p w14:paraId="4A441E78" w14:textId="77777777" w:rsidR="009674FA" w:rsidRDefault="009674FA" w:rsidP="009674FA">
      <w:pPr>
        <w:spacing w:line="240" w:lineRule="auto"/>
        <w:rPr>
          <w:rFonts w:cs="Arial"/>
          <w:highlight w:val="yellow"/>
        </w:rPr>
      </w:pPr>
    </w:p>
    <w:p w14:paraId="3251BDD5" w14:textId="77777777" w:rsidR="009674FA" w:rsidRDefault="009674FA" w:rsidP="009674FA">
      <w:pPr>
        <w:pStyle w:val="Epgrafe"/>
        <w:spacing w:line="264" w:lineRule="auto"/>
        <w:jc w:val="center"/>
        <w:rPr>
          <w:rFonts w:ascii="Arial" w:hAnsi="Arial" w:cs="Arial"/>
          <w:b w:val="0"/>
          <w:color w:val="5F5F5F"/>
          <w:sz w:val="18"/>
          <w:szCs w:val="18"/>
        </w:rPr>
      </w:pPr>
      <w:bookmarkStart w:id="17" w:name="_Toc391999651"/>
      <w:bookmarkStart w:id="18" w:name="_Toc511991482"/>
      <w:r w:rsidRPr="00CA797C">
        <w:rPr>
          <w:rFonts w:ascii="Arial" w:hAnsi="Arial" w:cs="Arial"/>
          <w:b w:val="0"/>
          <w:color w:val="5F5F5F"/>
          <w:sz w:val="18"/>
          <w:szCs w:val="18"/>
        </w:rPr>
        <w:t xml:space="preserve">COMPARATIVA DE LA DISTRIBUCIÓN SECTORIAL DEL EMPLEO EN EL TOTAL DE LA ECONOMÍA DE LA CAE Y EN LA ECONOMÍA SOCIAL 2016 </w:t>
      </w:r>
    </w:p>
    <w:p w14:paraId="04EC5EDD" w14:textId="77777777" w:rsidR="009674FA" w:rsidRPr="00CA797C" w:rsidRDefault="009674FA" w:rsidP="009674FA">
      <w:pPr>
        <w:pStyle w:val="Epgrafe"/>
        <w:spacing w:line="264" w:lineRule="auto"/>
        <w:jc w:val="center"/>
        <w:rPr>
          <w:rFonts w:ascii="Arial" w:hAnsi="Arial" w:cs="Arial"/>
          <w:b w:val="0"/>
          <w:color w:val="5F5F5F"/>
          <w:sz w:val="18"/>
          <w:szCs w:val="18"/>
        </w:rPr>
      </w:pPr>
      <w:r w:rsidRPr="00CA797C">
        <w:rPr>
          <w:rFonts w:cs="Arial"/>
          <w:b w:val="0"/>
          <w:noProof/>
          <w:color w:val="1F497D" w:themeColor="text2"/>
          <w:sz w:val="18"/>
          <w:szCs w:val="18"/>
        </w:rPr>
        <w:drawing>
          <wp:anchor distT="0" distB="0" distL="114300" distR="114300" simplePos="0" relativeHeight="251669504" behindDoc="0" locked="0" layoutInCell="1" allowOverlap="1" wp14:anchorId="2CAF935B" wp14:editId="66B4CDA4">
            <wp:simplePos x="0" y="0"/>
            <wp:positionH relativeFrom="column">
              <wp:posOffset>137160</wp:posOffset>
            </wp:positionH>
            <wp:positionV relativeFrom="paragraph">
              <wp:posOffset>145415</wp:posOffset>
            </wp:positionV>
            <wp:extent cx="5390515" cy="1552575"/>
            <wp:effectExtent l="0" t="0" r="0" b="0"/>
            <wp:wrapNone/>
            <wp:docPr id="19"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CA797C">
        <w:rPr>
          <w:rFonts w:ascii="Arial" w:hAnsi="Arial" w:cs="Arial"/>
          <w:b w:val="0"/>
          <w:color w:val="5F5F5F"/>
          <w:sz w:val="18"/>
          <w:szCs w:val="18"/>
        </w:rPr>
        <w:t>(%</w:t>
      </w:r>
      <w:r>
        <w:rPr>
          <w:rFonts w:ascii="Arial" w:hAnsi="Arial" w:cs="Arial"/>
          <w:b w:val="0"/>
          <w:color w:val="5F5F5F"/>
          <w:sz w:val="18"/>
          <w:szCs w:val="18"/>
        </w:rPr>
        <w:t xml:space="preserve"> </w:t>
      </w:r>
      <w:r w:rsidRPr="00CA797C">
        <w:rPr>
          <w:rFonts w:ascii="Arial" w:hAnsi="Arial" w:cs="Arial"/>
          <w:b w:val="0"/>
          <w:color w:val="5F5F5F"/>
          <w:sz w:val="18"/>
          <w:szCs w:val="18"/>
        </w:rPr>
        <w:t>v</w:t>
      </w:r>
      <w:r>
        <w:rPr>
          <w:rFonts w:ascii="Arial" w:hAnsi="Arial" w:cs="Arial"/>
          <w:b w:val="0"/>
          <w:color w:val="5F5F5F"/>
          <w:sz w:val="18"/>
          <w:szCs w:val="18"/>
        </w:rPr>
        <w:t>erticales</w:t>
      </w:r>
      <w:r w:rsidRPr="00CA797C">
        <w:rPr>
          <w:rFonts w:ascii="Arial" w:hAnsi="Arial" w:cs="Arial"/>
          <w:b w:val="0"/>
          <w:color w:val="5F5F5F"/>
          <w:sz w:val="18"/>
          <w:szCs w:val="18"/>
        </w:rPr>
        <w:t xml:space="preserve"> sobre el total de empleo en cada ámbito)</w:t>
      </w:r>
      <w:bookmarkEnd w:id="17"/>
      <w:bookmarkEnd w:id="18"/>
    </w:p>
    <w:p w14:paraId="7AFFE686" w14:textId="77777777" w:rsidR="009674FA" w:rsidRPr="00CA797C" w:rsidRDefault="009674FA" w:rsidP="009674FA">
      <w:pPr>
        <w:widowControl w:val="0"/>
        <w:spacing w:line="264" w:lineRule="auto"/>
        <w:jc w:val="center"/>
        <w:rPr>
          <w:rFonts w:cs="Arial"/>
          <w:b/>
          <w:noProof/>
          <w:color w:val="1F497D" w:themeColor="text2"/>
          <w:sz w:val="18"/>
          <w:szCs w:val="18"/>
        </w:rPr>
      </w:pPr>
    </w:p>
    <w:p w14:paraId="463BA342" w14:textId="77777777" w:rsidR="009674FA" w:rsidRPr="00CA797C" w:rsidRDefault="009674FA" w:rsidP="009674FA">
      <w:pPr>
        <w:widowControl w:val="0"/>
        <w:spacing w:line="264" w:lineRule="auto"/>
        <w:jc w:val="center"/>
        <w:rPr>
          <w:rFonts w:cs="Arial"/>
          <w:b/>
          <w:noProof/>
          <w:color w:val="1F497D" w:themeColor="text2"/>
          <w:sz w:val="18"/>
          <w:szCs w:val="18"/>
        </w:rPr>
      </w:pPr>
    </w:p>
    <w:p w14:paraId="78F2E920" w14:textId="77777777" w:rsidR="009674FA" w:rsidRPr="00CA797C" w:rsidRDefault="009674FA" w:rsidP="009674FA">
      <w:pPr>
        <w:widowControl w:val="0"/>
        <w:spacing w:line="264" w:lineRule="auto"/>
        <w:jc w:val="center"/>
        <w:rPr>
          <w:rFonts w:cs="Arial"/>
          <w:b/>
          <w:noProof/>
          <w:color w:val="1F497D" w:themeColor="text2"/>
          <w:sz w:val="18"/>
          <w:szCs w:val="18"/>
        </w:rPr>
      </w:pPr>
    </w:p>
    <w:p w14:paraId="19E65BC6" w14:textId="77777777" w:rsidR="009674FA" w:rsidRPr="00CA797C" w:rsidRDefault="009674FA" w:rsidP="009674FA">
      <w:pPr>
        <w:widowControl w:val="0"/>
        <w:spacing w:line="264" w:lineRule="auto"/>
        <w:jc w:val="center"/>
        <w:rPr>
          <w:rFonts w:cs="Arial"/>
          <w:b/>
          <w:noProof/>
          <w:color w:val="1F497D" w:themeColor="text2"/>
          <w:sz w:val="18"/>
          <w:szCs w:val="18"/>
        </w:rPr>
      </w:pPr>
    </w:p>
    <w:p w14:paraId="355B8B2E" w14:textId="77777777" w:rsidR="009674FA" w:rsidRPr="00CA797C" w:rsidRDefault="009674FA" w:rsidP="009674FA">
      <w:pPr>
        <w:widowControl w:val="0"/>
        <w:spacing w:line="264" w:lineRule="auto"/>
        <w:jc w:val="center"/>
        <w:rPr>
          <w:rFonts w:cs="Arial"/>
          <w:b/>
          <w:noProof/>
          <w:color w:val="1F497D" w:themeColor="text2"/>
          <w:sz w:val="18"/>
          <w:szCs w:val="18"/>
        </w:rPr>
      </w:pPr>
    </w:p>
    <w:p w14:paraId="13F72BCC" w14:textId="77777777" w:rsidR="009674FA" w:rsidRPr="00CA797C" w:rsidRDefault="009674FA" w:rsidP="009674FA">
      <w:pPr>
        <w:widowControl w:val="0"/>
        <w:spacing w:line="264" w:lineRule="auto"/>
        <w:jc w:val="center"/>
        <w:rPr>
          <w:rFonts w:cs="Arial"/>
          <w:b/>
          <w:noProof/>
          <w:color w:val="1F497D" w:themeColor="text2"/>
          <w:sz w:val="18"/>
          <w:szCs w:val="18"/>
        </w:rPr>
      </w:pPr>
    </w:p>
    <w:p w14:paraId="0C57DA8C" w14:textId="77777777" w:rsidR="009674FA" w:rsidRPr="00CA797C" w:rsidRDefault="009674FA" w:rsidP="009674FA">
      <w:pPr>
        <w:widowControl w:val="0"/>
        <w:spacing w:line="264" w:lineRule="auto"/>
        <w:jc w:val="center"/>
        <w:rPr>
          <w:rFonts w:cs="Arial"/>
          <w:b/>
          <w:noProof/>
          <w:color w:val="1F497D" w:themeColor="text2"/>
          <w:sz w:val="18"/>
          <w:szCs w:val="18"/>
        </w:rPr>
      </w:pPr>
    </w:p>
    <w:p w14:paraId="2167F17F" w14:textId="77777777" w:rsidR="009674FA" w:rsidRPr="00CA797C" w:rsidRDefault="009674FA" w:rsidP="009674FA">
      <w:pPr>
        <w:widowControl w:val="0"/>
        <w:spacing w:line="264" w:lineRule="auto"/>
        <w:jc w:val="center"/>
        <w:rPr>
          <w:rFonts w:cs="Arial"/>
          <w:b/>
          <w:noProof/>
          <w:color w:val="1F497D" w:themeColor="text2"/>
          <w:sz w:val="18"/>
          <w:szCs w:val="18"/>
        </w:rPr>
      </w:pPr>
    </w:p>
    <w:p w14:paraId="2BA8574D" w14:textId="77777777" w:rsidR="009674FA" w:rsidRPr="00CA797C" w:rsidRDefault="009674FA" w:rsidP="009674FA">
      <w:pPr>
        <w:widowControl w:val="0"/>
        <w:spacing w:line="264" w:lineRule="auto"/>
        <w:jc w:val="center"/>
        <w:rPr>
          <w:rFonts w:cs="Arial"/>
          <w:b/>
          <w:noProof/>
          <w:color w:val="1F497D" w:themeColor="text2"/>
          <w:sz w:val="18"/>
          <w:szCs w:val="18"/>
        </w:rPr>
      </w:pPr>
    </w:p>
    <w:p w14:paraId="7429E75B" w14:textId="77777777" w:rsidR="009674FA" w:rsidRPr="00CA797C" w:rsidRDefault="009674FA" w:rsidP="009674FA">
      <w:pPr>
        <w:widowControl w:val="0"/>
        <w:spacing w:line="264" w:lineRule="auto"/>
        <w:jc w:val="center"/>
        <w:rPr>
          <w:rFonts w:cs="Arial"/>
          <w:b/>
          <w:noProof/>
          <w:color w:val="1F497D" w:themeColor="text2"/>
          <w:sz w:val="18"/>
          <w:szCs w:val="18"/>
        </w:rPr>
      </w:pPr>
    </w:p>
    <w:p w14:paraId="069D8BB8" w14:textId="77777777" w:rsidR="009674FA" w:rsidRPr="00CA797C" w:rsidRDefault="009674FA" w:rsidP="009674FA">
      <w:pPr>
        <w:widowControl w:val="0"/>
        <w:spacing w:line="264" w:lineRule="auto"/>
        <w:jc w:val="center"/>
        <w:rPr>
          <w:rFonts w:cs="Arial"/>
          <w:b/>
          <w:noProof/>
          <w:color w:val="1F497D" w:themeColor="text2"/>
          <w:sz w:val="18"/>
          <w:szCs w:val="18"/>
        </w:rPr>
      </w:pPr>
    </w:p>
    <w:p w14:paraId="6505B67B" w14:textId="77777777" w:rsidR="009674FA" w:rsidRPr="00CA797C" w:rsidRDefault="009674FA" w:rsidP="009674FA">
      <w:pPr>
        <w:pStyle w:val="Piedepgina"/>
        <w:widowControl w:val="0"/>
        <w:tabs>
          <w:tab w:val="clear" w:pos="4252"/>
          <w:tab w:val="clear" w:pos="8504"/>
          <w:tab w:val="left" w:pos="1276"/>
        </w:tabs>
        <w:ind w:left="1276" w:hanging="425"/>
        <w:rPr>
          <w:rFonts w:ascii="Tahoma" w:hAnsi="Tahoma" w:cs="Tahoma"/>
          <w:snapToGrid w:val="0"/>
        </w:rPr>
      </w:pPr>
      <w:r w:rsidRPr="00CA797C">
        <w:rPr>
          <w:rFonts w:cs="Arial"/>
          <w:i/>
          <w:sz w:val="16"/>
          <w:szCs w:val="16"/>
        </w:rPr>
        <w:t xml:space="preserve">Nota: Los datos de comparación proceden de la Encuesta de Población en Relación con la Actividad PRA </w:t>
      </w:r>
      <w:proofErr w:type="spellStart"/>
      <w:r w:rsidRPr="00CA797C">
        <w:rPr>
          <w:rFonts w:cs="Arial"/>
          <w:i/>
          <w:sz w:val="16"/>
          <w:szCs w:val="16"/>
        </w:rPr>
        <w:t>Eustat</w:t>
      </w:r>
      <w:proofErr w:type="spellEnd"/>
      <w:r w:rsidRPr="00CA797C">
        <w:rPr>
          <w:rFonts w:cs="Arial"/>
          <w:i/>
          <w:sz w:val="16"/>
          <w:szCs w:val="16"/>
        </w:rPr>
        <w:t xml:space="preserve"> 2016. Promedio de ocupación anual</w:t>
      </w:r>
    </w:p>
    <w:p w14:paraId="27368612" w14:textId="77777777" w:rsidR="009674FA" w:rsidRDefault="009674FA" w:rsidP="009674FA">
      <w:pPr>
        <w:spacing w:line="240" w:lineRule="auto"/>
        <w:rPr>
          <w:rFonts w:cs="Arial"/>
          <w:highlight w:val="yellow"/>
        </w:rPr>
      </w:pPr>
    </w:p>
    <w:p w14:paraId="71C21DE7" w14:textId="77777777" w:rsidR="009674FA" w:rsidRDefault="009674FA" w:rsidP="009674FA">
      <w:pPr>
        <w:spacing w:line="240" w:lineRule="auto"/>
        <w:rPr>
          <w:rFonts w:cs="Arial"/>
          <w:highlight w:val="yellow"/>
        </w:rPr>
      </w:pPr>
    </w:p>
    <w:p w14:paraId="3F021E0E" w14:textId="77777777" w:rsidR="009674FA" w:rsidRDefault="009674FA" w:rsidP="009674FA">
      <w:pPr>
        <w:rPr>
          <w:rFonts w:cs="Arial"/>
        </w:rPr>
      </w:pPr>
      <w:r>
        <w:rPr>
          <w:rFonts w:cs="Arial"/>
        </w:rPr>
        <w:t>Una realidad sectorial, que inversamente sitúa la importancia relativa del empleo terciario de la economía social (52,6%) muy por debajo a la representación de la población ocupada del sector servicios en el conjunto de la economía vasca (72,8%).</w:t>
      </w:r>
    </w:p>
    <w:p w14:paraId="4F47D1BB" w14:textId="77777777" w:rsidR="009674FA" w:rsidRPr="00E13577" w:rsidRDefault="009674FA" w:rsidP="009674FA">
      <w:pPr>
        <w:rPr>
          <w:rFonts w:cs="Arial"/>
          <w:b/>
        </w:rPr>
      </w:pPr>
      <w:proofErr w:type="gramStart"/>
      <w:r>
        <w:rPr>
          <w:rFonts w:cs="Arial"/>
          <w:b/>
        </w:rPr>
        <w:t>a.3.-</w:t>
      </w:r>
      <w:proofErr w:type="gramEnd"/>
      <w:r>
        <w:rPr>
          <w:rFonts w:cs="Arial"/>
          <w:b/>
        </w:rPr>
        <w:t xml:space="preserve"> </w:t>
      </w:r>
      <w:r w:rsidRPr="00E13577">
        <w:rPr>
          <w:rFonts w:cs="Arial"/>
          <w:b/>
        </w:rPr>
        <w:t>RESTO DE SECTORES</w:t>
      </w:r>
    </w:p>
    <w:p w14:paraId="1145DA30" w14:textId="77777777" w:rsidR="009674FA" w:rsidRDefault="009674FA" w:rsidP="009674FA">
      <w:pPr>
        <w:rPr>
          <w:rFonts w:cs="Arial"/>
        </w:rPr>
      </w:pPr>
    </w:p>
    <w:p w14:paraId="3FD02274" w14:textId="77777777" w:rsidR="009674FA" w:rsidRPr="004E21AA" w:rsidRDefault="009674FA" w:rsidP="009674FA">
      <w:pPr>
        <w:shd w:val="clear" w:color="auto" w:fill="FFFFFF" w:themeFill="background1"/>
        <w:rPr>
          <w:rFonts w:cs="Arial"/>
        </w:rPr>
      </w:pPr>
      <w:r w:rsidRPr="004E21AA">
        <w:rPr>
          <w:rFonts w:cs="Arial"/>
        </w:rPr>
        <w:t xml:space="preserve">Por su parte, el sector de la construcción crece a un ritmo moderado del +1,25% y </w:t>
      </w:r>
      <w:r>
        <w:rPr>
          <w:rFonts w:cs="Arial"/>
        </w:rPr>
        <w:t>contribuye a la generación</w:t>
      </w:r>
      <w:r w:rsidRPr="004E21AA">
        <w:rPr>
          <w:rFonts w:cs="Arial"/>
        </w:rPr>
        <w:t xml:space="preserve"> en el año 2016 </w:t>
      </w:r>
      <w:r>
        <w:rPr>
          <w:rFonts w:cs="Arial"/>
        </w:rPr>
        <w:t>de un total de 1.619 puestos de trabajo anualizados. El sector primario, sector de dimensión socioeconómica mucho más modesta, registra en 2016 un total de 186 empleos, lo que supone un crecimiento del +8,8% en relación al año 2014.</w:t>
      </w:r>
    </w:p>
    <w:p w14:paraId="2EC68CC4" w14:textId="77777777" w:rsidR="009674FA" w:rsidRDefault="009674FA" w:rsidP="009674FA">
      <w:pPr>
        <w:pStyle w:val="ARIALNARROW"/>
        <w:spacing w:line="240" w:lineRule="auto"/>
        <w:rPr>
          <w:rFonts w:ascii="Arial Black" w:hAnsi="Arial Black"/>
          <w:b/>
          <w:u w:val="single"/>
          <w:lang w:val="es-ES"/>
        </w:rPr>
      </w:pPr>
    </w:p>
    <w:p w14:paraId="1212FFC4" w14:textId="77777777" w:rsidR="009674FA" w:rsidRDefault="009674FA" w:rsidP="009674FA">
      <w:pPr>
        <w:pStyle w:val="ARIALNARROW"/>
        <w:numPr>
          <w:ilvl w:val="0"/>
          <w:numId w:val="34"/>
        </w:numPr>
        <w:spacing w:line="240" w:lineRule="auto"/>
        <w:rPr>
          <w:rFonts w:ascii="Arial Black" w:hAnsi="Arial Black"/>
          <w:b/>
          <w:u w:val="single"/>
          <w:lang w:val="es-ES"/>
        </w:rPr>
      </w:pPr>
      <w:r w:rsidRPr="00167117">
        <w:rPr>
          <w:rFonts w:ascii="Arial Black" w:hAnsi="Arial Black"/>
          <w:b/>
          <w:u w:val="single"/>
          <w:lang w:val="es-ES"/>
        </w:rPr>
        <w:t>LECTURA TERRITORIAL</w:t>
      </w:r>
      <w:r>
        <w:rPr>
          <w:rFonts w:ascii="Arial Black" w:hAnsi="Arial Black"/>
          <w:b/>
          <w:u w:val="single"/>
          <w:lang w:val="es-ES"/>
        </w:rPr>
        <w:t xml:space="preserve"> Y COMARCAL</w:t>
      </w:r>
    </w:p>
    <w:p w14:paraId="7DEABD65" w14:textId="77777777" w:rsidR="009674FA" w:rsidRDefault="009674FA" w:rsidP="009674FA">
      <w:pPr>
        <w:pStyle w:val="ARIALNARROW"/>
        <w:spacing w:line="360" w:lineRule="auto"/>
        <w:rPr>
          <w:rFonts w:ascii="Arial Black" w:hAnsi="Arial Black"/>
          <w:b/>
          <w:u w:val="single"/>
          <w:lang w:val="es-ES"/>
        </w:rPr>
      </w:pPr>
    </w:p>
    <w:p w14:paraId="3170B890" w14:textId="77777777" w:rsidR="009674FA" w:rsidRPr="004B3FDA" w:rsidRDefault="009674FA" w:rsidP="009674FA">
      <w:pPr>
        <w:pStyle w:val="ARIALNARROW"/>
        <w:spacing w:line="360" w:lineRule="auto"/>
        <w:rPr>
          <w:rFonts w:eastAsiaTheme="minorHAnsi"/>
        </w:rPr>
      </w:pPr>
      <w:r w:rsidRPr="008E1473">
        <w:rPr>
          <w:rFonts w:eastAsiaTheme="minorHAnsi"/>
          <w:b/>
          <w:szCs w:val="22"/>
          <w:lang w:val="es-ES" w:eastAsia="en-US"/>
        </w:rPr>
        <w:t xml:space="preserve">Los tres territorios históricos experimentan un crecimiento en los niveles de empleo. </w:t>
      </w:r>
      <w:r w:rsidRPr="008E1473">
        <w:rPr>
          <w:rFonts w:eastAsiaTheme="minorHAnsi"/>
          <w:b/>
        </w:rPr>
        <w:t>Destaca en este sentido la r</w:t>
      </w:r>
      <w:r>
        <w:rPr>
          <w:rFonts w:eastAsiaTheme="minorHAnsi"/>
          <w:b/>
        </w:rPr>
        <w:t>ecuperación del empleo producida</w:t>
      </w:r>
      <w:r w:rsidRPr="008E1473">
        <w:rPr>
          <w:rFonts w:eastAsiaTheme="minorHAnsi"/>
          <w:b/>
        </w:rPr>
        <w:t xml:space="preserve"> en el tejido empresarial guipuzcoano; territorio que con un total de 29.537 empleos en 2016, crece en un +6,6% respecto al año 2014</w:t>
      </w:r>
      <w:r w:rsidRPr="004B3FDA">
        <w:rPr>
          <w:rFonts w:eastAsiaTheme="minorHAnsi"/>
        </w:rPr>
        <w:t>; un crecimiento que en el caso particular de la industria guipuzcoana, se eleva hasta una tasa del 7,7%.</w:t>
      </w:r>
    </w:p>
    <w:p w14:paraId="4C65434E" w14:textId="77777777" w:rsidR="009674FA" w:rsidRPr="004B3FDA" w:rsidRDefault="009674FA" w:rsidP="009674FA">
      <w:pPr>
        <w:pStyle w:val="ARIALNARROW"/>
        <w:spacing w:line="360" w:lineRule="auto"/>
        <w:rPr>
          <w:rFonts w:eastAsiaTheme="minorHAnsi"/>
        </w:rPr>
      </w:pPr>
    </w:p>
    <w:p w14:paraId="63D3DCC1" w14:textId="77777777" w:rsidR="009674FA" w:rsidRDefault="009674FA" w:rsidP="009674FA">
      <w:pPr>
        <w:pStyle w:val="ARIALNARROW"/>
        <w:spacing w:line="360" w:lineRule="auto"/>
        <w:rPr>
          <w:rFonts w:eastAsiaTheme="minorHAnsi"/>
        </w:rPr>
      </w:pPr>
      <w:proofErr w:type="spellStart"/>
      <w:r w:rsidRPr="004B3FDA">
        <w:rPr>
          <w:rFonts w:eastAsiaTheme="minorHAnsi"/>
        </w:rPr>
        <w:t>Bizkaia</w:t>
      </w:r>
      <w:proofErr w:type="spellEnd"/>
      <w:r w:rsidRPr="004B3FDA">
        <w:rPr>
          <w:rFonts w:eastAsiaTheme="minorHAnsi"/>
        </w:rPr>
        <w:t>, que cuenta con un total de 21.807 empleos en 2016, apunta por su parte un incremento del</w:t>
      </w:r>
      <w:r>
        <w:rPr>
          <w:rFonts w:eastAsiaTheme="minorHAnsi"/>
        </w:rPr>
        <w:t xml:space="preserve"> empleo del</w:t>
      </w:r>
      <w:r w:rsidRPr="004B3FDA">
        <w:rPr>
          <w:rFonts w:eastAsiaTheme="minorHAnsi"/>
        </w:rPr>
        <w:t xml:space="preserve"> 2,3%; y el territorio alavés, con un total de 5.674 empleos, eleva sus cifras de ocupación en un 1,8% en relación al año 2014.</w:t>
      </w:r>
      <w:r>
        <w:rPr>
          <w:rFonts w:eastAsiaTheme="minorHAnsi"/>
        </w:rPr>
        <w:t xml:space="preserve"> </w:t>
      </w:r>
    </w:p>
    <w:p w14:paraId="51C8B4A6" w14:textId="77777777" w:rsidR="009674FA" w:rsidRDefault="009674FA" w:rsidP="009674FA">
      <w:pPr>
        <w:pStyle w:val="ARIALNARROW"/>
        <w:spacing w:line="360" w:lineRule="auto"/>
        <w:rPr>
          <w:rFonts w:eastAsiaTheme="minorHAnsi"/>
        </w:rPr>
      </w:pPr>
    </w:p>
    <w:p w14:paraId="1BC72AA9" w14:textId="77777777" w:rsidR="009674FA" w:rsidRDefault="009674FA" w:rsidP="009674FA">
      <w:pPr>
        <w:pStyle w:val="Epgrafe"/>
        <w:spacing w:line="264" w:lineRule="auto"/>
        <w:ind w:left="426" w:hanging="1134"/>
        <w:rPr>
          <w:rFonts w:ascii="Arial" w:hAnsi="Arial" w:cs="Arial"/>
          <w:b w:val="0"/>
          <w:color w:val="5F5F5F"/>
          <w:sz w:val="18"/>
          <w:szCs w:val="18"/>
        </w:rPr>
      </w:pPr>
      <w:r w:rsidRPr="00CA797C">
        <w:rPr>
          <w:rFonts w:ascii="Arial" w:hAnsi="Arial" w:cs="Arial"/>
          <w:b w:val="0"/>
          <w:color w:val="5F5F5F"/>
          <w:sz w:val="18"/>
          <w:szCs w:val="18"/>
        </w:rPr>
        <w:tab/>
        <w:t xml:space="preserve">DISTRIBUCIÓN TERRITORIAL DE LOS </w:t>
      </w:r>
      <w:r>
        <w:rPr>
          <w:rFonts w:ascii="Arial" w:hAnsi="Arial" w:cs="Arial"/>
          <w:b w:val="0"/>
          <w:color w:val="5F5F5F"/>
          <w:sz w:val="18"/>
          <w:szCs w:val="18"/>
        </w:rPr>
        <w:t xml:space="preserve">EMPLEOS DE LA ECONOMÍA SOCIAL </w:t>
      </w:r>
      <w:r w:rsidRPr="00CA797C">
        <w:rPr>
          <w:rFonts w:ascii="Arial" w:hAnsi="Arial" w:cs="Arial"/>
          <w:b w:val="0"/>
          <w:color w:val="5F5F5F"/>
          <w:sz w:val="18"/>
          <w:szCs w:val="18"/>
        </w:rPr>
        <w:t>EN 2014 y 2016</w:t>
      </w:r>
    </w:p>
    <w:p w14:paraId="42BC4D84" w14:textId="77777777" w:rsidR="009674FA" w:rsidRPr="00CA797C"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w:t>
      </w:r>
      <w:proofErr w:type="gramStart"/>
      <w:r w:rsidRPr="00CA797C">
        <w:rPr>
          <w:rFonts w:ascii="Arial" w:hAnsi="Arial" w:cs="Arial"/>
          <w:b w:val="0"/>
          <w:color w:val="5F5F5F"/>
          <w:sz w:val="18"/>
          <w:szCs w:val="18"/>
        </w:rPr>
        <w:t>cifra</w:t>
      </w:r>
      <w:r>
        <w:rPr>
          <w:rFonts w:ascii="Arial" w:hAnsi="Arial" w:cs="Arial"/>
          <w:b w:val="0"/>
          <w:color w:val="5F5F5F"/>
          <w:sz w:val="18"/>
          <w:szCs w:val="18"/>
        </w:rPr>
        <w:t>s</w:t>
      </w:r>
      <w:proofErr w:type="gramEnd"/>
      <w:r>
        <w:rPr>
          <w:rFonts w:ascii="Arial" w:hAnsi="Arial" w:cs="Arial"/>
          <w:b w:val="0"/>
          <w:color w:val="5F5F5F"/>
          <w:sz w:val="18"/>
          <w:szCs w:val="18"/>
        </w:rPr>
        <w:t xml:space="preserve"> absolutas y % verticales) </w:t>
      </w:r>
    </w:p>
    <w:tbl>
      <w:tblPr>
        <w:tblW w:w="5000" w:type="pct"/>
        <w:jc w:val="center"/>
        <w:tblLook w:val="04A0" w:firstRow="1" w:lastRow="0" w:firstColumn="1" w:lastColumn="0" w:noHBand="0" w:noVBand="1"/>
      </w:tblPr>
      <w:tblGrid>
        <w:gridCol w:w="1726"/>
        <w:gridCol w:w="1223"/>
        <w:gridCol w:w="1225"/>
        <w:gridCol w:w="1316"/>
        <w:gridCol w:w="1131"/>
        <w:gridCol w:w="2441"/>
      </w:tblGrid>
      <w:tr w:rsidR="009674FA" w:rsidRPr="00CA797C" w14:paraId="1A8563A8" w14:textId="77777777" w:rsidTr="00A11667">
        <w:trPr>
          <w:jc w:val="center"/>
        </w:trPr>
        <w:tc>
          <w:tcPr>
            <w:tcW w:w="952"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CF69CAA" w14:textId="77777777" w:rsidR="009674FA" w:rsidRPr="00CA797C" w:rsidRDefault="009674FA" w:rsidP="00A11667">
            <w:pPr>
              <w:widowControl w:val="0"/>
              <w:spacing w:line="264" w:lineRule="auto"/>
              <w:jc w:val="center"/>
              <w:rPr>
                <w:rFonts w:cs="Arial"/>
                <w:b/>
                <w:bCs/>
                <w:sz w:val="16"/>
                <w:szCs w:val="16"/>
              </w:rPr>
            </w:pPr>
          </w:p>
        </w:tc>
        <w:tc>
          <w:tcPr>
            <w:tcW w:w="1351" w:type="pct"/>
            <w:gridSpan w:val="2"/>
            <w:tcBorders>
              <w:top w:val="single" w:sz="4" w:space="0" w:color="A6A6A6" w:themeColor="background1" w:themeShade="A6"/>
              <w:right w:val="single" w:sz="4" w:space="0" w:color="BFBFBF" w:themeColor="background1" w:themeShade="BF"/>
            </w:tcBorders>
            <w:shd w:val="clear" w:color="auto" w:fill="DBE5F1" w:themeFill="accent1" w:themeFillTint="33"/>
            <w:vAlign w:val="center"/>
          </w:tcPr>
          <w:p w14:paraId="2BE50C30" w14:textId="77777777" w:rsidR="009674FA" w:rsidRPr="00CA797C" w:rsidRDefault="009674FA" w:rsidP="00A11667">
            <w:pPr>
              <w:widowControl w:val="0"/>
              <w:spacing w:line="264" w:lineRule="auto"/>
              <w:jc w:val="center"/>
              <w:rPr>
                <w:rFonts w:cs="Arial"/>
                <w:b/>
                <w:bCs/>
                <w:sz w:val="16"/>
                <w:szCs w:val="16"/>
              </w:rPr>
            </w:pPr>
            <w:r>
              <w:rPr>
                <w:rFonts w:cs="Arial"/>
                <w:b/>
                <w:bCs/>
                <w:sz w:val="16"/>
                <w:szCs w:val="16"/>
              </w:rPr>
              <w:t>2014</w:t>
            </w:r>
          </w:p>
        </w:tc>
        <w:tc>
          <w:tcPr>
            <w:tcW w:w="135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D114C88" w14:textId="77777777" w:rsidR="009674FA" w:rsidRPr="00CA797C" w:rsidRDefault="009674FA" w:rsidP="00A11667">
            <w:pPr>
              <w:widowControl w:val="0"/>
              <w:spacing w:line="264" w:lineRule="auto"/>
              <w:jc w:val="center"/>
              <w:rPr>
                <w:rFonts w:cs="Arial"/>
                <w:b/>
                <w:bCs/>
                <w:sz w:val="16"/>
                <w:szCs w:val="16"/>
              </w:rPr>
            </w:pPr>
            <w:r>
              <w:rPr>
                <w:rFonts w:cs="Arial"/>
                <w:b/>
                <w:bCs/>
                <w:sz w:val="16"/>
                <w:szCs w:val="16"/>
              </w:rPr>
              <w:t>2016</w:t>
            </w:r>
          </w:p>
        </w:tc>
        <w:tc>
          <w:tcPr>
            <w:tcW w:w="1347" w:type="pct"/>
            <w:vMerge w:val="restart"/>
            <w:tcBorders>
              <w:top w:val="single" w:sz="4" w:space="0" w:color="A6A6A6" w:themeColor="background1" w:themeShade="A6"/>
              <w:left w:val="single" w:sz="4" w:space="0" w:color="BFBFBF" w:themeColor="background1" w:themeShade="BF"/>
              <w:right w:val="single" w:sz="4" w:space="0" w:color="BFBFBF" w:themeColor="background1" w:themeShade="BF"/>
            </w:tcBorders>
            <w:shd w:val="clear" w:color="auto" w:fill="DBE5F1" w:themeFill="accent1" w:themeFillTint="33"/>
          </w:tcPr>
          <w:p w14:paraId="6BB1AEA2" w14:textId="77777777" w:rsidR="009674FA" w:rsidRDefault="009674FA" w:rsidP="00A11667">
            <w:pPr>
              <w:widowControl w:val="0"/>
              <w:spacing w:line="264" w:lineRule="auto"/>
              <w:jc w:val="center"/>
              <w:rPr>
                <w:rFonts w:cs="Arial"/>
                <w:b/>
                <w:bCs/>
                <w:sz w:val="16"/>
                <w:szCs w:val="16"/>
              </w:rPr>
            </w:pPr>
            <w:r w:rsidRPr="00CA797C">
              <w:rPr>
                <w:rFonts w:cs="Arial"/>
                <w:b/>
                <w:bCs/>
                <w:sz w:val="16"/>
                <w:szCs w:val="16"/>
              </w:rPr>
              <w:t>%∆16/14 (1)</w:t>
            </w:r>
          </w:p>
        </w:tc>
      </w:tr>
      <w:tr w:rsidR="009674FA" w:rsidRPr="00CA797C" w14:paraId="197200C6" w14:textId="77777777" w:rsidTr="00A11667">
        <w:trPr>
          <w:jc w:val="center"/>
        </w:trPr>
        <w:tc>
          <w:tcPr>
            <w:tcW w:w="952"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A4CDF9A" w14:textId="77777777" w:rsidR="009674FA" w:rsidRPr="00CA797C" w:rsidRDefault="009674FA" w:rsidP="00A11667">
            <w:pPr>
              <w:widowControl w:val="0"/>
              <w:spacing w:line="264" w:lineRule="auto"/>
              <w:jc w:val="center"/>
              <w:rPr>
                <w:rFonts w:cs="Arial"/>
                <w:sz w:val="16"/>
                <w:szCs w:val="16"/>
              </w:rPr>
            </w:pPr>
          </w:p>
        </w:tc>
        <w:tc>
          <w:tcPr>
            <w:tcW w:w="675"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422AD9EE" w14:textId="77777777" w:rsidR="009674FA" w:rsidRPr="00CA797C" w:rsidRDefault="009674FA" w:rsidP="00A11667">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76"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0F76824"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ver.</w:t>
            </w:r>
          </w:p>
        </w:tc>
        <w:tc>
          <w:tcPr>
            <w:tcW w:w="72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E62D70A" w14:textId="77777777" w:rsidR="009674FA" w:rsidRPr="00CA797C" w:rsidRDefault="009674FA" w:rsidP="00A11667">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2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20E069B0"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ver.</w:t>
            </w:r>
          </w:p>
        </w:tc>
        <w:tc>
          <w:tcPr>
            <w:tcW w:w="1347" w:type="pct"/>
            <w:vMerge/>
            <w:tcBorders>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5C4335C0" w14:textId="77777777" w:rsidR="009674FA" w:rsidRPr="00CA797C" w:rsidRDefault="009674FA" w:rsidP="00A11667">
            <w:pPr>
              <w:widowControl w:val="0"/>
              <w:spacing w:line="264" w:lineRule="auto"/>
              <w:jc w:val="center"/>
              <w:rPr>
                <w:rFonts w:cs="Arial"/>
                <w:b/>
                <w:bCs/>
                <w:sz w:val="16"/>
                <w:szCs w:val="16"/>
              </w:rPr>
            </w:pPr>
          </w:p>
        </w:tc>
      </w:tr>
      <w:tr w:rsidR="009674FA" w:rsidRPr="00CA797C" w14:paraId="69B39B3B" w14:textId="77777777" w:rsidTr="00A11667">
        <w:trPr>
          <w:jc w:val="center"/>
        </w:trPr>
        <w:tc>
          <w:tcPr>
            <w:tcW w:w="952" w:type="pct"/>
            <w:tcBorders>
              <w:top w:val="single" w:sz="4" w:space="0" w:color="A6A6A6" w:themeColor="background1" w:themeShade="A6"/>
              <w:right w:val="single" w:sz="4" w:space="0" w:color="BFBFBF" w:themeColor="background1" w:themeShade="BF"/>
            </w:tcBorders>
            <w:hideMark/>
          </w:tcPr>
          <w:p w14:paraId="45946B05" w14:textId="77777777" w:rsidR="009674FA" w:rsidRPr="00CA797C" w:rsidRDefault="009674FA" w:rsidP="00A11667">
            <w:pPr>
              <w:widowControl w:val="0"/>
              <w:spacing w:line="264" w:lineRule="auto"/>
              <w:rPr>
                <w:rFonts w:cs="Arial"/>
                <w:color w:val="000000"/>
                <w:sz w:val="16"/>
                <w:szCs w:val="16"/>
              </w:rPr>
            </w:pPr>
            <w:r w:rsidRPr="00CA797C">
              <w:rPr>
                <w:rFonts w:cs="Arial"/>
                <w:color w:val="000000"/>
                <w:sz w:val="16"/>
                <w:szCs w:val="16"/>
              </w:rPr>
              <w:t>Álava</w:t>
            </w:r>
          </w:p>
        </w:tc>
        <w:tc>
          <w:tcPr>
            <w:tcW w:w="675" w:type="pct"/>
            <w:tcBorders>
              <w:top w:val="single" w:sz="4" w:space="0" w:color="A6A6A6" w:themeColor="background1" w:themeShade="A6"/>
              <w:right w:val="single" w:sz="4" w:space="0" w:color="BFBFBF" w:themeColor="background1" w:themeShade="BF"/>
            </w:tcBorders>
          </w:tcPr>
          <w:p w14:paraId="69DA7668" w14:textId="77777777" w:rsidR="009674FA" w:rsidRPr="004A72C0" w:rsidRDefault="009674FA" w:rsidP="00A11667">
            <w:pPr>
              <w:widowControl w:val="0"/>
              <w:spacing w:line="264" w:lineRule="auto"/>
              <w:ind w:right="170"/>
              <w:jc w:val="right"/>
              <w:rPr>
                <w:rFonts w:cs="Arial"/>
                <w:color w:val="000000"/>
                <w:sz w:val="16"/>
                <w:szCs w:val="16"/>
              </w:rPr>
            </w:pPr>
            <w:r w:rsidRPr="004A72C0">
              <w:rPr>
                <w:rFonts w:cs="Arial"/>
                <w:color w:val="000000"/>
                <w:sz w:val="16"/>
                <w:szCs w:val="16"/>
              </w:rPr>
              <w:t>5.571</w:t>
            </w:r>
          </w:p>
        </w:tc>
        <w:tc>
          <w:tcPr>
            <w:tcW w:w="676" w:type="pct"/>
            <w:tcBorders>
              <w:top w:val="single" w:sz="4" w:space="0" w:color="A6A6A6" w:themeColor="background1" w:themeShade="A6"/>
              <w:right w:val="single" w:sz="4" w:space="0" w:color="BFBFBF" w:themeColor="background1" w:themeShade="BF"/>
            </w:tcBorders>
          </w:tcPr>
          <w:p w14:paraId="7CFD5A94" w14:textId="77777777" w:rsidR="009674FA" w:rsidRPr="004A72C0" w:rsidRDefault="009674FA" w:rsidP="00A11667">
            <w:pPr>
              <w:widowControl w:val="0"/>
              <w:spacing w:line="264" w:lineRule="auto"/>
              <w:ind w:right="170"/>
              <w:jc w:val="right"/>
              <w:rPr>
                <w:rFonts w:cs="Arial"/>
                <w:color w:val="000000"/>
                <w:sz w:val="16"/>
                <w:szCs w:val="16"/>
              </w:rPr>
            </w:pPr>
            <w:r w:rsidRPr="004A72C0">
              <w:rPr>
                <w:rFonts w:cs="Arial"/>
                <w:color w:val="000000"/>
                <w:sz w:val="16"/>
                <w:szCs w:val="16"/>
              </w:rPr>
              <w:t>10,2</w:t>
            </w:r>
          </w:p>
        </w:tc>
        <w:tc>
          <w:tcPr>
            <w:tcW w:w="726" w:type="pct"/>
            <w:tcBorders>
              <w:top w:val="single" w:sz="4" w:space="0" w:color="A6A6A6" w:themeColor="background1" w:themeShade="A6"/>
              <w:left w:val="single" w:sz="4" w:space="0" w:color="BFBFBF" w:themeColor="background1" w:themeShade="BF"/>
            </w:tcBorders>
            <w:vAlign w:val="bottom"/>
            <w:hideMark/>
          </w:tcPr>
          <w:p w14:paraId="1E88E810"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5.674</w:t>
            </w:r>
          </w:p>
        </w:tc>
        <w:tc>
          <w:tcPr>
            <w:tcW w:w="624" w:type="pct"/>
            <w:tcBorders>
              <w:top w:val="single" w:sz="4" w:space="0" w:color="A6A6A6" w:themeColor="background1" w:themeShade="A6"/>
              <w:right w:val="single" w:sz="4" w:space="0" w:color="BFBFBF" w:themeColor="background1" w:themeShade="BF"/>
            </w:tcBorders>
            <w:hideMark/>
          </w:tcPr>
          <w:p w14:paraId="053B70E1"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10,0</w:t>
            </w:r>
          </w:p>
        </w:tc>
        <w:tc>
          <w:tcPr>
            <w:tcW w:w="1347" w:type="pct"/>
            <w:tcBorders>
              <w:top w:val="single" w:sz="4" w:space="0" w:color="A6A6A6" w:themeColor="background1" w:themeShade="A6"/>
              <w:right w:val="single" w:sz="4" w:space="0" w:color="BFBFBF" w:themeColor="background1" w:themeShade="BF"/>
            </w:tcBorders>
          </w:tcPr>
          <w:p w14:paraId="54660AA7" w14:textId="77777777" w:rsidR="009674FA" w:rsidRPr="00CA797C" w:rsidRDefault="009674FA" w:rsidP="00A11667">
            <w:pPr>
              <w:widowControl w:val="0"/>
              <w:spacing w:line="264" w:lineRule="auto"/>
              <w:ind w:right="170"/>
              <w:jc w:val="right"/>
              <w:rPr>
                <w:rFonts w:cs="Arial"/>
                <w:color w:val="000000"/>
                <w:sz w:val="16"/>
                <w:szCs w:val="16"/>
              </w:rPr>
            </w:pPr>
            <w:r>
              <w:rPr>
                <w:rFonts w:cs="Arial"/>
                <w:color w:val="000000"/>
                <w:sz w:val="16"/>
                <w:szCs w:val="16"/>
              </w:rPr>
              <w:t>1,8</w:t>
            </w:r>
          </w:p>
        </w:tc>
      </w:tr>
      <w:tr w:rsidR="009674FA" w:rsidRPr="00CA797C" w14:paraId="46C348D7" w14:textId="77777777" w:rsidTr="00A11667">
        <w:trPr>
          <w:jc w:val="center"/>
        </w:trPr>
        <w:tc>
          <w:tcPr>
            <w:tcW w:w="952" w:type="pct"/>
            <w:tcBorders>
              <w:right w:val="single" w:sz="4" w:space="0" w:color="BFBFBF" w:themeColor="background1" w:themeShade="BF"/>
            </w:tcBorders>
            <w:hideMark/>
          </w:tcPr>
          <w:p w14:paraId="2A571C39" w14:textId="77777777" w:rsidR="009674FA" w:rsidRPr="00CA797C" w:rsidRDefault="009674FA" w:rsidP="00A11667">
            <w:pPr>
              <w:widowControl w:val="0"/>
              <w:spacing w:line="264" w:lineRule="auto"/>
              <w:rPr>
                <w:rFonts w:cs="Arial"/>
                <w:color w:val="000000"/>
                <w:sz w:val="16"/>
                <w:szCs w:val="16"/>
              </w:rPr>
            </w:pPr>
            <w:proofErr w:type="spellStart"/>
            <w:r w:rsidRPr="00CA797C">
              <w:rPr>
                <w:rFonts w:cs="Arial"/>
                <w:color w:val="000000"/>
                <w:sz w:val="16"/>
                <w:szCs w:val="16"/>
              </w:rPr>
              <w:t>Bizkaia</w:t>
            </w:r>
            <w:proofErr w:type="spellEnd"/>
          </w:p>
        </w:tc>
        <w:tc>
          <w:tcPr>
            <w:tcW w:w="675" w:type="pct"/>
            <w:tcBorders>
              <w:right w:val="single" w:sz="4" w:space="0" w:color="BFBFBF" w:themeColor="background1" w:themeShade="BF"/>
            </w:tcBorders>
          </w:tcPr>
          <w:p w14:paraId="6AE27EDC" w14:textId="77777777" w:rsidR="009674FA" w:rsidRPr="004A72C0" w:rsidRDefault="009674FA" w:rsidP="00A11667">
            <w:pPr>
              <w:widowControl w:val="0"/>
              <w:spacing w:line="264" w:lineRule="auto"/>
              <w:ind w:right="170"/>
              <w:jc w:val="right"/>
              <w:rPr>
                <w:rFonts w:cs="Arial"/>
                <w:color w:val="000000"/>
                <w:sz w:val="16"/>
                <w:szCs w:val="16"/>
              </w:rPr>
            </w:pPr>
            <w:r w:rsidRPr="004A72C0">
              <w:rPr>
                <w:rFonts w:cs="Arial"/>
                <w:color w:val="000000"/>
                <w:sz w:val="16"/>
                <w:szCs w:val="16"/>
              </w:rPr>
              <w:t>21.312</w:t>
            </w:r>
          </w:p>
        </w:tc>
        <w:tc>
          <w:tcPr>
            <w:tcW w:w="676" w:type="pct"/>
            <w:tcBorders>
              <w:right w:val="single" w:sz="4" w:space="0" w:color="BFBFBF" w:themeColor="background1" w:themeShade="BF"/>
            </w:tcBorders>
          </w:tcPr>
          <w:p w14:paraId="0E29BB0E" w14:textId="77777777" w:rsidR="009674FA" w:rsidRPr="004A72C0" w:rsidRDefault="009674FA" w:rsidP="00A11667">
            <w:pPr>
              <w:widowControl w:val="0"/>
              <w:spacing w:line="264" w:lineRule="auto"/>
              <w:ind w:right="170"/>
              <w:jc w:val="right"/>
              <w:rPr>
                <w:rFonts w:cs="Arial"/>
                <w:color w:val="000000"/>
                <w:sz w:val="16"/>
                <w:szCs w:val="16"/>
              </w:rPr>
            </w:pPr>
            <w:r>
              <w:rPr>
                <w:rFonts w:cs="Arial"/>
                <w:color w:val="000000"/>
                <w:sz w:val="16"/>
                <w:szCs w:val="16"/>
              </w:rPr>
              <w:t>39,0</w:t>
            </w:r>
          </w:p>
        </w:tc>
        <w:tc>
          <w:tcPr>
            <w:tcW w:w="726" w:type="pct"/>
            <w:tcBorders>
              <w:left w:val="single" w:sz="4" w:space="0" w:color="BFBFBF" w:themeColor="background1" w:themeShade="BF"/>
            </w:tcBorders>
            <w:hideMark/>
          </w:tcPr>
          <w:p w14:paraId="71F9C8BF"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21.807</w:t>
            </w:r>
          </w:p>
        </w:tc>
        <w:tc>
          <w:tcPr>
            <w:tcW w:w="624" w:type="pct"/>
            <w:tcBorders>
              <w:right w:val="single" w:sz="4" w:space="0" w:color="BFBFBF" w:themeColor="background1" w:themeShade="BF"/>
            </w:tcBorders>
            <w:hideMark/>
          </w:tcPr>
          <w:p w14:paraId="16973E3A"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38,2</w:t>
            </w:r>
          </w:p>
        </w:tc>
        <w:tc>
          <w:tcPr>
            <w:tcW w:w="1347" w:type="pct"/>
            <w:tcBorders>
              <w:right w:val="single" w:sz="4" w:space="0" w:color="BFBFBF" w:themeColor="background1" w:themeShade="BF"/>
            </w:tcBorders>
          </w:tcPr>
          <w:p w14:paraId="433AEDD8" w14:textId="77777777" w:rsidR="009674FA" w:rsidRPr="00CA797C" w:rsidRDefault="009674FA" w:rsidP="00A11667">
            <w:pPr>
              <w:widowControl w:val="0"/>
              <w:spacing w:line="264" w:lineRule="auto"/>
              <w:ind w:right="170"/>
              <w:jc w:val="right"/>
              <w:rPr>
                <w:rFonts w:cs="Arial"/>
                <w:color w:val="000000"/>
                <w:sz w:val="16"/>
                <w:szCs w:val="16"/>
              </w:rPr>
            </w:pPr>
            <w:r>
              <w:rPr>
                <w:rFonts w:cs="Arial"/>
                <w:color w:val="000000"/>
                <w:sz w:val="16"/>
                <w:szCs w:val="16"/>
              </w:rPr>
              <w:t>2,3</w:t>
            </w:r>
          </w:p>
        </w:tc>
      </w:tr>
      <w:tr w:rsidR="009674FA" w:rsidRPr="00CA797C" w14:paraId="1AA1E594" w14:textId="77777777" w:rsidTr="00A11667">
        <w:trPr>
          <w:jc w:val="center"/>
        </w:trPr>
        <w:tc>
          <w:tcPr>
            <w:tcW w:w="952" w:type="pct"/>
            <w:tcBorders>
              <w:bottom w:val="single" w:sz="4" w:space="0" w:color="A6A6A6" w:themeColor="background1" w:themeShade="A6"/>
              <w:right w:val="single" w:sz="4" w:space="0" w:color="BFBFBF" w:themeColor="background1" w:themeShade="BF"/>
            </w:tcBorders>
            <w:hideMark/>
          </w:tcPr>
          <w:p w14:paraId="4CCE43FC" w14:textId="77777777" w:rsidR="009674FA" w:rsidRPr="00CA797C" w:rsidRDefault="009674FA" w:rsidP="00A11667">
            <w:pPr>
              <w:widowControl w:val="0"/>
              <w:spacing w:line="264" w:lineRule="auto"/>
              <w:rPr>
                <w:rFonts w:cs="Arial"/>
                <w:color w:val="000000"/>
                <w:sz w:val="16"/>
                <w:szCs w:val="16"/>
              </w:rPr>
            </w:pPr>
            <w:proofErr w:type="spellStart"/>
            <w:r w:rsidRPr="00CA797C">
              <w:rPr>
                <w:rFonts w:cs="Arial"/>
                <w:color w:val="000000"/>
                <w:sz w:val="16"/>
                <w:szCs w:val="16"/>
              </w:rPr>
              <w:t>Gipuzkoa</w:t>
            </w:r>
            <w:proofErr w:type="spellEnd"/>
          </w:p>
        </w:tc>
        <w:tc>
          <w:tcPr>
            <w:tcW w:w="675" w:type="pct"/>
            <w:tcBorders>
              <w:bottom w:val="single" w:sz="4" w:space="0" w:color="A6A6A6" w:themeColor="background1" w:themeShade="A6"/>
              <w:right w:val="single" w:sz="4" w:space="0" w:color="BFBFBF" w:themeColor="background1" w:themeShade="BF"/>
            </w:tcBorders>
          </w:tcPr>
          <w:p w14:paraId="2012F942" w14:textId="77777777" w:rsidR="009674FA" w:rsidRPr="004A72C0" w:rsidRDefault="009674FA" w:rsidP="00A11667">
            <w:pPr>
              <w:widowControl w:val="0"/>
              <w:spacing w:line="264" w:lineRule="auto"/>
              <w:ind w:right="170"/>
              <w:jc w:val="right"/>
              <w:rPr>
                <w:rFonts w:cs="Arial"/>
                <w:color w:val="000000"/>
                <w:sz w:val="16"/>
                <w:szCs w:val="16"/>
              </w:rPr>
            </w:pPr>
            <w:r w:rsidRPr="004A72C0">
              <w:rPr>
                <w:rFonts w:cs="Arial"/>
                <w:color w:val="000000"/>
                <w:sz w:val="16"/>
                <w:szCs w:val="16"/>
              </w:rPr>
              <w:t>27.699</w:t>
            </w:r>
          </w:p>
        </w:tc>
        <w:tc>
          <w:tcPr>
            <w:tcW w:w="676" w:type="pct"/>
            <w:tcBorders>
              <w:bottom w:val="single" w:sz="4" w:space="0" w:color="A6A6A6" w:themeColor="background1" w:themeShade="A6"/>
              <w:right w:val="single" w:sz="4" w:space="0" w:color="BFBFBF" w:themeColor="background1" w:themeShade="BF"/>
            </w:tcBorders>
          </w:tcPr>
          <w:p w14:paraId="12F1233C" w14:textId="77777777" w:rsidR="009674FA" w:rsidRPr="004A72C0" w:rsidRDefault="009674FA" w:rsidP="00A11667">
            <w:pPr>
              <w:widowControl w:val="0"/>
              <w:spacing w:line="264" w:lineRule="auto"/>
              <w:ind w:right="170"/>
              <w:jc w:val="right"/>
              <w:rPr>
                <w:rFonts w:cs="Arial"/>
                <w:color w:val="000000"/>
                <w:sz w:val="16"/>
                <w:szCs w:val="16"/>
              </w:rPr>
            </w:pPr>
            <w:r>
              <w:rPr>
                <w:rFonts w:cs="Arial"/>
                <w:color w:val="000000"/>
                <w:sz w:val="16"/>
                <w:szCs w:val="16"/>
              </w:rPr>
              <w:t>50,7</w:t>
            </w:r>
          </w:p>
        </w:tc>
        <w:tc>
          <w:tcPr>
            <w:tcW w:w="726" w:type="pct"/>
            <w:tcBorders>
              <w:left w:val="single" w:sz="4" w:space="0" w:color="BFBFBF" w:themeColor="background1" w:themeShade="BF"/>
              <w:bottom w:val="single" w:sz="4" w:space="0" w:color="A6A6A6" w:themeColor="background1" w:themeShade="A6"/>
            </w:tcBorders>
            <w:hideMark/>
          </w:tcPr>
          <w:p w14:paraId="47E1687F"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29.537</w:t>
            </w:r>
          </w:p>
        </w:tc>
        <w:tc>
          <w:tcPr>
            <w:tcW w:w="624" w:type="pct"/>
            <w:tcBorders>
              <w:bottom w:val="single" w:sz="4" w:space="0" w:color="A6A6A6" w:themeColor="background1" w:themeShade="A6"/>
              <w:right w:val="single" w:sz="4" w:space="0" w:color="BFBFBF" w:themeColor="background1" w:themeShade="BF"/>
            </w:tcBorders>
            <w:hideMark/>
          </w:tcPr>
          <w:p w14:paraId="2D72B6B7"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51,8</w:t>
            </w:r>
          </w:p>
        </w:tc>
        <w:tc>
          <w:tcPr>
            <w:tcW w:w="1347" w:type="pct"/>
            <w:tcBorders>
              <w:bottom w:val="single" w:sz="4" w:space="0" w:color="A6A6A6" w:themeColor="background1" w:themeShade="A6"/>
              <w:right w:val="single" w:sz="4" w:space="0" w:color="BFBFBF" w:themeColor="background1" w:themeShade="BF"/>
            </w:tcBorders>
          </w:tcPr>
          <w:p w14:paraId="24D85782" w14:textId="77777777" w:rsidR="009674FA" w:rsidRPr="00CA797C" w:rsidRDefault="009674FA" w:rsidP="00A11667">
            <w:pPr>
              <w:widowControl w:val="0"/>
              <w:spacing w:line="264" w:lineRule="auto"/>
              <w:ind w:right="170"/>
              <w:jc w:val="right"/>
              <w:rPr>
                <w:rFonts w:cs="Arial"/>
                <w:color w:val="000000"/>
                <w:sz w:val="16"/>
                <w:szCs w:val="16"/>
              </w:rPr>
            </w:pPr>
            <w:r>
              <w:rPr>
                <w:rFonts w:cs="Arial"/>
                <w:color w:val="000000"/>
                <w:sz w:val="16"/>
                <w:szCs w:val="16"/>
              </w:rPr>
              <w:t>6,6</w:t>
            </w:r>
          </w:p>
        </w:tc>
      </w:tr>
      <w:tr w:rsidR="009674FA" w:rsidRPr="00CA797C" w14:paraId="373B8C91" w14:textId="77777777" w:rsidTr="00A11667">
        <w:trPr>
          <w:jc w:val="center"/>
        </w:trPr>
        <w:tc>
          <w:tcPr>
            <w:tcW w:w="95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4FF11FF4" w14:textId="77777777" w:rsidR="009674FA" w:rsidRPr="00CA797C" w:rsidRDefault="009674FA" w:rsidP="00A11667">
            <w:pPr>
              <w:widowControl w:val="0"/>
              <w:spacing w:line="264" w:lineRule="auto"/>
              <w:rPr>
                <w:rFonts w:cs="Arial"/>
                <w:b/>
                <w:bCs/>
                <w:color w:val="000000"/>
                <w:sz w:val="16"/>
                <w:szCs w:val="16"/>
              </w:rPr>
            </w:pPr>
            <w:r w:rsidRPr="00CA797C">
              <w:rPr>
                <w:rFonts w:cs="Arial"/>
                <w:b/>
                <w:bCs/>
                <w:color w:val="000000"/>
                <w:sz w:val="16"/>
                <w:szCs w:val="16"/>
              </w:rPr>
              <w:t>TOTAL</w:t>
            </w:r>
          </w:p>
        </w:tc>
        <w:tc>
          <w:tcPr>
            <w:tcW w:w="675"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063AE87" w14:textId="77777777" w:rsidR="009674FA" w:rsidRPr="004A72C0" w:rsidRDefault="009674FA" w:rsidP="00A11667">
            <w:pPr>
              <w:widowControl w:val="0"/>
              <w:spacing w:line="264" w:lineRule="auto"/>
              <w:ind w:right="170"/>
              <w:jc w:val="right"/>
              <w:rPr>
                <w:rFonts w:cs="Arial"/>
                <w:b/>
                <w:bCs/>
                <w:color w:val="000000"/>
                <w:sz w:val="16"/>
                <w:szCs w:val="16"/>
              </w:rPr>
            </w:pPr>
            <w:r w:rsidRPr="004A72C0">
              <w:rPr>
                <w:rFonts w:cs="Arial"/>
                <w:b/>
                <w:bCs/>
                <w:color w:val="000000"/>
                <w:sz w:val="16"/>
                <w:szCs w:val="16"/>
              </w:rPr>
              <w:t>54.582</w:t>
            </w:r>
          </w:p>
        </w:tc>
        <w:tc>
          <w:tcPr>
            <w:tcW w:w="676"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B2B578C" w14:textId="77777777" w:rsidR="009674FA" w:rsidRPr="00FD18FD" w:rsidRDefault="009674FA" w:rsidP="00A11667">
            <w:pPr>
              <w:widowControl w:val="0"/>
              <w:spacing w:line="264" w:lineRule="auto"/>
              <w:ind w:right="170"/>
              <w:jc w:val="right"/>
              <w:rPr>
                <w:rFonts w:cs="Arial"/>
                <w:b/>
                <w:bCs/>
                <w:color w:val="000000"/>
                <w:sz w:val="16"/>
                <w:szCs w:val="16"/>
                <w:highlight w:val="yellow"/>
              </w:rPr>
            </w:pPr>
            <w:r w:rsidRPr="00CA797C">
              <w:rPr>
                <w:rFonts w:cs="Arial"/>
                <w:b/>
                <w:bCs/>
                <w:color w:val="000000"/>
                <w:sz w:val="16"/>
                <w:szCs w:val="16"/>
              </w:rPr>
              <w:t>100,0</w:t>
            </w:r>
          </w:p>
        </w:tc>
        <w:tc>
          <w:tcPr>
            <w:tcW w:w="72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08CA5BEC"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b/>
                <w:bCs/>
                <w:color w:val="000000"/>
                <w:sz w:val="16"/>
                <w:szCs w:val="16"/>
              </w:rPr>
              <w:t>57.018</w:t>
            </w:r>
          </w:p>
        </w:tc>
        <w:tc>
          <w:tcPr>
            <w:tcW w:w="624"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63519D7" w14:textId="77777777" w:rsidR="009674FA" w:rsidRPr="00CA797C" w:rsidRDefault="009674FA" w:rsidP="00A11667">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34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4E2D3448" w14:textId="77777777" w:rsidR="009674FA" w:rsidRPr="00CA797C" w:rsidRDefault="009674FA" w:rsidP="00A11667">
            <w:pPr>
              <w:widowControl w:val="0"/>
              <w:spacing w:line="264" w:lineRule="auto"/>
              <w:ind w:right="170"/>
              <w:jc w:val="right"/>
              <w:rPr>
                <w:rFonts w:cs="Arial"/>
                <w:b/>
                <w:bCs/>
                <w:color w:val="000000"/>
                <w:sz w:val="16"/>
                <w:szCs w:val="16"/>
              </w:rPr>
            </w:pPr>
            <w:r>
              <w:rPr>
                <w:rFonts w:cs="Arial"/>
                <w:b/>
                <w:bCs/>
                <w:color w:val="000000"/>
                <w:sz w:val="16"/>
                <w:szCs w:val="16"/>
              </w:rPr>
              <w:t>4,5</w:t>
            </w:r>
          </w:p>
        </w:tc>
      </w:tr>
    </w:tbl>
    <w:p w14:paraId="028C6B6C" w14:textId="77777777" w:rsidR="009674FA" w:rsidRDefault="009674FA" w:rsidP="009674FA">
      <w:pPr>
        <w:spacing w:line="276" w:lineRule="auto"/>
        <w:jc w:val="left"/>
        <w:rPr>
          <w:rFonts w:cs="Arial"/>
          <w:b/>
        </w:rPr>
      </w:pPr>
      <w:r w:rsidRPr="00CA797C">
        <w:rPr>
          <w:rFonts w:cs="Arial"/>
          <w:sz w:val="16"/>
          <w:szCs w:val="16"/>
        </w:rPr>
        <w:t xml:space="preserve">(1) </w:t>
      </w:r>
      <w:r w:rsidRPr="00CA797C">
        <w:rPr>
          <w:rFonts w:cs="Arial"/>
          <w:sz w:val="16"/>
          <w:szCs w:val="16"/>
        </w:rPr>
        <w:tab/>
        <w:t>Incremento porcentual registrado por las cifras absolutas</w:t>
      </w:r>
    </w:p>
    <w:p w14:paraId="6001D26B" w14:textId="77777777" w:rsidR="009674FA" w:rsidRPr="00A440AA" w:rsidRDefault="009674FA" w:rsidP="009674FA">
      <w:pPr>
        <w:pStyle w:val="ARIALNARROW"/>
        <w:spacing w:line="360" w:lineRule="auto"/>
        <w:rPr>
          <w:rFonts w:eastAsiaTheme="minorHAnsi"/>
          <w:lang w:val="es-ES"/>
        </w:rPr>
      </w:pPr>
    </w:p>
    <w:p w14:paraId="40F237F4" w14:textId="77777777" w:rsidR="009674FA" w:rsidRDefault="009674FA" w:rsidP="009674FA">
      <w:pPr>
        <w:rPr>
          <w:rFonts w:cs="Arial"/>
        </w:rPr>
      </w:pPr>
      <w:r>
        <w:rPr>
          <w:rFonts w:cs="Arial"/>
        </w:rPr>
        <w:t xml:space="preserve">En términos de peso relativo, el territorio guipuzcoano demuestra igualmente una mejor evolución comparativa. Así en este territorio el peso del empleo de la economía social sobre la población ocupada guipuzcoana se eleva hasta una representación del 9,8% -desde el 9,2% marcado en el año 2014-. En esta línea, los pesos relativos de </w:t>
      </w:r>
      <w:proofErr w:type="spellStart"/>
      <w:r>
        <w:rPr>
          <w:rFonts w:cs="Arial"/>
        </w:rPr>
        <w:t>Bizkaia</w:t>
      </w:r>
      <w:proofErr w:type="spellEnd"/>
      <w:r>
        <w:rPr>
          <w:rFonts w:cs="Arial"/>
        </w:rPr>
        <w:t xml:space="preserve"> y Álava se sitúan en niveles mucho más modestos del 4,7% y del 4,2% respectivamente.  </w:t>
      </w:r>
    </w:p>
    <w:p w14:paraId="27595765" w14:textId="77777777" w:rsidR="009674FA" w:rsidRDefault="009674FA" w:rsidP="009674FA">
      <w:pPr>
        <w:rPr>
          <w:rFonts w:cs="Arial"/>
        </w:rPr>
      </w:pPr>
    </w:p>
    <w:p w14:paraId="297A89AC" w14:textId="77777777" w:rsidR="009674FA" w:rsidRDefault="009674FA" w:rsidP="009674FA">
      <w:pPr>
        <w:rPr>
          <w:rFonts w:cs="Arial"/>
        </w:rPr>
      </w:pPr>
      <w:r>
        <w:rPr>
          <w:rFonts w:cs="Arial"/>
        </w:rPr>
        <w:t>Una realidad territorial, que focalizando la mirada sobre las</w:t>
      </w:r>
      <w:r w:rsidRPr="00EB05C7">
        <w:rPr>
          <w:rFonts w:cs="Arial"/>
        </w:rPr>
        <w:t xml:space="preserve"> </w:t>
      </w:r>
      <w:r w:rsidRPr="00F9048B">
        <w:rPr>
          <w:rFonts w:cs="Arial"/>
        </w:rPr>
        <w:t>diferentes cuencas de empleo</w:t>
      </w:r>
      <w:r>
        <w:rPr>
          <w:rFonts w:cs="Arial"/>
        </w:rPr>
        <w:t>,</w:t>
      </w:r>
      <w:r w:rsidRPr="00F9048B">
        <w:rPr>
          <w:rFonts w:cs="Arial"/>
        </w:rPr>
        <w:t xml:space="preserve"> encuentra</w:t>
      </w:r>
      <w:r>
        <w:rPr>
          <w:rFonts w:cs="Arial"/>
        </w:rPr>
        <w:t xml:space="preserve"> su mayor nivel de expresión en las comarcas guipuzcoanas del Alto Deba, donde la economía social llega a representar cerca del 46% del empleo generado en la zona.</w:t>
      </w:r>
    </w:p>
    <w:p w14:paraId="5D004600" w14:textId="77777777" w:rsidR="009674FA" w:rsidRDefault="009674FA" w:rsidP="009674FA">
      <w:pPr>
        <w:rPr>
          <w:rFonts w:cs="Arial"/>
        </w:rPr>
      </w:pPr>
    </w:p>
    <w:p w14:paraId="6E8A68E1" w14:textId="77777777" w:rsidR="009674FA" w:rsidRDefault="009674FA" w:rsidP="009674FA">
      <w:pPr>
        <w:rPr>
          <w:rFonts w:cs="Arial"/>
        </w:rPr>
      </w:pPr>
      <w:r>
        <w:rPr>
          <w:rFonts w:cs="Arial"/>
        </w:rPr>
        <w:t xml:space="preserve">Con una importancia menor, pero también destacable, se situarían, la comarca guipuzcoana de Tolosa – </w:t>
      </w:r>
      <w:proofErr w:type="spellStart"/>
      <w:r>
        <w:rPr>
          <w:rFonts w:cs="Arial"/>
        </w:rPr>
        <w:t>Goierri</w:t>
      </w:r>
      <w:proofErr w:type="spellEnd"/>
      <w:r>
        <w:rPr>
          <w:rFonts w:cs="Arial"/>
        </w:rPr>
        <w:t xml:space="preserve"> (11,1%) y las comarcas vizcaínas del </w:t>
      </w:r>
      <w:proofErr w:type="spellStart"/>
      <w:r>
        <w:rPr>
          <w:rFonts w:cs="Arial"/>
        </w:rPr>
        <w:t>Duranguesado</w:t>
      </w:r>
      <w:proofErr w:type="spellEnd"/>
      <w:r>
        <w:rPr>
          <w:rFonts w:cs="Arial"/>
        </w:rPr>
        <w:t xml:space="preserve"> (10,8%) y </w:t>
      </w:r>
      <w:proofErr w:type="spellStart"/>
      <w:r>
        <w:rPr>
          <w:rFonts w:cs="Arial"/>
        </w:rPr>
        <w:t>Bizkaia</w:t>
      </w:r>
      <w:proofErr w:type="spellEnd"/>
      <w:r>
        <w:rPr>
          <w:rFonts w:cs="Arial"/>
        </w:rPr>
        <w:t xml:space="preserve"> </w:t>
      </w:r>
      <w:proofErr w:type="spellStart"/>
      <w:r>
        <w:rPr>
          <w:rFonts w:cs="Arial"/>
        </w:rPr>
        <w:t>Kosta</w:t>
      </w:r>
      <w:proofErr w:type="spellEnd"/>
      <w:r>
        <w:rPr>
          <w:rFonts w:cs="Arial"/>
        </w:rPr>
        <w:t xml:space="preserve"> (8,7%). En el Bajo Deba este ratio se sitúa por encima de la media vasca (7,2%), mientras que en el resto de comarcas, Margen Derecha y </w:t>
      </w:r>
      <w:proofErr w:type="spellStart"/>
      <w:r>
        <w:rPr>
          <w:rFonts w:cs="Arial"/>
        </w:rPr>
        <w:t>Donostialdea</w:t>
      </w:r>
      <w:proofErr w:type="spellEnd"/>
      <w:r>
        <w:rPr>
          <w:rFonts w:cs="Arial"/>
        </w:rPr>
        <w:t xml:space="preserve"> (5,2%), Gasteiz (4,3%), Ayala (3,3%), Bilbao (3,0) y Margen Izquierda (2,6), el peso relativo del empleo se sitúa por debajo de la media vasca.</w:t>
      </w:r>
    </w:p>
    <w:p w14:paraId="4EE67BBE" w14:textId="77777777" w:rsidR="009674FA" w:rsidRDefault="009674FA" w:rsidP="009674FA">
      <w:pPr>
        <w:rPr>
          <w:rFonts w:cs="Arial"/>
        </w:rPr>
      </w:pPr>
    </w:p>
    <w:p w14:paraId="7B261989" w14:textId="77777777" w:rsidR="009674FA" w:rsidRPr="008E5275" w:rsidRDefault="009674FA" w:rsidP="009674FA">
      <w:pPr>
        <w:pStyle w:val="Epgrafe"/>
        <w:spacing w:line="264" w:lineRule="auto"/>
        <w:ind w:left="1134" w:hanging="1134"/>
        <w:rPr>
          <w:rFonts w:ascii="Arial" w:hAnsi="Arial" w:cs="Arial"/>
          <w:b w:val="0"/>
          <w:color w:val="5F5F5F"/>
          <w:sz w:val="18"/>
          <w:szCs w:val="18"/>
        </w:rPr>
      </w:pPr>
      <w:r w:rsidRPr="008E5275">
        <w:rPr>
          <w:rFonts w:ascii="Arial" w:hAnsi="Arial" w:cs="Arial"/>
          <w:b w:val="0"/>
          <w:color w:val="5F5F5F"/>
          <w:sz w:val="18"/>
          <w:szCs w:val="18"/>
        </w:rPr>
        <w:t xml:space="preserve">PESO RELATIVO DEL EMPLEO DE LA ECONOMÍA SOCIAL EN LA ECONOMÍA DE LA CAE POR </w:t>
      </w:r>
      <w:r>
        <w:rPr>
          <w:rFonts w:ascii="Arial" w:hAnsi="Arial" w:cs="Arial"/>
          <w:b w:val="0"/>
          <w:color w:val="5F5F5F"/>
          <w:sz w:val="18"/>
          <w:szCs w:val="18"/>
        </w:rPr>
        <w:t xml:space="preserve">TERRITORIOS HISTÓRICOS Y COMARCAS </w:t>
      </w:r>
      <w:r w:rsidRPr="008E5275">
        <w:rPr>
          <w:rFonts w:ascii="Arial" w:hAnsi="Arial" w:cs="Arial"/>
          <w:b w:val="0"/>
          <w:color w:val="5F5F5F"/>
          <w:sz w:val="18"/>
          <w:szCs w:val="18"/>
        </w:rPr>
        <w:t>2016 (% sobre</w:t>
      </w:r>
      <w:r w:rsidR="00423504">
        <w:rPr>
          <w:rFonts w:ascii="Arial" w:hAnsi="Arial" w:cs="Arial"/>
          <w:b w:val="0"/>
          <w:color w:val="5F5F5F"/>
          <w:sz w:val="18"/>
          <w:szCs w:val="18"/>
        </w:rPr>
        <w:t xml:space="preserve"> el total del empleo de la CAE)</w:t>
      </w:r>
    </w:p>
    <w:p w14:paraId="7FAEA416" w14:textId="77777777" w:rsidR="009674FA" w:rsidRDefault="009B5DEC" w:rsidP="009674FA">
      <w:pPr>
        <w:rPr>
          <w:rFonts w:cs="Arial"/>
        </w:rPr>
      </w:pPr>
      <w:r>
        <w:rPr>
          <w:rFonts w:cs="Arial"/>
          <w:noProof/>
          <w:lang w:eastAsia="es-ES"/>
        </w:rPr>
        <w:drawing>
          <wp:anchor distT="0" distB="0" distL="114300" distR="114300" simplePos="0" relativeHeight="251698176" behindDoc="0" locked="0" layoutInCell="1" allowOverlap="1" wp14:anchorId="414206A3" wp14:editId="1D0570EF">
            <wp:simplePos x="0" y="0"/>
            <wp:positionH relativeFrom="column">
              <wp:posOffset>2129790</wp:posOffset>
            </wp:positionH>
            <wp:positionV relativeFrom="paragraph">
              <wp:posOffset>75565</wp:posOffset>
            </wp:positionV>
            <wp:extent cx="3667125" cy="2038350"/>
            <wp:effectExtent l="0" t="0" r="0" b="0"/>
            <wp:wrapNone/>
            <wp:docPr id="105"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451A54">
        <w:rPr>
          <w:rFonts w:cs="Arial"/>
          <w:noProof/>
          <w:lang w:eastAsia="es-ES"/>
        </w:rPr>
        <w:pict w14:anchorId="74CA52DE">
          <v:shapetype id="_x0000_t32" coordsize="21600,21600" o:spt="32" o:oned="t" path="m,l21600,21600e" filled="f">
            <v:path arrowok="t" fillok="f" o:connecttype="none"/>
            <o:lock v:ext="edit" shapetype="t"/>
          </v:shapetype>
          <v:shape id="AutoShape 2" o:spid="_x0000_s1097" type="#_x0000_t32" style="position:absolute;left:0;text-align:left;margin-left:173.7pt;margin-top:10.85pt;width:.05pt;height:134.6pt;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" strokecolor="#7f7f7f [1612]" strokeweight="2.5pt">
            <v:stroke dashstyle="1 1" endcap="round"/>
          </v:shape>
        </w:pict>
      </w:r>
    </w:p>
    <w:p w14:paraId="69D9E1FE" w14:textId="77777777" w:rsidR="009674FA" w:rsidRDefault="009B5DEC" w:rsidP="009674FA">
      <w:pPr>
        <w:rPr>
          <w:rFonts w:cs="Arial"/>
        </w:rPr>
      </w:pPr>
      <w:r>
        <w:rPr>
          <w:rFonts w:cs="Arial"/>
          <w:noProof/>
          <w:lang w:eastAsia="es-ES"/>
        </w:rPr>
        <w:drawing>
          <wp:anchor distT="0" distB="0" distL="114300" distR="114300" simplePos="0" relativeHeight="251681792" behindDoc="0" locked="0" layoutInCell="1" allowOverlap="1" wp14:anchorId="10DA0AE2" wp14:editId="17E039E0">
            <wp:simplePos x="0" y="0"/>
            <wp:positionH relativeFrom="column">
              <wp:posOffset>-203834</wp:posOffset>
            </wp:positionH>
            <wp:positionV relativeFrom="paragraph">
              <wp:posOffset>75565</wp:posOffset>
            </wp:positionV>
            <wp:extent cx="2419350" cy="1187450"/>
            <wp:effectExtent l="0" t="0" r="0" b="0"/>
            <wp:wrapNone/>
            <wp:docPr id="106"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6BFACCE" w14:textId="77777777" w:rsidR="009674FA" w:rsidRDefault="009674FA" w:rsidP="009674FA">
      <w:pPr>
        <w:rPr>
          <w:rFonts w:cs="Arial"/>
        </w:rPr>
      </w:pPr>
    </w:p>
    <w:p w14:paraId="62554B60" w14:textId="77777777" w:rsidR="009674FA" w:rsidRDefault="009674FA" w:rsidP="009674FA">
      <w:pPr>
        <w:rPr>
          <w:rFonts w:cs="Arial"/>
        </w:rPr>
      </w:pPr>
    </w:p>
    <w:p w14:paraId="7D399B55" w14:textId="77777777" w:rsidR="009674FA" w:rsidRDefault="009674FA" w:rsidP="009674FA">
      <w:pPr>
        <w:rPr>
          <w:rFonts w:cs="Arial"/>
        </w:rPr>
      </w:pPr>
    </w:p>
    <w:p w14:paraId="2608F694" w14:textId="77777777" w:rsidR="009674FA" w:rsidRDefault="009674FA" w:rsidP="009674FA">
      <w:pPr>
        <w:rPr>
          <w:rFonts w:cs="Arial"/>
        </w:rPr>
      </w:pPr>
    </w:p>
    <w:p w14:paraId="40E8586B" w14:textId="77777777" w:rsidR="009674FA" w:rsidRDefault="009674FA" w:rsidP="009674FA">
      <w:pPr>
        <w:rPr>
          <w:rFonts w:cs="Arial"/>
        </w:rPr>
      </w:pPr>
    </w:p>
    <w:p w14:paraId="2C94D3BE" w14:textId="77777777" w:rsidR="009674FA" w:rsidRDefault="009674FA" w:rsidP="009674FA">
      <w:pPr>
        <w:spacing w:line="264" w:lineRule="auto"/>
      </w:pPr>
    </w:p>
    <w:p w14:paraId="648BF5D0" w14:textId="77777777" w:rsidR="009674FA" w:rsidRDefault="009674FA" w:rsidP="009674FA">
      <w:pPr>
        <w:pStyle w:val="ARIALNARROW"/>
        <w:spacing w:line="240" w:lineRule="auto"/>
        <w:rPr>
          <w:rFonts w:ascii="Arial Black" w:hAnsi="Arial Black"/>
          <w:b/>
          <w:u w:val="single"/>
          <w:lang w:val="es-ES"/>
        </w:rPr>
      </w:pPr>
    </w:p>
    <w:p w14:paraId="68622BF0" w14:textId="77777777" w:rsidR="009674FA" w:rsidRDefault="009674FA" w:rsidP="009674FA">
      <w:pPr>
        <w:pStyle w:val="ARIALNARROW"/>
        <w:spacing w:line="240" w:lineRule="auto"/>
        <w:rPr>
          <w:rFonts w:ascii="Arial Black" w:hAnsi="Arial Black"/>
          <w:b/>
          <w:u w:val="single"/>
          <w:lang w:val="es-ES"/>
        </w:rPr>
      </w:pPr>
    </w:p>
    <w:p w14:paraId="193C8E4D" w14:textId="77777777" w:rsidR="009674FA" w:rsidRDefault="009674FA" w:rsidP="009674FA">
      <w:pPr>
        <w:pStyle w:val="ARIALNARROW"/>
        <w:spacing w:line="240" w:lineRule="auto"/>
        <w:ind w:left="360"/>
        <w:rPr>
          <w:rFonts w:ascii="Arial Black" w:hAnsi="Arial Black"/>
          <w:b/>
          <w:u w:val="single"/>
          <w:lang w:val="es-ES"/>
        </w:rPr>
      </w:pPr>
    </w:p>
    <w:p w14:paraId="432BD9F8" w14:textId="77777777" w:rsidR="009674FA" w:rsidRPr="00167117" w:rsidRDefault="009674FA" w:rsidP="009674FA">
      <w:pPr>
        <w:pStyle w:val="ARIALNARROW"/>
        <w:numPr>
          <w:ilvl w:val="0"/>
          <w:numId w:val="34"/>
        </w:numPr>
        <w:spacing w:line="240" w:lineRule="auto"/>
        <w:rPr>
          <w:rFonts w:ascii="Arial Black" w:hAnsi="Arial Black"/>
          <w:b/>
          <w:u w:val="single"/>
          <w:lang w:val="es-ES"/>
        </w:rPr>
      </w:pPr>
      <w:r w:rsidRPr="00167117">
        <w:rPr>
          <w:rFonts w:ascii="Arial Black" w:hAnsi="Arial Black"/>
          <w:b/>
          <w:u w:val="single"/>
          <w:lang w:val="es-ES"/>
        </w:rPr>
        <w:t xml:space="preserve">LECTURA </w:t>
      </w:r>
      <w:r>
        <w:rPr>
          <w:rFonts w:ascii="Arial Black" w:hAnsi="Arial Black"/>
          <w:b/>
          <w:u w:val="single"/>
          <w:lang w:val="es-ES"/>
        </w:rPr>
        <w:t xml:space="preserve">POR FORMA JURÍDICA </w:t>
      </w:r>
    </w:p>
    <w:p w14:paraId="0455C934" w14:textId="77777777" w:rsidR="009674FA" w:rsidRPr="00EC6A8A" w:rsidRDefault="009674FA" w:rsidP="009674FA">
      <w:pPr>
        <w:spacing w:after="200"/>
        <w:rPr>
          <w:rFonts w:eastAsia="Times New Roman" w:cs="Times New Roman"/>
          <w:b/>
          <w:snapToGrid w:val="0"/>
          <w:sz w:val="12"/>
          <w:szCs w:val="12"/>
          <w:lang w:eastAsia="es-ES"/>
        </w:rPr>
      </w:pPr>
    </w:p>
    <w:p w14:paraId="6A1475A7" w14:textId="77777777" w:rsidR="009674FA" w:rsidRPr="0002149E" w:rsidRDefault="009674FA" w:rsidP="009674FA">
      <w:pPr>
        <w:spacing w:after="200"/>
        <w:rPr>
          <w:rFonts w:eastAsia="Times New Roman" w:cs="Times New Roman"/>
          <w:b/>
          <w:snapToGrid w:val="0"/>
          <w:szCs w:val="20"/>
          <w:lang w:eastAsia="es-ES"/>
        </w:rPr>
      </w:pPr>
      <w:r w:rsidRPr="0002149E">
        <w:rPr>
          <w:rFonts w:eastAsia="Times New Roman" w:cs="Times New Roman"/>
          <w:b/>
          <w:snapToGrid w:val="0"/>
          <w:szCs w:val="20"/>
          <w:lang w:eastAsia="es-ES"/>
        </w:rPr>
        <w:t xml:space="preserve">El tejido cooperativo </w:t>
      </w:r>
      <w:r>
        <w:rPr>
          <w:rFonts w:eastAsia="Times New Roman" w:cs="Times New Roman"/>
          <w:b/>
          <w:snapToGrid w:val="0"/>
          <w:szCs w:val="20"/>
          <w:lang w:eastAsia="es-ES"/>
        </w:rPr>
        <w:t>impulsa el crecimiento del empleo de la economía social; de hecho su contribución neta cifrada en  2.5</w:t>
      </w:r>
      <w:r w:rsidR="00A11667">
        <w:rPr>
          <w:rFonts w:eastAsia="Times New Roman" w:cs="Times New Roman"/>
          <w:b/>
          <w:snapToGrid w:val="0"/>
          <w:szCs w:val="20"/>
          <w:lang w:eastAsia="es-ES"/>
        </w:rPr>
        <w:t>61</w:t>
      </w:r>
      <w:r>
        <w:rPr>
          <w:rFonts w:eastAsia="Times New Roman" w:cs="Times New Roman"/>
          <w:b/>
          <w:snapToGrid w:val="0"/>
          <w:szCs w:val="20"/>
          <w:lang w:eastAsia="es-ES"/>
        </w:rPr>
        <w:t xml:space="preserve"> empleos, resulta superior a la registrada en el conjunto de la Economía Social (+2.436 empleos).</w:t>
      </w:r>
    </w:p>
    <w:p w14:paraId="2DF2767D" w14:textId="77777777" w:rsidR="009674FA" w:rsidRDefault="009674FA" w:rsidP="009674FA">
      <w:pPr>
        <w:rPr>
          <w:rFonts w:cs="Arial"/>
        </w:rPr>
      </w:pPr>
      <w:r w:rsidRPr="004B5787">
        <w:rPr>
          <w:rFonts w:cs="Arial"/>
        </w:rPr>
        <w:t>El crecimiento del empleo</w:t>
      </w:r>
      <w:r>
        <w:rPr>
          <w:rFonts w:cs="Arial"/>
        </w:rPr>
        <w:t xml:space="preserve"> de la economía social queda marcado</w:t>
      </w:r>
      <w:r w:rsidRPr="004B5787">
        <w:rPr>
          <w:rFonts w:cs="Arial"/>
        </w:rPr>
        <w:t xml:space="preserve"> por </w:t>
      </w:r>
      <w:r>
        <w:rPr>
          <w:rFonts w:cs="Arial"/>
        </w:rPr>
        <w:t>la favorable evolución registrada</w:t>
      </w:r>
      <w:r w:rsidRPr="004B5787">
        <w:rPr>
          <w:rFonts w:cs="Arial"/>
        </w:rPr>
        <w:t xml:space="preserve"> entre las cooperativas (+5,4% frente al -1,4% del bienio anterior 2012-2014)</w:t>
      </w:r>
      <w:r>
        <w:rPr>
          <w:rFonts w:cs="Arial"/>
        </w:rPr>
        <w:t xml:space="preserve">. Así esta forma jurídica arroja en 2016 un saldo positivo en términos de empleo neto generado, que se cuantifica en un total de 2.561 empleos anualizados. </w:t>
      </w:r>
    </w:p>
    <w:p w14:paraId="49B865B0" w14:textId="77777777" w:rsidR="009674FA" w:rsidRDefault="009674FA" w:rsidP="009674FA">
      <w:pPr>
        <w:rPr>
          <w:rFonts w:cs="Arial"/>
        </w:rPr>
      </w:pPr>
    </w:p>
    <w:p w14:paraId="4221E754" w14:textId="77777777" w:rsidR="009674FA" w:rsidRPr="004B5787" w:rsidRDefault="009674FA" w:rsidP="009674FA">
      <w:pPr>
        <w:rPr>
          <w:rFonts w:cs="Arial"/>
        </w:rPr>
      </w:pPr>
      <w:r>
        <w:rPr>
          <w:rFonts w:cs="Arial"/>
        </w:rPr>
        <w:t>El tejido empresarial conformado por las</w:t>
      </w:r>
      <w:r w:rsidR="00A11667">
        <w:rPr>
          <w:rFonts w:cs="Arial"/>
        </w:rPr>
        <w:t xml:space="preserve"> Sociedades Limitadas Laborales</w:t>
      </w:r>
      <w:r>
        <w:rPr>
          <w:rFonts w:cs="Arial"/>
        </w:rPr>
        <w:t xml:space="preserve"> </w:t>
      </w:r>
      <w:r w:rsidR="00A11667">
        <w:rPr>
          <w:rFonts w:cs="Arial"/>
        </w:rPr>
        <w:t>(</w:t>
      </w:r>
      <w:proofErr w:type="spellStart"/>
      <w:r>
        <w:rPr>
          <w:rFonts w:cs="Arial"/>
        </w:rPr>
        <w:t>S.L.Les</w:t>
      </w:r>
      <w:proofErr w:type="spellEnd"/>
      <w:r w:rsidR="00A11667">
        <w:rPr>
          <w:rFonts w:cs="Arial"/>
        </w:rPr>
        <w:t>)</w:t>
      </w:r>
      <w:r>
        <w:rPr>
          <w:rFonts w:cs="Arial"/>
        </w:rPr>
        <w:t xml:space="preserve">, contribuye por su parte a la generación de 206 empleos netos, tras un crecimiento del </w:t>
      </w:r>
      <w:r w:rsidRPr="004B5787">
        <w:rPr>
          <w:rFonts w:cs="Arial"/>
        </w:rPr>
        <w:t>+5,0%</w:t>
      </w:r>
      <w:r>
        <w:rPr>
          <w:rFonts w:cs="Arial"/>
        </w:rPr>
        <w:t>, en una dinámica que da continuidad a la recuperación experimentada ya en el bienio anterior 2012 – 2014 (+6,8%)</w:t>
      </w:r>
      <w:r w:rsidRPr="004B5787">
        <w:rPr>
          <w:rFonts w:cs="Arial"/>
        </w:rPr>
        <w:t xml:space="preserve">. </w:t>
      </w:r>
    </w:p>
    <w:p w14:paraId="29B46BEA" w14:textId="77777777" w:rsidR="009674FA" w:rsidRPr="004B5787" w:rsidRDefault="009674FA" w:rsidP="009674FA">
      <w:pPr>
        <w:rPr>
          <w:rFonts w:cs="Arial"/>
        </w:rPr>
      </w:pPr>
    </w:p>
    <w:p w14:paraId="099CC727" w14:textId="77777777" w:rsidR="009674FA" w:rsidRPr="004B5787" w:rsidRDefault="009674FA" w:rsidP="009674FA">
      <w:pPr>
        <w:rPr>
          <w:rFonts w:cs="Arial"/>
        </w:rPr>
      </w:pPr>
      <w:r w:rsidRPr="004B5787">
        <w:rPr>
          <w:rFonts w:cs="Arial"/>
        </w:rPr>
        <w:t xml:space="preserve">Por contra, las </w:t>
      </w:r>
      <w:r w:rsidR="002E5A70">
        <w:rPr>
          <w:rFonts w:cs="Arial"/>
        </w:rPr>
        <w:t>Sociedad Anónimas Laborales (</w:t>
      </w:r>
      <w:proofErr w:type="spellStart"/>
      <w:r w:rsidRPr="004B5787">
        <w:rPr>
          <w:rFonts w:cs="Arial"/>
        </w:rPr>
        <w:t>S</w:t>
      </w:r>
      <w:r>
        <w:rPr>
          <w:rFonts w:cs="Arial"/>
        </w:rPr>
        <w:t>.</w:t>
      </w:r>
      <w:r w:rsidRPr="004B5787">
        <w:rPr>
          <w:rFonts w:cs="Arial"/>
        </w:rPr>
        <w:t>A</w:t>
      </w:r>
      <w:r>
        <w:rPr>
          <w:rFonts w:cs="Arial"/>
        </w:rPr>
        <w:t>.</w:t>
      </w:r>
      <w:r w:rsidRPr="004B5787">
        <w:rPr>
          <w:rFonts w:cs="Arial"/>
        </w:rPr>
        <w:t>Les</w:t>
      </w:r>
      <w:proofErr w:type="spellEnd"/>
      <w:r w:rsidR="002E5A70">
        <w:rPr>
          <w:rFonts w:cs="Arial"/>
        </w:rPr>
        <w:t>)</w:t>
      </w:r>
      <w:r w:rsidRPr="004B5787">
        <w:rPr>
          <w:rFonts w:cs="Arial"/>
        </w:rPr>
        <w:t xml:space="preserve"> continúan perdiendo </w:t>
      </w:r>
      <w:r>
        <w:rPr>
          <w:rFonts w:cs="Arial"/>
        </w:rPr>
        <w:t>empleo (-10,4%);</w:t>
      </w:r>
      <w:r w:rsidRPr="004B5787">
        <w:rPr>
          <w:rFonts w:cs="Arial"/>
        </w:rPr>
        <w:t xml:space="preserve"> un fuerte descenso, </w:t>
      </w:r>
      <w:r>
        <w:rPr>
          <w:rFonts w:cs="Arial"/>
        </w:rPr>
        <w:t xml:space="preserve">que en positivo resulta </w:t>
      </w:r>
      <w:r w:rsidRPr="004B5787">
        <w:rPr>
          <w:rFonts w:cs="Arial"/>
        </w:rPr>
        <w:t xml:space="preserve">más atenuado que </w:t>
      </w:r>
      <w:r>
        <w:rPr>
          <w:rFonts w:cs="Arial"/>
        </w:rPr>
        <w:t xml:space="preserve">el registrado en el bienio anterior (-20,7%), pero que confirma una tendencia evolutiva histórica, en la que las </w:t>
      </w:r>
      <w:proofErr w:type="spellStart"/>
      <w:r>
        <w:rPr>
          <w:rFonts w:cs="Arial"/>
        </w:rPr>
        <w:t>S.A.Les</w:t>
      </w:r>
      <w:proofErr w:type="spellEnd"/>
      <w:r>
        <w:rPr>
          <w:rFonts w:cs="Arial"/>
        </w:rPr>
        <w:t>, con un total de 2.848 empleos en 2016, se sitúan lejos de los 7.451 empleos con los que contaba al inicio de la crisis, en el año 2008.</w:t>
      </w:r>
    </w:p>
    <w:p w14:paraId="5E90E028" w14:textId="77777777" w:rsidR="009674FA" w:rsidRDefault="009674FA" w:rsidP="009674FA">
      <w:pPr>
        <w:pStyle w:val="Epgrafe"/>
        <w:spacing w:line="264" w:lineRule="auto"/>
        <w:ind w:left="1134" w:hanging="1134"/>
        <w:rPr>
          <w:rFonts w:ascii="Arial" w:hAnsi="Arial" w:cs="Arial"/>
          <w:b w:val="0"/>
          <w:color w:val="5F5F5F"/>
          <w:sz w:val="18"/>
          <w:szCs w:val="18"/>
        </w:rPr>
      </w:pPr>
    </w:p>
    <w:p w14:paraId="76F45930" w14:textId="77777777" w:rsidR="009674FA" w:rsidRDefault="009674FA" w:rsidP="009674FA">
      <w:pPr>
        <w:pStyle w:val="Epgrafe"/>
        <w:spacing w:line="264" w:lineRule="auto"/>
        <w:ind w:left="1134" w:hanging="1134"/>
        <w:rPr>
          <w:rFonts w:ascii="Arial" w:hAnsi="Arial" w:cs="Arial"/>
          <w:b w:val="0"/>
          <w:color w:val="5F5F5F"/>
          <w:sz w:val="18"/>
          <w:szCs w:val="18"/>
        </w:rPr>
      </w:pPr>
      <w:r w:rsidRPr="00CA797C">
        <w:rPr>
          <w:rFonts w:ascii="Arial" w:hAnsi="Arial" w:cs="Arial"/>
          <w:b w:val="0"/>
          <w:color w:val="5F5F5F"/>
          <w:sz w:val="18"/>
          <w:szCs w:val="18"/>
        </w:rPr>
        <w:t xml:space="preserve">EVOLUCIÓN 2014-2016 DE LOS EMPLEOS DE LA ECONOMÍA SOCIAL SEGÚN FORMA JURÍDICA. </w:t>
      </w:r>
    </w:p>
    <w:p w14:paraId="170E6D8B" w14:textId="77777777" w:rsidR="009674FA"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2014-2016 (cifras absolutas y % verticales)</w:t>
      </w:r>
    </w:p>
    <w:tbl>
      <w:tblPr>
        <w:tblW w:w="5000" w:type="pct"/>
        <w:jc w:val="center"/>
        <w:tblLook w:val="04A0" w:firstRow="1" w:lastRow="0" w:firstColumn="1" w:lastColumn="0" w:noHBand="0" w:noVBand="1"/>
      </w:tblPr>
      <w:tblGrid>
        <w:gridCol w:w="1837"/>
        <w:gridCol w:w="1403"/>
        <w:gridCol w:w="1205"/>
        <w:gridCol w:w="1403"/>
        <w:gridCol w:w="1405"/>
        <w:gridCol w:w="1809"/>
      </w:tblGrid>
      <w:tr w:rsidR="009674FA" w:rsidRPr="00CA797C" w14:paraId="4A557D2D" w14:textId="77777777" w:rsidTr="00A11667">
        <w:trPr>
          <w:jc w:val="center"/>
        </w:trPr>
        <w:tc>
          <w:tcPr>
            <w:tcW w:w="1014"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1F8D1E94" w14:textId="77777777" w:rsidR="009674FA" w:rsidRPr="00CA797C" w:rsidRDefault="009674FA" w:rsidP="00A11667">
            <w:pPr>
              <w:widowControl w:val="0"/>
              <w:spacing w:line="264" w:lineRule="auto"/>
              <w:jc w:val="center"/>
              <w:rPr>
                <w:rFonts w:cs="Arial"/>
                <w:b/>
                <w:bCs/>
                <w:sz w:val="16"/>
                <w:szCs w:val="16"/>
              </w:rPr>
            </w:pPr>
          </w:p>
        </w:tc>
        <w:tc>
          <w:tcPr>
            <w:tcW w:w="143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3DAC645"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2014</w:t>
            </w:r>
          </w:p>
        </w:tc>
        <w:tc>
          <w:tcPr>
            <w:tcW w:w="154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AF508E0"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2016</w:t>
            </w:r>
          </w:p>
        </w:tc>
        <w:tc>
          <w:tcPr>
            <w:tcW w:w="998" w:type="pct"/>
            <w:vMerge w:val="restart"/>
            <w:tcBorders>
              <w:top w:val="single" w:sz="4" w:space="0" w:color="A6A6A6" w:themeColor="background1" w:themeShade="A6"/>
              <w:left w:val="single" w:sz="4" w:space="0" w:color="BFBFBF" w:themeColor="background1" w:themeShade="BF"/>
            </w:tcBorders>
            <w:shd w:val="clear" w:color="auto" w:fill="DBE5F1" w:themeFill="accent1" w:themeFillTint="33"/>
            <w:vAlign w:val="center"/>
            <w:hideMark/>
          </w:tcPr>
          <w:p w14:paraId="256261FA"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%∆16/14 (1)</w:t>
            </w:r>
          </w:p>
        </w:tc>
      </w:tr>
      <w:tr w:rsidR="009674FA" w:rsidRPr="00CA797C" w14:paraId="2BFCA206" w14:textId="77777777" w:rsidTr="00A11667">
        <w:trPr>
          <w:jc w:val="center"/>
        </w:trPr>
        <w:tc>
          <w:tcPr>
            <w:tcW w:w="1014"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CAFFA85" w14:textId="77777777" w:rsidR="009674FA" w:rsidRPr="00CA797C" w:rsidRDefault="009674FA" w:rsidP="00A11667">
            <w:pPr>
              <w:widowControl w:val="0"/>
              <w:spacing w:line="264" w:lineRule="auto"/>
              <w:jc w:val="center"/>
              <w:rPr>
                <w:rFonts w:cs="Arial"/>
                <w:sz w:val="16"/>
                <w:szCs w:val="16"/>
              </w:rPr>
            </w:pP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62A8B9F" w14:textId="77777777" w:rsidR="009674FA" w:rsidRPr="00CA797C" w:rsidRDefault="009674FA" w:rsidP="00A11667">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6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93B1B4A"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ver.</w:t>
            </w: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6B92DF7D" w14:textId="77777777" w:rsidR="009674FA" w:rsidRPr="00CA797C" w:rsidRDefault="009674FA" w:rsidP="00A11667">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7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C94B71E"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ver.</w:t>
            </w:r>
          </w:p>
        </w:tc>
        <w:tc>
          <w:tcPr>
            <w:tcW w:w="998" w:type="pct"/>
            <w:vMerge/>
            <w:tcBorders>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7041EBB6" w14:textId="77777777" w:rsidR="009674FA" w:rsidRPr="00CA797C" w:rsidRDefault="009674FA" w:rsidP="00A11667">
            <w:pPr>
              <w:widowControl w:val="0"/>
              <w:spacing w:line="264" w:lineRule="auto"/>
              <w:jc w:val="center"/>
              <w:rPr>
                <w:rFonts w:cs="Arial"/>
                <w:b/>
                <w:bCs/>
                <w:sz w:val="16"/>
                <w:szCs w:val="16"/>
              </w:rPr>
            </w:pPr>
          </w:p>
        </w:tc>
      </w:tr>
      <w:tr w:rsidR="009674FA" w:rsidRPr="00CA797C" w14:paraId="4C1112AB" w14:textId="77777777" w:rsidTr="00A11667">
        <w:trPr>
          <w:jc w:val="center"/>
        </w:trPr>
        <w:tc>
          <w:tcPr>
            <w:tcW w:w="1014" w:type="pct"/>
            <w:tcBorders>
              <w:top w:val="single" w:sz="4" w:space="0" w:color="A6A6A6" w:themeColor="background1" w:themeShade="A6"/>
              <w:right w:val="single" w:sz="4" w:space="0" w:color="BFBFBF" w:themeColor="background1" w:themeShade="BF"/>
            </w:tcBorders>
            <w:hideMark/>
          </w:tcPr>
          <w:p w14:paraId="15E0923B" w14:textId="77777777" w:rsidR="009674FA" w:rsidRPr="00CA797C" w:rsidRDefault="009674FA" w:rsidP="00A11667">
            <w:pPr>
              <w:widowControl w:val="0"/>
              <w:spacing w:line="264" w:lineRule="auto"/>
              <w:rPr>
                <w:rFonts w:cs="Arial"/>
                <w:sz w:val="16"/>
                <w:szCs w:val="16"/>
              </w:rPr>
            </w:pPr>
            <w:r w:rsidRPr="00CA797C">
              <w:rPr>
                <w:rFonts w:cs="Arial"/>
                <w:sz w:val="16"/>
                <w:szCs w:val="16"/>
              </w:rPr>
              <w:t>Cooperativas</w:t>
            </w:r>
          </w:p>
        </w:tc>
        <w:tc>
          <w:tcPr>
            <w:tcW w:w="774" w:type="pct"/>
            <w:tcBorders>
              <w:top w:val="single" w:sz="4" w:space="0" w:color="A6A6A6" w:themeColor="background1" w:themeShade="A6"/>
              <w:left w:val="single" w:sz="4" w:space="0" w:color="BFBFBF" w:themeColor="background1" w:themeShade="BF"/>
            </w:tcBorders>
            <w:vAlign w:val="bottom"/>
            <w:hideMark/>
          </w:tcPr>
          <w:p w14:paraId="635690F0"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47.322</w:t>
            </w:r>
          </w:p>
        </w:tc>
        <w:tc>
          <w:tcPr>
            <w:tcW w:w="665" w:type="pct"/>
            <w:tcBorders>
              <w:top w:val="single" w:sz="4" w:space="0" w:color="A6A6A6" w:themeColor="background1" w:themeShade="A6"/>
              <w:right w:val="single" w:sz="4" w:space="0" w:color="BFBFBF" w:themeColor="background1" w:themeShade="BF"/>
            </w:tcBorders>
            <w:vAlign w:val="bottom"/>
            <w:hideMark/>
          </w:tcPr>
          <w:p w14:paraId="0B03272D"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86,7</w:t>
            </w:r>
          </w:p>
        </w:tc>
        <w:tc>
          <w:tcPr>
            <w:tcW w:w="774" w:type="pct"/>
            <w:tcBorders>
              <w:top w:val="single" w:sz="4" w:space="0" w:color="A6A6A6" w:themeColor="background1" w:themeShade="A6"/>
              <w:left w:val="single" w:sz="4" w:space="0" w:color="BFBFBF" w:themeColor="background1" w:themeShade="BF"/>
            </w:tcBorders>
            <w:vAlign w:val="bottom"/>
            <w:hideMark/>
          </w:tcPr>
          <w:p w14:paraId="1302909D"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49.883</w:t>
            </w:r>
          </w:p>
        </w:tc>
        <w:tc>
          <w:tcPr>
            <w:tcW w:w="775" w:type="pct"/>
            <w:tcBorders>
              <w:top w:val="single" w:sz="4" w:space="0" w:color="A6A6A6" w:themeColor="background1" w:themeShade="A6"/>
              <w:right w:val="single" w:sz="4" w:space="0" w:color="BFBFBF" w:themeColor="background1" w:themeShade="BF"/>
            </w:tcBorders>
            <w:vAlign w:val="bottom"/>
            <w:hideMark/>
          </w:tcPr>
          <w:p w14:paraId="64729167"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87,5</w:t>
            </w:r>
          </w:p>
        </w:tc>
        <w:tc>
          <w:tcPr>
            <w:tcW w:w="998" w:type="pct"/>
            <w:tcBorders>
              <w:top w:val="single" w:sz="4" w:space="0" w:color="A6A6A6" w:themeColor="background1" w:themeShade="A6"/>
              <w:left w:val="single" w:sz="4" w:space="0" w:color="BFBFBF" w:themeColor="background1" w:themeShade="BF"/>
            </w:tcBorders>
            <w:hideMark/>
          </w:tcPr>
          <w:p w14:paraId="1A41095E"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5,4</w:t>
            </w:r>
          </w:p>
        </w:tc>
      </w:tr>
      <w:tr w:rsidR="009674FA" w:rsidRPr="00CA797C" w14:paraId="26C0DAC9" w14:textId="77777777" w:rsidTr="00A11667">
        <w:trPr>
          <w:jc w:val="center"/>
        </w:trPr>
        <w:tc>
          <w:tcPr>
            <w:tcW w:w="1014" w:type="pct"/>
            <w:tcBorders>
              <w:right w:val="single" w:sz="4" w:space="0" w:color="BFBFBF" w:themeColor="background1" w:themeShade="BF"/>
            </w:tcBorders>
            <w:hideMark/>
          </w:tcPr>
          <w:p w14:paraId="46061AD0" w14:textId="77777777" w:rsidR="009674FA" w:rsidRPr="00CA797C" w:rsidRDefault="009674FA" w:rsidP="00A11667">
            <w:pPr>
              <w:widowControl w:val="0"/>
              <w:spacing w:line="264" w:lineRule="auto"/>
              <w:rPr>
                <w:rFonts w:cs="Arial"/>
                <w:sz w:val="16"/>
                <w:szCs w:val="16"/>
              </w:rPr>
            </w:pPr>
            <w:r w:rsidRPr="00CA797C">
              <w:rPr>
                <w:rFonts w:cs="Arial"/>
                <w:sz w:val="16"/>
                <w:szCs w:val="16"/>
              </w:rPr>
              <w:t>S.L.es</w:t>
            </w:r>
          </w:p>
        </w:tc>
        <w:tc>
          <w:tcPr>
            <w:tcW w:w="774" w:type="pct"/>
            <w:tcBorders>
              <w:left w:val="single" w:sz="4" w:space="0" w:color="BFBFBF" w:themeColor="background1" w:themeShade="BF"/>
            </w:tcBorders>
            <w:vAlign w:val="bottom"/>
            <w:hideMark/>
          </w:tcPr>
          <w:p w14:paraId="733F7E98"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7.259</w:t>
            </w:r>
          </w:p>
        </w:tc>
        <w:tc>
          <w:tcPr>
            <w:tcW w:w="665" w:type="pct"/>
            <w:tcBorders>
              <w:right w:val="single" w:sz="4" w:space="0" w:color="BFBFBF" w:themeColor="background1" w:themeShade="BF"/>
            </w:tcBorders>
            <w:hideMark/>
          </w:tcPr>
          <w:p w14:paraId="65E86FAC"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13,3</w:t>
            </w:r>
          </w:p>
        </w:tc>
        <w:tc>
          <w:tcPr>
            <w:tcW w:w="774" w:type="pct"/>
            <w:tcBorders>
              <w:left w:val="single" w:sz="4" w:space="0" w:color="BFBFBF" w:themeColor="background1" w:themeShade="BF"/>
            </w:tcBorders>
            <w:vAlign w:val="bottom"/>
            <w:hideMark/>
          </w:tcPr>
          <w:p w14:paraId="21110D67"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7.136</w:t>
            </w:r>
          </w:p>
        </w:tc>
        <w:tc>
          <w:tcPr>
            <w:tcW w:w="775" w:type="pct"/>
            <w:tcBorders>
              <w:right w:val="single" w:sz="4" w:space="0" w:color="BFBFBF" w:themeColor="background1" w:themeShade="BF"/>
            </w:tcBorders>
            <w:hideMark/>
          </w:tcPr>
          <w:p w14:paraId="263BDBD2"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12,5</w:t>
            </w:r>
          </w:p>
        </w:tc>
        <w:tc>
          <w:tcPr>
            <w:tcW w:w="998" w:type="pct"/>
            <w:tcBorders>
              <w:left w:val="single" w:sz="4" w:space="0" w:color="BFBFBF" w:themeColor="background1" w:themeShade="BF"/>
            </w:tcBorders>
            <w:hideMark/>
          </w:tcPr>
          <w:p w14:paraId="616CD1FE"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-1,7</w:t>
            </w:r>
          </w:p>
        </w:tc>
      </w:tr>
      <w:tr w:rsidR="009674FA" w:rsidRPr="00CA797C" w14:paraId="1BA3DF05" w14:textId="77777777" w:rsidTr="00A11667">
        <w:trPr>
          <w:jc w:val="center"/>
        </w:trPr>
        <w:tc>
          <w:tcPr>
            <w:tcW w:w="1014" w:type="pct"/>
            <w:tcBorders>
              <w:right w:val="single" w:sz="4" w:space="0" w:color="BFBFBF" w:themeColor="background1" w:themeShade="BF"/>
            </w:tcBorders>
            <w:hideMark/>
          </w:tcPr>
          <w:p w14:paraId="4F961EDF" w14:textId="77777777" w:rsidR="009674FA" w:rsidRPr="00CA797C" w:rsidRDefault="009674FA" w:rsidP="00A11667">
            <w:pPr>
              <w:widowControl w:val="0"/>
              <w:spacing w:line="264" w:lineRule="auto"/>
              <w:rPr>
                <w:rFonts w:cs="Arial"/>
                <w:sz w:val="16"/>
                <w:szCs w:val="16"/>
              </w:rPr>
            </w:pPr>
            <w:r w:rsidRPr="00CA797C">
              <w:rPr>
                <w:rFonts w:cs="Arial"/>
                <w:sz w:val="16"/>
                <w:szCs w:val="16"/>
              </w:rPr>
              <w:t xml:space="preserve">  S.A.L.es</w:t>
            </w:r>
          </w:p>
        </w:tc>
        <w:tc>
          <w:tcPr>
            <w:tcW w:w="774" w:type="pct"/>
            <w:tcBorders>
              <w:left w:val="single" w:sz="4" w:space="0" w:color="BFBFBF" w:themeColor="background1" w:themeShade="BF"/>
            </w:tcBorders>
            <w:vAlign w:val="bottom"/>
            <w:hideMark/>
          </w:tcPr>
          <w:p w14:paraId="4D2B2049"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3.177</w:t>
            </w:r>
          </w:p>
        </w:tc>
        <w:tc>
          <w:tcPr>
            <w:tcW w:w="665" w:type="pct"/>
            <w:tcBorders>
              <w:right w:val="single" w:sz="4" w:space="0" w:color="BFBFBF" w:themeColor="background1" w:themeShade="BF"/>
            </w:tcBorders>
            <w:vAlign w:val="bottom"/>
            <w:hideMark/>
          </w:tcPr>
          <w:p w14:paraId="0A82711B"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5,8</w:t>
            </w:r>
          </w:p>
        </w:tc>
        <w:tc>
          <w:tcPr>
            <w:tcW w:w="774" w:type="pct"/>
            <w:tcBorders>
              <w:left w:val="single" w:sz="4" w:space="0" w:color="BFBFBF" w:themeColor="background1" w:themeShade="BF"/>
            </w:tcBorders>
            <w:vAlign w:val="bottom"/>
            <w:hideMark/>
          </w:tcPr>
          <w:p w14:paraId="4939D174"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2.848</w:t>
            </w:r>
          </w:p>
        </w:tc>
        <w:tc>
          <w:tcPr>
            <w:tcW w:w="775" w:type="pct"/>
            <w:tcBorders>
              <w:right w:val="single" w:sz="4" w:space="0" w:color="BFBFBF" w:themeColor="background1" w:themeShade="BF"/>
            </w:tcBorders>
            <w:vAlign w:val="bottom"/>
            <w:hideMark/>
          </w:tcPr>
          <w:p w14:paraId="4A253545"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5,0</w:t>
            </w:r>
          </w:p>
        </w:tc>
        <w:tc>
          <w:tcPr>
            <w:tcW w:w="998" w:type="pct"/>
            <w:tcBorders>
              <w:left w:val="single" w:sz="4" w:space="0" w:color="BFBFBF" w:themeColor="background1" w:themeShade="BF"/>
            </w:tcBorders>
            <w:hideMark/>
          </w:tcPr>
          <w:p w14:paraId="107961A6"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-10,4</w:t>
            </w:r>
          </w:p>
        </w:tc>
      </w:tr>
      <w:tr w:rsidR="009674FA" w:rsidRPr="00CA797C" w14:paraId="3A207CAC" w14:textId="77777777" w:rsidTr="00A11667">
        <w:trPr>
          <w:jc w:val="center"/>
        </w:trPr>
        <w:tc>
          <w:tcPr>
            <w:tcW w:w="1014" w:type="pct"/>
            <w:tcBorders>
              <w:bottom w:val="single" w:sz="4" w:space="0" w:color="A6A6A6" w:themeColor="background1" w:themeShade="A6"/>
              <w:right w:val="single" w:sz="4" w:space="0" w:color="BFBFBF" w:themeColor="background1" w:themeShade="BF"/>
            </w:tcBorders>
            <w:hideMark/>
          </w:tcPr>
          <w:p w14:paraId="78AF81C1" w14:textId="77777777" w:rsidR="009674FA" w:rsidRPr="00CA797C" w:rsidRDefault="009674FA" w:rsidP="00A11667">
            <w:pPr>
              <w:widowControl w:val="0"/>
              <w:spacing w:line="264" w:lineRule="auto"/>
              <w:rPr>
                <w:rFonts w:cs="Arial"/>
                <w:sz w:val="16"/>
                <w:szCs w:val="16"/>
              </w:rPr>
            </w:pPr>
            <w:r w:rsidRPr="00CA797C">
              <w:rPr>
                <w:rFonts w:cs="Arial"/>
                <w:sz w:val="16"/>
                <w:szCs w:val="16"/>
              </w:rPr>
              <w:t xml:space="preserve">  S.L.L.es</w:t>
            </w:r>
          </w:p>
        </w:tc>
        <w:tc>
          <w:tcPr>
            <w:tcW w:w="774" w:type="pct"/>
            <w:tcBorders>
              <w:left w:val="single" w:sz="4" w:space="0" w:color="BFBFBF" w:themeColor="background1" w:themeShade="BF"/>
              <w:bottom w:val="single" w:sz="4" w:space="0" w:color="A6A6A6" w:themeColor="background1" w:themeShade="A6"/>
            </w:tcBorders>
            <w:vAlign w:val="bottom"/>
            <w:hideMark/>
          </w:tcPr>
          <w:p w14:paraId="0011B923"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4.082</w:t>
            </w:r>
          </w:p>
        </w:tc>
        <w:tc>
          <w:tcPr>
            <w:tcW w:w="665" w:type="pct"/>
            <w:tcBorders>
              <w:bottom w:val="single" w:sz="4" w:space="0" w:color="A6A6A6" w:themeColor="background1" w:themeShade="A6"/>
              <w:right w:val="single" w:sz="4" w:space="0" w:color="BFBFBF" w:themeColor="background1" w:themeShade="BF"/>
            </w:tcBorders>
            <w:vAlign w:val="bottom"/>
            <w:hideMark/>
          </w:tcPr>
          <w:p w14:paraId="42F8161B"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7,5</w:t>
            </w:r>
          </w:p>
        </w:tc>
        <w:tc>
          <w:tcPr>
            <w:tcW w:w="774" w:type="pct"/>
            <w:tcBorders>
              <w:left w:val="single" w:sz="4" w:space="0" w:color="BFBFBF" w:themeColor="background1" w:themeShade="BF"/>
              <w:bottom w:val="single" w:sz="4" w:space="0" w:color="A6A6A6" w:themeColor="background1" w:themeShade="A6"/>
            </w:tcBorders>
            <w:vAlign w:val="bottom"/>
            <w:hideMark/>
          </w:tcPr>
          <w:p w14:paraId="4274F1F6"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4.288</w:t>
            </w:r>
          </w:p>
        </w:tc>
        <w:tc>
          <w:tcPr>
            <w:tcW w:w="775" w:type="pct"/>
            <w:tcBorders>
              <w:bottom w:val="single" w:sz="4" w:space="0" w:color="A6A6A6" w:themeColor="background1" w:themeShade="A6"/>
              <w:right w:val="single" w:sz="4" w:space="0" w:color="BFBFBF" w:themeColor="background1" w:themeShade="BF"/>
            </w:tcBorders>
            <w:vAlign w:val="bottom"/>
            <w:hideMark/>
          </w:tcPr>
          <w:p w14:paraId="1B733DEA"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7,5</w:t>
            </w:r>
          </w:p>
        </w:tc>
        <w:tc>
          <w:tcPr>
            <w:tcW w:w="998" w:type="pct"/>
            <w:tcBorders>
              <w:left w:val="single" w:sz="4" w:space="0" w:color="BFBFBF" w:themeColor="background1" w:themeShade="BF"/>
              <w:bottom w:val="single" w:sz="4" w:space="0" w:color="A6A6A6" w:themeColor="background1" w:themeShade="A6"/>
            </w:tcBorders>
            <w:hideMark/>
          </w:tcPr>
          <w:p w14:paraId="2F1B01CA" w14:textId="77777777" w:rsidR="009674FA" w:rsidRPr="00CA797C" w:rsidRDefault="009674FA" w:rsidP="00A11667">
            <w:pPr>
              <w:widowControl w:val="0"/>
              <w:spacing w:line="264" w:lineRule="auto"/>
              <w:ind w:right="284"/>
              <w:jc w:val="right"/>
              <w:rPr>
                <w:rFonts w:cs="Arial"/>
                <w:color w:val="000000"/>
                <w:sz w:val="16"/>
                <w:szCs w:val="16"/>
              </w:rPr>
            </w:pPr>
            <w:r w:rsidRPr="00CA797C">
              <w:rPr>
                <w:rFonts w:cs="Arial"/>
                <w:color w:val="000000"/>
                <w:sz w:val="16"/>
                <w:szCs w:val="16"/>
              </w:rPr>
              <w:t>5,0</w:t>
            </w:r>
          </w:p>
        </w:tc>
      </w:tr>
      <w:tr w:rsidR="009674FA" w:rsidRPr="00CA797C" w14:paraId="13146C84" w14:textId="77777777" w:rsidTr="00A11667">
        <w:trPr>
          <w:jc w:val="center"/>
        </w:trPr>
        <w:tc>
          <w:tcPr>
            <w:tcW w:w="1014"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B5BA79B" w14:textId="77777777" w:rsidR="009674FA" w:rsidRPr="00CA797C" w:rsidRDefault="009674FA" w:rsidP="00A11667">
            <w:pPr>
              <w:widowControl w:val="0"/>
              <w:spacing w:line="264" w:lineRule="auto"/>
              <w:rPr>
                <w:rFonts w:cs="Arial"/>
                <w:b/>
                <w:bCs/>
                <w:sz w:val="16"/>
                <w:szCs w:val="16"/>
              </w:rPr>
            </w:pPr>
            <w:r w:rsidRPr="00CA797C">
              <w:rPr>
                <w:rFonts w:cs="Arial"/>
                <w:b/>
                <w:bCs/>
                <w:sz w:val="16"/>
                <w:szCs w:val="16"/>
              </w:rPr>
              <w:t>TOTAL</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5639A5F8" w14:textId="77777777" w:rsidR="009674FA" w:rsidRPr="00CA797C" w:rsidRDefault="009674FA" w:rsidP="00A11667">
            <w:pPr>
              <w:widowControl w:val="0"/>
              <w:spacing w:line="264" w:lineRule="auto"/>
              <w:ind w:right="284"/>
              <w:jc w:val="right"/>
              <w:rPr>
                <w:rFonts w:cs="Arial"/>
                <w:b/>
                <w:bCs/>
                <w:color w:val="000000"/>
                <w:sz w:val="16"/>
                <w:szCs w:val="16"/>
              </w:rPr>
            </w:pPr>
            <w:r w:rsidRPr="00CA797C">
              <w:rPr>
                <w:rFonts w:cs="Arial"/>
                <w:b/>
                <w:bCs/>
                <w:color w:val="000000"/>
                <w:sz w:val="16"/>
                <w:szCs w:val="16"/>
              </w:rPr>
              <w:t>54.582</w:t>
            </w:r>
          </w:p>
        </w:tc>
        <w:tc>
          <w:tcPr>
            <w:tcW w:w="66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7CA111ED" w14:textId="77777777" w:rsidR="009674FA" w:rsidRPr="00CA797C" w:rsidRDefault="009674FA" w:rsidP="00A11667">
            <w:pPr>
              <w:widowControl w:val="0"/>
              <w:spacing w:line="264" w:lineRule="auto"/>
              <w:ind w:right="284"/>
              <w:jc w:val="right"/>
              <w:rPr>
                <w:rFonts w:cs="Arial"/>
                <w:b/>
                <w:bCs/>
                <w:color w:val="000000"/>
                <w:sz w:val="16"/>
                <w:szCs w:val="16"/>
              </w:rPr>
            </w:pPr>
            <w:r w:rsidRPr="00CA797C">
              <w:rPr>
                <w:rFonts w:cs="Arial"/>
                <w:b/>
                <w:bCs/>
                <w:color w:val="000000"/>
                <w:sz w:val="16"/>
                <w:szCs w:val="16"/>
              </w:rPr>
              <w:t>100,0</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A39B472" w14:textId="77777777" w:rsidR="009674FA" w:rsidRPr="00CA797C" w:rsidRDefault="009674FA" w:rsidP="00A11667">
            <w:pPr>
              <w:widowControl w:val="0"/>
              <w:spacing w:line="264" w:lineRule="auto"/>
              <w:ind w:right="284"/>
              <w:jc w:val="right"/>
              <w:rPr>
                <w:rFonts w:cs="Arial"/>
                <w:b/>
                <w:bCs/>
                <w:color w:val="000000"/>
                <w:sz w:val="16"/>
                <w:szCs w:val="16"/>
              </w:rPr>
            </w:pPr>
            <w:r w:rsidRPr="00CA797C">
              <w:rPr>
                <w:rFonts w:cs="Arial"/>
                <w:b/>
                <w:bCs/>
                <w:color w:val="000000"/>
                <w:sz w:val="16"/>
                <w:szCs w:val="16"/>
              </w:rPr>
              <w:t>57.018</w:t>
            </w:r>
          </w:p>
        </w:tc>
        <w:tc>
          <w:tcPr>
            <w:tcW w:w="77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22CC634A" w14:textId="77777777" w:rsidR="009674FA" w:rsidRPr="00CA797C" w:rsidRDefault="009674FA" w:rsidP="00A11667">
            <w:pPr>
              <w:widowControl w:val="0"/>
              <w:spacing w:line="264" w:lineRule="auto"/>
              <w:ind w:right="284"/>
              <w:jc w:val="right"/>
              <w:rPr>
                <w:rFonts w:cs="Arial"/>
                <w:b/>
                <w:bCs/>
                <w:color w:val="000000"/>
                <w:sz w:val="16"/>
                <w:szCs w:val="16"/>
              </w:rPr>
            </w:pPr>
            <w:r w:rsidRPr="00CA797C">
              <w:rPr>
                <w:rFonts w:cs="Arial"/>
                <w:b/>
                <w:bCs/>
                <w:color w:val="000000"/>
                <w:sz w:val="16"/>
                <w:szCs w:val="16"/>
              </w:rPr>
              <w:t>100,0</w:t>
            </w:r>
          </w:p>
        </w:tc>
        <w:tc>
          <w:tcPr>
            <w:tcW w:w="9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1609DA9D" w14:textId="77777777" w:rsidR="009674FA" w:rsidRPr="00CA797C" w:rsidRDefault="009674FA" w:rsidP="00A11667">
            <w:pPr>
              <w:widowControl w:val="0"/>
              <w:spacing w:line="264" w:lineRule="auto"/>
              <w:ind w:right="284"/>
              <w:jc w:val="right"/>
              <w:rPr>
                <w:rFonts w:cs="Arial"/>
                <w:b/>
                <w:bCs/>
                <w:color w:val="000000"/>
                <w:sz w:val="16"/>
                <w:szCs w:val="16"/>
              </w:rPr>
            </w:pPr>
            <w:r w:rsidRPr="00CA797C">
              <w:rPr>
                <w:rFonts w:cs="Arial"/>
                <w:b/>
                <w:bCs/>
                <w:color w:val="000000"/>
                <w:sz w:val="16"/>
                <w:szCs w:val="16"/>
              </w:rPr>
              <w:t>4,5</w:t>
            </w:r>
          </w:p>
        </w:tc>
      </w:tr>
    </w:tbl>
    <w:p w14:paraId="1193AF44" w14:textId="77777777" w:rsidR="009674FA" w:rsidRDefault="009674FA">
      <w:pPr>
        <w:spacing w:after="200" w:line="276" w:lineRule="auto"/>
        <w:jc w:val="left"/>
        <w:rPr>
          <w:rFonts w:ascii="Arial Black" w:eastAsia="Calibri" w:hAnsi="Arial Black" w:cs="Times New Roman"/>
          <w:b/>
          <w:u w:val="single"/>
        </w:rPr>
      </w:pPr>
      <w:r w:rsidRPr="00CA797C">
        <w:rPr>
          <w:rFonts w:cs="Arial"/>
          <w:sz w:val="16"/>
          <w:szCs w:val="16"/>
        </w:rPr>
        <w:t xml:space="preserve"> (1) </w:t>
      </w:r>
      <w:r w:rsidRPr="00CA797C">
        <w:rPr>
          <w:rFonts w:cs="Arial"/>
          <w:sz w:val="16"/>
          <w:szCs w:val="16"/>
        </w:rPr>
        <w:tab/>
        <w:t>Incremento porcentual registrado por las cifras absolutas</w:t>
      </w:r>
      <w:r>
        <w:rPr>
          <w:rFonts w:ascii="Arial Black" w:hAnsi="Arial Black"/>
          <w:b/>
          <w:u w:val="single"/>
        </w:rPr>
        <w:br w:type="page"/>
      </w:r>
    </w:p>
    <w:p w14:paraId="69B776BA" w14:textId="77777777" w:rsidR="009674FA" w:rsidRPr="000D5A95" w:rsidRDefault="009674FA" w:rsidP="009674FA">
      <w:pPr>
        <w:pStyle w:val="Prrafodelista"/>
        <w:numPr>
          <w:ilvl w:val="0"/>
          <w:numId w:val="34"/>
        </w:numPr>
        <w:rPr>
          <w:rFonts w:ascii="Arial Black" w:hAnsi="Arial Black"/>
          <w:b/>
          <w:u w:val="single"/>
        </w:rPr>
      </w:pPr>
      <w:r>
        <w:rPr>
          <w:rFonts w:ascii="Arial Black" w:hAnsi="Arial Black"/>
          <w:b/>
          <w:u w:val="single"/>
        </w:rPr>
        <w:t xml:space="preserve">LECTURA POR TIPO DE CONTRATACIÓN </w:t>
      </w:r>
    </w:p>
    <w:p w14:paraId="3E52B229" w14:textId="77777777" w:rsidR="009674FA" w:rsidRDefault="009674FA" w:rsidP="009674FA">
      <w:pPr>
        <w:spacing w:after="200"/>
        <w:rPr>
          <w:rFonts w:eastAsia="Times New Roman" w:cs="Times New Roman"/>
          <w:snapToGrid w:val="0"/>
          <w:szCs w:val="20"/>
          <w:lang w:eastAsia="es-ES"/>
        </w:rPr>
      </w:pPr>
      <w:r w:rsidRPr="000D5A95">
        <w:rPr>
          <w:rFonts w:eastAsia="Times New Roman" w:cs="Times New Roman"/>
          <w:b/>
          <w:snapToGrid w:val="0"/>
          <w:szCs w:val="20"/>
          <w:lang w:eastAsia="es-ES"/>
        </w:rPr>
        <w:t>El colectivo asalariado</w:t>
      </w:r>
      <w:r w:rsidRPr="00AC1B6B">
        <w:rPr>
          <w:rFonts w:eastAsia="Times New Roman" w:cs="Times New Roman"/>
          <w:b/>
          <w:snapToGrid w:val="0"/>
          <w:szCs w:val="20"/>
          <w:lang w:eastAsia="es-ES"/>
        </w:rPr>
        <w:t>, con una cifra próxima a los 20.500 empleos</w:t>
      </w:r>
      <w:r>
        <w:rPr>
          <w:rFonts w:eastAsia="Times New Roman" w:cs="Times New Roman"/>
          <w:snapToGrid w:val="0"/>
          <w:szCs w:val="20"/>
          <w:lang w:eastAsia="es-ES"/>
        </w:rPr>
        <w:t>,</w:t>
      </w:r>
      <w:r w:rsidRPr="00C153FC">
        <w:rPr>
          <w:rFonts w:eastAsia="Times New Roman" w:cs="Times New Roman"/>
          <w:snapToGrid w:val="0"/>
          <w:szCs w:val="20"/>
          <w:lang w:eastAsia="es-ES"/>
        </w:rPr>
        <w:t xml:space="preserve"> en una dinámica de crecimiento iniciada ya entre 2012 y 2014 (+9,6%) </w:t>
      </w:r>
      <w:r w:rsidRPr="000D5A95">
        <w:rPr>
          <w:rFonts w:eastAsia="Times New Roman" w:cs="Times New Roman"/>
          <w:b/>
          <w:snapToGrid w:val="0"/>
          <w:szCs w:val="20"/>
          <w:lang w:eastAsia="es-ES"/>
        </w:rPr>
        <w:t>continúa su recuperación con un crecimiento aún más destacado en el presente bienio del 12,8%</w:t>
      </w:r>
      <w:r>
        <w:rPr>
          <w:rFonts w:eastAsia="Times New Roman" w:cs="Times New Roman"/>
          <w:snapToGrid w:val="0"/>
          <w:szCs w:val="20"/>
          <w:lang w:eastAsia="es-ES"/>
        </w:rPr>
        <w:t>; un hecho que explica</w:t>
      </w:r>
      <w:r w:rsidRPr="00C153FC">
        <w:rPr>
          <w:rFonts w:eastAsia="Times New Roman" w:cs="Times New Roman"/>
          <w:snapToGrid w:val="0"/>
          <w:szCs w:val="20"/>
          <w:lang w:eastAsia="es-ES"/>
        </w:rPr>
        <w:t xml:space="preserve"> cerca del 96% del crecimi</w:t>
      </w:r>
      <w:r>
        <w:rPr>
          <w:rFonts w:eastAsia="Times New Roman" w:cs="Times New Roman"/>
          <w:snapToGrid w:val="0"/>
          <w:szCs w:val="20"/>
          <w:lang w:eastAsia="es-ES"/>
        </w:rPr>
        <w:t>ento neto del empleo registrado en el bienio 2014 - 2016 y que lo sitúa en cifras de empleo semejantes a las del año 2010</w:t>
      </w:r>
      <w:r>
        <w:rPr>
          <w:rStyle w:val="Refdenotaalpie"/>
          <w:rFonts w:eastAsia="Times New Roman" w:cs="Times New Roman"/>
          <w:snapToGrid w:val="0"/>
          <w:szCs w:val="20"/>
          <w:lang w:eastAsia="es-ES"/>
        </w:rPr>
        <w:footnoteReference w:id="4"/>
      </w:r>
      <w:r>
        <w:rPr>
          <w:rFonts w:eastAsia="Times New Roman" w:cs="Times New Roman"/>
          <w:snapToGrid w:val="0"/>
          <w:szCs w:val="20"/>
          <w:lang w:eastAsia="es-ES"/>
        </w:rPr>
        <w:t xml:space="preserve">. </w:t>
      </w:r>
    </w:p>
    <w:p w14:paraId="05899AA7" w14:textId="77777777" w:rsidR="009674FA" w:rsidRDefault="009674FA" w:rsidP="009674FA">
      <w:pPr>
        <w:spacing w:after="200"/>
        <w:rPr>
          <w:rFonts w:eastAsia="Times New Roman" w:cs="Times New Roman"/>
          <w:snapToGrid w:val="0"/>
          <w:szCs w:val="20"/>
          <w:lang w:eastAsia="es-ES"/>
        </w:rPr>
      </w:pPr>
      <w:r>
        <w:rPr>
          <w:rFonts w:eastAsia="Times New Roman" w:cs="Times New Roman"/>
          <w:snapToGrid w:val="0"/>
          <w:szCs w:val="20"/>
          <w:lang w:eastAsia="es-ES"/>
        </w:rPr>
        <w:t>Por tipología, entre el colectivo asalariado, destaca además la positiva recuperación vivida entre el empleo asalariado fijo, que crece a un ritmo del 19,2%; un importante incremento que resulta aún superior a la del bienio anterior 2012 – 2014 (+11,4%), y que se eleva hasta el 26,5% entre el asalariado fijo cooperativo.</w:t>
      </w:r>
    </w:p>
    <w:p w14:paraId="0AFE9E49" w14:textId="77777777" w:rsidR="009674FA" w:rsidRPr="00296430" w:rsidRDefault="009674FA" w:rsidP="009674FA">
      <w:pPr>
        <w:shd w:val="clear" w:color="auto" w:fill="FFFFFF" w:themeFill="background1"/>
        <w:spacing w:after="200"/>
        <w:rPr>
          <w:rFonts w:eastAsia="Times New Roman" w:cs="Times New Roman"/>
          <w:snapToGrid w:val="0"/>
          <w:szCs w:val="20"/>
          <w:lang w:eastAsia="es-ES"/>
        </w:rPr>
      </w:pPr>
      <w:r>
        <w:rPr>
          <w:rFonts w:eastAsia="Times New Roman" w:cs="Times New Roman"/>
          <w:snapToGrid w:val="0"/>
          <w:szCs w:val="20"/>
          <w:lang w:eastAsia="es-ES"/>
        </w:rPr>
        <w:t xml:space="preserve">Así en el año 2016 el colectivo fijo total (10.651 empleos fijos anuales) conforma un colectivo más cuantioso que el eventual (9.839 empleos eventuales anuales). En la realidad </w:t>
      </w:r>
      <w:r w:rsidRPr="00296430">
        <w:rPr>
          <w:rFonts w:eastAsia="Times New Roman" w:cs="Times New Roman"/>
          <w:snapToGrid w:val="0"/>
          <w:szCs w:val="20"/>
          <w:lang w:eastAsia="es-ES"/>
        </w:rPr>
        <w:t>cooperativa, ambas tipologías</w:t>
      </w:r>
      <w:r>
        <w:rPr>
          <w:rFonts w:eastAsia="Times New Roman" w:cs="Times New Roman"/>
          <w:snapToGrid w:val="0"/>
          <w:szCs w:val="20"/>
          <w:lang w:eastAsia="es-ES"/>
        </w:rPr>
        <w:t>, fijos y eventuales,</w:t>
      </w:r>
      <w:r w:rsidRPr="00296430">
        <w:rPr>
          <w:rFonts w:eastAsia="Times New Roman" w:cs="Times New Roman"/>
          <w:snapToGrid w:val="0"/>
          <w:szCs w:val="20"/>
          <w:lang w:eastAsia="es-ES"/>
        </w:rPr>
        <w:t xml:space="preserve"> resultan</w:t>
      </w:r>
      <w:r>
        <w:rPr>
          <w:rFonts w:eastAsia="Times New Roman" w:cs="Times New Roman"/>
          <w:snapToGrid w:val="0"/>
          <w:szCs w:val="20"/>
          <w:lang w:eastAsia="es-ES"/>
        </w:rPr>
        <w:t xml:space="preserve"> en cifras,</w:t>
      </w:r>
      <w:r w:rsidRPr="00296430">
        <w:rPr>
          <w:rFonts w:eastAsia="Times New Roman" w:cs="Times New Roman"/>
          <w:snapToGrid w:val="0"/>
          <w:szCs w:val="20"/>
          <w:lang w:eastAsia="es-ES"/>
        </w:rPr>
        <w:t xml:space="preserve"> en el año 2016 pr</w:t>
      </w:r>
      <w:r>
        <w:rPr>
          <w:rFonts w:eastAsia="Times New Roman" w:cs="Times New Roman"/>
          <w:snapToGrid w:val="0"/>
          <w:szCs w:val="20"/>
          <w:lang w:eastAsia="es-ES"/>
        </w:rPr>
        <w:t>á</w:t>
      </w:r>
      <w:r w:rsidRPr="00296430">
        <w:rPr>
          <w:rFonts w:eastAsia="Times New Roman" w:cs="Times New Roman"/>
          <w:snapToGrid w:val="0"/>
          <w:szCs w:val="20"/>
          <w:lang w:eastAsia="es-ES"/>
        </w:rPr>
        <w:t xml:space="preserve">cticamente equiparables (8.812 </w:t>
      </w:r>
      <w:r>
        <w:rPr>
          <w:rFonts w:eastAsia="Times New Roman" w:cs="Times New Roman"/>
          <w:snapToGrid w:val="0"/>
          <w:szCs w:val="20"/>
          <w:lang w:eastAsia="es-ES"/>
        </w:rPr>
        <w:t>asalariados y asalariadas fija</w:t>
      </w:r>
      <w:r w:rsidRPr="00296430">
        <w:rPr>
          <w:rFonts w:eastAsia="Times New Roman" w:cs="Times New Roman"/>
          <w:snapToGrid w:val="0"/>
          <w:szCs w:val="20"/>
          <w:lang w:eastAsia="es-ES"/>
        </w:rPr>
        <w:t>s y 8.678</w:t>
      </w:r>
      <w:r>
        <w:rPr>
          <w:rFonts w:eastAsia="Times New Roman" w:cs="Times New Roman"/>
          <w:snapToGrid w:val="0"/>
          <w:szCs w:val="20"/>
          <w:lang w:eastAsia="es-ES"/>
        </w:rPr>
        <w:t xml:space="preserve"> empleos</w:t>
      </w:r>
      <w:r w:rsidRPr="00296430">
        <w:rPr>
          <w:rFonts w:eastAsia="Times New Roman" w:cs="Times New Roman"/>
          <w:snapToGrid w:val="0"/>
          <w:szCs w:val="20"/>
          <w:lang w:eastAsia="es-ES"/>
        </w:rPr>
        <w:t xml:space="preserve"> eventuales).</w:t>
      </w:r>
    </w:p>
    <w:p w14:paraId="650B1109" w14:textId="77777777" w:rsidR="009674FA" w:rsidRDefault="009674FA" w:rsidP="009674FA">
      <w:pPr>
        <w:shd w:val="clear" w:color="auto" w:fill="FFFFFF" w:themeFill="background1"/>
        <w:spacing w:after="200"/>
        <w:rPr>
          <w:rFonts w:cs="Arial"/>
        </w:rPr>
      </w:pPr>
      <w:r>
        <w:rPr>
          <w:rFonts w:cs="Arial"/>
        </w:rPr>
        <w:t>Por su parte, e</w:t>
      </w:r>
      <w:r w:rsidRPr="00296430">
        <w:rPr>
          <w:rFonts w:cs="Arial"/>
        </w:rPr>
        <w:t>l colectivo societario (36.529), concentrado en buena medida en el tejido</w:t>
      </w:r>
      <w:r>
        <w:rPr>
          <w:rFonts w:cs="Arial"/>
        </w:rPr>
        <w:t xml:space="preserve"> empresarial</w:t>
      </w:r>
      <w:r w:rsidRPr="00296430">
        <w:rPr>
          <w:rFonts w:cs="Arial"/>
        </w:rPr>
        <w:t xml:space="preserve"> cooperativo (8</w:t>
      </w:r>
      <w:r w:rsidR="002E5A70">
        <w:rPr>
          <w:rFonts w:cs="Arial"/>
        </w:rPr>
        <w:t>8,7</w:t>
      </w:r>
      <w:r w:rsidRPr="00296430">
        <w:rPr>
          <w:rFonts w:cs="Arial"/>
        </w:rPr>
        <w:t>%)</w:t>
      </w:r>
      <w:r>
        <w:rPr>
          <w:rFonts w:cs="Arial"/>
        </w:rPr>
        <w:t>, permanece en un nivel semejante al</w:t>
      </w:r>
      <w:r w:rsidRPr="00296430">
        <w:rPr>
          <w:rFonts w:cs="Arial"/>
        </w:rPr>
        <w:t xml:space="preserve"> de 2014</w:t>
      </w:r>
      <w:r>
        <w:rPr>
          <w:rFonts w:cs="Arial"/>
        </w:rPr>
        <w:t xml:space="preserve">, con apenas un 0,3% de variación; este muy moderado crecimiento se concreta en un +1% en el caso de las cooperativas (32.393 socios/as en 2016) y en un +0,9% entre las </w:t>
      </w:r>
      <w:proofErr w:type="spellStart"/>
      <w:r>
        <w:rPr>
          <w:rFonts w:cs="Arial"/>
        </w:rPr>
        <w:t>S.L.Les</w:t>
      </w:r>
      <w:proofErr w:type="spellEnd"/>
      <w:r>
        <w:rPr>
          <w:rFonts w:cs="Arial"/>
        </w:rPr>
        <w:t xml:space="preserve"> (2.662 socios/as en 2016).</w:t>
      </w:r>
    </w:p>
    <w:p w14:paraId="74998126" w14:textId="77777777" w:rsidR="009674FA" w:rsidRDefault="009674FA" w:rsidP="009674FA">
      <w:pPr>
        <w:shd w:val="clear" w:color="auto" w:fill="FFFFFF" w:themeFill="background1"/>
        <w:spacing w:after="200"/>
        <w:rPr>
          <w:rFonts w:cs="Arial"/>
        </w:rPr>
      </w:pPr>
      <w:r>
        <w:rPr>
          <w:rFonts w:cs="Arial"/>
        </w:rPr>
        <w:t xml:space="preserve">En el caso de las </w:t>
      </w:r>
      <w:proofErr w:type="spellStart"/>
      <w:r>
        <w:rPr>
          <w:rFonts w:cs="Arial"/>
        </w:rPr>
        <w:t>S.A.Les</w:t>
      </w:r>
      <w:proofErr w:type="spellEnd"/>
      <w:r>
        <w:rPr>
          <w:rFonts w:cs="Arial"/>
        </w:rPr>
        <w:t xml:space="preserve"> el empleo societario (1.474 socios/as en 2016) desciende en un 13,9%, en una dinámica de pérdida acumulada, en la que en el bienio 2012 – 2014 perdía ya un significativo -28,3%.</w:t>
      </w:r>
    </w:p>
    <w:p w14:paraId="3FFC8AD0" w14:textId="77777777" w:rsidR="009674FA" w:rsidRPr="00393D21" w:rsidRDefault="009674FA" w:rsidP="009674FA">
      <w:pPr>
        <w:spacing w:after="200"/>
        <w:rPr>
          <w:rFonts w:cs="Arial"/>
          <w:b/>
        </w:rPr>
      </w:pPr>
      <w:r>
        <w:rPr>
          <w:rFonts w:cs="Arial"/>
          <w:b/>
        </w:rPr>
        <w:t xml:space="preserve">Con todo, el empleo societario, con un total de 36.529 socios y socias trabajadoras en 2016, representa actualmente el colectivo mayoritario y concentra el 64,1% del empleo de la economía social. </w:t>
      </w:r>
    </w:p>
    <w:p w14:paraId="566618B7" w14:textId="77777777" w:rsidR="009674FA" w:rsidRDefault="009674FA" w:rsidP="009674FA">
      <w:pPr>
        <w:spacing w:after="200" w:line="276" w:lineRule="auto"/>
        <w:jc w:val="left"/>
        <w:rPr>
          <w:rFonts w:eastAsia="Times New Roman" w:cs="Arial"/>
          <w:bCs/>
          <w:color w:val="5F5F5F"/>
          <w:sz w:val="18"/>
          <w:szCs w:val="18"/>
          <w:lang w:eastAsia="es-ES"/>
        </w:rPr>
      </w:pPr>
      <w:bookmarkStart w:id="19" w:name="_Toc391999589"/>
      <w:bookmarkStart w:id="20" w:name="_Toc513394230"/>
      <w:bookmarkStart w:id="21" w:name="_Toc513394473"/>
      <w:r>
        <w:rPr>
          <w:rFonts w:cs="Arial"/>
          <w:b/>
          <w:color w:val="5F5F5F"/>
          <w:sz w:val="18"/>
          <w:szCs w:val="18"/>
        </w:rPr>
        <w:br w:type="page"/>
      </w:r>
    </w:p>
    <w:bookmarkEnd w:id="19"/>
    <w:bookmarkEnd w:id="20"/>
    <w:bookmarkEnd w:id="21"/>
    <w:p w14:paraId="25CF0571" w14:textId="77777777" w:rsidR="009674FA" w:rsidRDefault="009674FA" w:rsidP="00C60383">
      <w:pPr>
        <w:pStyle w:val="Epgrafe"/>
        <w:spacing w:line="264" w:lineRule="auto"/>
        <w:jc w:val="center"/>
        <w:rPr>
          <w:rFonts w:ascii="Arial" w:hAnsi="Arial" w:cs="Arial"/>
          <w:b w:val="0"/>
          <w:color w:val="5F5F5F"/>
          <w:sz w:val="18"/>
          <w:szCs w:val="18"/>
        </w:rPr>
      </w:pPr>
      <w:r w:rsidRPr="00CA797C">
        <w:rPr>
          <w:rFonts w:ascii="Arial" w:hAnsi="Arial" w:cs="Arial"/>
          <w:b w:val="0"/>
          <w:color w:val="5F5F5F"/>
          <w:sz w:val="18"/>
          <w:szCs w:val="18"/>
        </w:rPr>
        <w:t>DISTRIBUCIÓN DEL EMPLEO POR FORMA JURÍDICA Y TIPO DE RELACIÓN CONTRACTUAL EN LA ECONOMÍA SOCIAL DE LA CAE 20</w:t>
      </w:r>
      <w:r w:rsidR="00231F3D">
        <w:rPr>
          <w:rFonts w:ascii="Arial" w:hAnsi="Arial" w:cs="Arial"/>
          <w:b w:val="0"/>
          <w:color w:val="5F5F5F"/>
          <w:sz w:val="18"/>
          <w:szCs w:val="18"/>
        </w:rPr>
        <w:t>06</w:t>
      </w:r>
      <w:r w:rsidRPr="00CA797C">
        <w:rPr>
          <w:rFonts w:ascii="Arial" w:hAnsi="Arial" w:cs="Arial"/>
          <w:b w:val="0"/>
          <w:color w:val="5F5F5F"/>
          <w:sz w:val="18"/>
          <w:szCs w:val="18"/>
        </w:rPr>
        <w:t xml:space="preserve"> – 2016 (cifras absolutas)</w:t>
      </w:r>
    </w:p>
    <w:tbl>
      <w:tblPr>
        <w:tblW w:w="5000" w:type="pct"/>
        <w:jc w:val="center"/>
        <w:tblCellMar>
          <w:left w:w="70" w:type="dxa"/>
          <w:right w:w="70" w:type="dxa"/>
        </w:tblCellMar>
        <w:tblLook w:val="04A0" w:firstRow="1" w:lastRow="0" w:firstColumn="1" w:lastColumn="0" w:noHBand="0" w:noVBand="1"/>
      </w:tblPr>
      <w:tblGrid>
        <w:gridCol w:w="1798"/>
        <w:gridCol w:w="1797"/>
        <w:gridCol w:w="1797"/>
        <w:gridCol w:w="1797"/>
        <w:gridCol w:w="1797"/>
      </w:tblGrid>
      <w:tr w:rsidR="00C60383" w:rsidRPr="00CA797C" w14:paraId="30FF8CAB" w14:textId="77777777" w:rsidTr="00686A2C">
        <w:trPr>
          <w:jc w:val="center"/>
        </w:trPr>
        <w:tc>
          <w:tcPr>
            <w:tcW w:w="10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210752E" w14:textId="77777777" w:rsidR="00C60383" w:rsidRPr="00231F3D" w:rsidRDefault="00C60383" w:rsidP="00686A2C">
            <w:pPr>
              <w:widowControl w:val="0"/>
              <w:spacing w:line="264" w:lineRule="auto"/>
              <w:jc w:val="center"/>
              <w:rPr>
                <w:rFonts w:eastAsia="Times New Roman" w:cs="Arial"/>
                <w:sz w:val="16"/>
                <w:szCs w:val="16"/>
                <w:lang w:eastAsia="es-ES"/>
              </w:rPr>
            </w:pP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C6C10DF" w14:textId="77777777" w:rsidR="00C60383" w:rsidRPr="00CA797C" w:rsidRDefault="00C60383"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Socios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78D00676" w14:textId="77777777" w:rsidR="00C60383" w:rsidRPr="00CA797C" w:rsidRDefault="00C60383"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Asalariados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5F94D9B2" w14:textId="77777777" w:rsidR="00C60383" w:rsidRPr="00CA797C" w:rsidRDefault="00C60383"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Fijos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14:paraId="6C70732E" w14:textId="77777777" w:rsidR="00C60383" w:rsidRPr="00CA797C" w:rsidRDefault="00C60383"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Eventuales</w:t>
            </w:r>
          </w:p>
        </w:tc>
      </w:tr>
      <w:tr w:rsidR="00C60383" w:rsidRPr="00231F3D" w14:paraId="0D0A7781" w14:textId="77777777" w:rsidTr="00686A2C">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56C457C2" w14:textId="77777777" w:rsidR="00C60383" w:rsidRPr="00231F3D" w:rsidRDefault="00C60383" w:rsidP="00686A2C">
            <w:pPr>
              <w:widowControl w:val="0"/>
              <w:spacing w:line="264" w:lineRule="auto"/>
              <w:jc w:val="left"/>
              <w:rPr>
                <w:rFonts w:eastAsia="Times New Roman" w:cs="Arial"/>
                <w:b/>
                <w:sz w:val="16"/>
                <w:szCs w:val="16"/>
                <w:lang w:eastAsia="es-ES"/>
              </w:rPr>
            </w:pPr>
            <w:r w:rsidRPr="00231F3D">
              <w:rPr>
                <w:rFonts w:eastAsia="Times New Roman" w:cs="Arial"/>
                <w:b/>
                <w:sz w:val="16"/>
                <w:szCs w:val="16"/>
                <w:lang w:eastAsia="es-ES"/>
              </w:rPr>
              <w:t>S. COOP</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5678CEF" w14:textId="77777777" w:rsidR="00C60383" w:rsidRPr="00231F3D" w:rsidRDefault="00C60383"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30969666" w14:textId="77777777" w:rsidR="00C60383" w:rsidRPr="00231F3D" w:rsidRDefault="00C60383"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C149E46" w14:textId="77777777" w:rsidR="00C60383" w:rsidRPr="00231F3D" w:rsidRDefault="00C60383"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5E08A763" w14:textId="77777777" w:rsidR="00C60383" w:rsidRPr="00231F3D" w:rsidRDefault="00C60383"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r>
      <w:tr w:rsidR="00C60383" w:rsidRPr="00CA797C" w14:paraId="42F52B8F" w14:textId="77777777" w:rsidTr="00686A2C">
        <w:trPr>
          <w:jc w:val="center"/>
        </w:trPr>
        <w:tc>
          <w:tcPr>
            <w:tcW w:w="1000" w:type="pct"/>
            <w:tcBorders>
              <w:right w:val="single" w:sz="4" w:space="0" w:color="BFBFBF" w:themeColor="background1" w:themeShade="BF"/>
            </w:tcBorders>
            <w:shd w:val="clear" w:color="auto" w:fill="auto"/>
            <w:vAlign w:val="bottom"/>
            <w:hideMark/>
          </w:tcPr>
          <w:p w14:paraId="659750F9" w14:textId="77777777" w:rsidR="00C60383" w:rsidRPr="00CA797C" w:rsidRDefault="00C60383"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90A5ABD"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34.484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D47EF49"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15.276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BB3894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4.976</w:t>
            </w:r>
          </w:p>
        </w:tc>
        <w:tc>
          <w:tcPr>
            <w:tcW w:w="1000" w:type="pct"/>
            <w:tcBorders>
              <w:left w:val="single" w:sz="4" w:space="0" w:color="BFBFBF" w:themeColor="background1" w:themeShade="BF"/>
            </w:tcBorders>
            <w:shd w:val="clear" w:color="auto" w:fill="auto"/>
            <w:vAlign w:val="bottom"/>
            <w:hideMark/>
          </w:tcPr>
          <w:p w14:paraId="61A646C0"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10.300</w:t>
            </w:r>
          </w:p>
        </w:tc>
      </w:tr>
      <w:tr w:rsidR="00C60383" w:rsidRPr="00290D49" w14:paraId="04AB49C7" w14:textId="77777777" w:rsidTr="00686A2C">
        <w:trPr>
          <w:jc w:val="center"/>
        </w:trPr>
        <w:tc>
          <w:tcPr>
            <w:tcW w:w="1000" w:type="pct"/>
            <w:tcBorders>
              <w:right w:val="single" w:sz="4" w:space="0" w:color="BFBFBF" w:themeColor="background1" w:themeShade="BF"/>
            </w:tcBorders>
            <w:shd w:val="clear" w:color="auto" w:fill="auto"/>
            <w:vAlign w:val="bottom"/>
            <w:hideMark/>
          </w:tcPr>
          <w:p w14:paraId="5294F7CC" w14:textId="77777777" w:rsidR="00C60383" w:rsidRPr="00CA797C" w:rsidRDefault="00C60383"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7F327B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34.697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646C8A9"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15.662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48CAB92"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6.547</w:t>
            </w:r>
          </w:p>
        </w:tc>
        <w:tc>
          <w:tcPr>
            <w:tcW w:w="1000" w:type="pct"/>
            <w:tcBorders>
              <w:left w:val="single" w:sz="4" w:space="0" w:color="BFBFBF" w:themeColor="background1" w:themeShade="BF"/>
            </w:tcBorders>
            <w:shd w:val="clear" w:color="auto" w:fill="auto"/>
            <w:vAlign w:val="bottom"/>
            <w:hideMark/>
          </w:tcPr>
          <w:p w14:paraId="039EF861"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9.115</w:t>
            </w:r>
          </w:p>
        </w:tc>
      </w:tr>
      <w:tr w:rsidR="00C60383" w:rsidRPr="00290D49" w14:paraId="7AA06790" w14:textId="77777777" w:rsidTr="00686A2C">
        <w:trPr>
          <w:jc w:val="center"/>
        </w:trPr>
        <w:tc>
          <w:tcPr>
            <w:tcW w:w="1000" w:type="pct"/>
            <w:tcBorders>
              <w:right w:val="single" w:sz="4" w:space="0" w:color="BFBFBF" w:themeColor="background1" w:themeShade="BF"/>
            </w:tcBorders>
            <w:shd w:val="clear" w:color="auto" w:fill="auto"/>
            <w:vAlign w:val="bottom"/>
            <w:hideMark/>
          </w:tcPr>
          <w:p w14:paraId="3A3A1509"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145C785"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33.895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D041D92"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14.197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1EF453A"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8.256</w:t>
            </w:r>
          </w:p>
        </w:tc>
        <w:tc>
          <w:tcPr>
            <w:tcW w:w="1000" w:type="pct"/>
            <w:tcBorders>
              <w:left w:val="single" w:sz="4" w:space="0" w:color="BFBFBF" w:themeColor="background1" w:themeShade="BF"/>
            </w:tcBorders>
            <w:shd w:val="clear" w:color="auto" w:fill="auto"/>
            <w:vAlign w:val="bottom"/>
            <w:hideMark/>
          </w:tcPr>
          <w:p w14:paraId="433F9E15"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5.941</w:t>
            </w:r>
          </w:p>
        </w:tc>
      </w:tr>
      <w:tr w:rsidR="00C60383" w:rsidRPr="00290D49" w14:paraId="5619743B" w14:textId="77777777" w:rsidTr="00686A2C">
        <w:trPr>
          <w:jc w:val="center"/>
        </w:trPr>
        <w:tc>
          <w:tcPr>
            <w:tcW w:w="1000" w:type="pct"/>
            <w:tcBorders>
              <w:right w:val="single" w:sz="4" w:space="0" w:color="BFBFBF" w:themeColor="background1" w:themeShade="BF"/>
            </w:tcBorders>
            <w:shd w:val="clear" w:color="auto" w:fill="auto"/>
            <w:vAlign w:val="bottom"/>
            <w:hideMark/>
          </w:tcPr>
          <w:p w14:paraId="76B1FAA4"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4E9652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34.241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8DB7C70"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13.703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741AFA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6.252</w:t>
            </w:r>
          </w:p>
        </w:tc>
        <w:tc>
          <w:tcPr>
            <w:tcW w:w="1000" w:type="pct"/>
            <w:tcBorders>
              <w:left w:val="single" w:sz="4" w:space="0" w:color="BFBFBF" w:themeColor="background1" w:themeShade="BF"/>
            </w:tcBorders>
            <w:shd w:val="clear" w:color="auto" w:fill="auto"/>
            <w:vAlign w:val="bottom"/>
            <w:hideMark/>
          </w:tcPr>
          <w:p w14:paraId="7DFC60C5"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7.451</w:t>
            </w:r>
          </w:p>
        </w:tc>
      </w:tr>
      <w:tr w:rsidR="00C60383" w:rsidRPr="00290D49" w14:paraId="5CFBE64B" w14:textId="77777777" w:rsidTr="00686A2C">
        <w:trPr>
          <w:jc w:val="center"/>
        </w:trPr>
        <w:tc>
          <w:tcPr>
            <w:tcW w:w="1000" w:type="pct"/>
            <w:tcBorders>
              <w:right w:val="single" w:sz="4" w:space="0" w:color="BFBFBF" w:themeColor="background1" w:themeShade="BF"/>
            </w:tcBorders>
            <w:shd w:val="clear" w:color="auto" w:fill="auto"/>
            <w:vAlign w:val="bottom"/>
            <w:hideMark/>
          </w:tcPr>
          <w:p w14:paraId="298CCF48"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9F8BA7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32.071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615979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15.251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56505B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6.965</w:t>
            </w:r>
          </w:p>
        </w:tc>
        <w:tc>
          <w:tcPr>
            <w:tcW w:w="1000" w:type="pct"/>
            <w:tcBorders>
              <w:left w:val="single" w:sz="4" w:space="0" w:color="BFBFBF" w:themeColor="background1" w:themeShade="BF"/>
            </w:tcBorders>
            <w:shd w:val="clear" w:color="auto" w:fill="auto"/>
            <w:vAlign w:val="bottom"/>
            <w:hideMark/>
          </w:tcPr>
          <w:p w14:paraId="7F9A495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8.286</w:t>
            </w:r>
          </w:p>
        </w:tc>
      </w:tr>
      <w:tr w:rsidR="00C60383" w:rsidRPr="00290D49" w14:paraId="619094E6" w14:textId="77777777" w:rsidTr="00686A2C">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46BEAFE0"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C6DFC0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32.393</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26AF96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17.490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CEEC23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8.812</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0E9E14CC"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8.678</w:t>
            </w:r>
          </w:p>
        </w:tc>
      </w:tr>
      <w:tr w:rsidR="00C60383" w:rsidRPr="00231F3D" w14:paraId="7D56ABA6" w14:textId="77777777" w:rsidTr="00686A2C">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02AD1DA4" w14:textId="77777777" w:rsidR="00C60383" w:rsidRPr="00231F3D" w:rsidRDefault="00C60383" w:rsidP="00686A2C">
            <w:pPr>
              <w:widowControl w:val="0"/>
              <w:spacing w:line="264" w:lineRule="auto"/>
              <w:jc w:val="left"/>
              <w:rPr>
                <w:rFonts w:eastAsia="Times New Roman" w:cs="Arial"/>
                <w:b/>
                <w:sz w:val="16"/>
                <w:szCs w:val="16"/>
                <w:lang w:eastAsia="es-ES"/>
              </w:rPr>
            </w:pPr>
            <w:proofErr w:type="spellStart"/>
            <w:r w:rsidRPr="00231F3D">
              <w:rPr>
                <w:rFonts w:eastAsia="Times New Roman" w:cs="Arial"/>
                <w:b/>
                <w:sz w:val="16"/>
                <w:szCs w:val="16"/>
                <w:lang w:eastAsia="es-ES"/>
              </w:rPr>
              <w:t>S.Les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656C723"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0A226A27"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54F1BE1"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26ED6C0B"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C60383" w:rsidRPr="00290D49" w14:paraId="530F4BBC" w14:textId="77777777" w:rsidTr="00686A2C">
        <w:trPr>
          <w:jc w:val="center"/>
        </w:trPr>
        <w:tc>
          <w:tcPr>
            <w:tcW w:w="1000" w:type="pct"/>
            <w:tcBorders>
              <w:right w:val="single" w:sz="4" w:space="0" w:color="BFBFBF" w:themeColor="background1" w:themeShade="BF"/>
            </w:tcBorders>
            <w:shd w:val="clear" w:color="auto" w:fill="auto"/>
            <w:vAlign w:val="bottom"/>
            <w:hideMark/>
          </w:tcPr>
          <w:p w14:paraId="0103EE5A" w14:textId="77777777" w:rsidR="00C60383" w:rsidRPr="00CA797C" w:rsidRDefault="00C60383"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EDBADA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7.148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CA22ABA"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6.165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44DE9FE"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2.883</w:t>
            </w:r>
          </w:p>
        </w:tc>
        <w:tc>
          <w:tcPr>
            <w:tcW w:w="1000" w:type="pct"/>
            <w:tcBorders>
              <w:left w:val="single" w:sz="4" w:space="0" w:color="BFBFBF" w:themeColor="background1" w:themeShade="BF"/>
            </w:tcBorders>
            <w:shd w:val="clear" w:color="auto" w:fill="auto"/>
            <w:vAlign w:val="bottom"/>
            <w:hideMark/>
          </w:tcPr>
          <w:p w14:paraId="0C166AE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3.282</w:t>
            </w:r>
          </w:p>
        </w:tc>
      </w:tr>
      <w:tr w:rsidR="00C60383" w:rsidRPr="00290D49" w14:paraId="7A0859C7" w14:textId="77777777" w:rsidTr="00686A2C">
        <w:trPr>
          <w:jc w:val="center"/>
        </w:trPr>
        <w:tc>
          <w:tcPr>
            <w:tcW w:w="1000" w:type="pct"/>
            <w:tcBorders>
              <w:right w:val="single" w:sz="4" w:space="0" w:color="BFBFBF" w:themeColor="background1" w:themeShade="BF"/>
            </w:tcBorders>
            <w:shd w:val="clear" w:color="auto" w:fill="auto"/>
            <w:vAlign w:val="bottom"/>
            <w:hideMark/>
          </w:tcPr>
          <w:p w14:paraId="0CD95583" w14:textId="77777777" w:rsidR="00C60383" w:rsidRPr="00CA797C" w:rsidRDefault="00C60383"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8B23518"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7.161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7AB9D88"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5.096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DC72CA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3.359</w:t>
            </w:r>
          </w:p>
        </w:tc>
        <w:tc>
          <w:tcPr>
            <w:tcW w:w="1000" w:type="pct"/>
            <w:tcBorders>
              <w:left w:val="single" w:sz="4" w:space="0" w:color="BFBFBF" w:themeColor="background1" w:themeShade="BF"/>
            </w:tcBorders>
            <w:shd w:val="clear" w:color="auto" w:fill="auto"/>
            <w:vAlign w:val="bottom"/>
            <w:hideMark/>
          </w:tcPr>
          <w:p w14:paraId="6D087F4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1.737</w:t>
            </w:r>
          </w:p>
        </w:tc>
      </w:tr>
      <w:tr w:rsidR="00C60383" w:rsidRPr="00CA797C" w14:paraId="71F772E9" w14:textId="77777777" w:rsidTr="00686A2C">
        <w:trPr>
          <w:jc w:val="center"/>
        </w:trPr>
        <w:tc>
          <w:tcPr>
            <w:tcW w:w="1000" w:type="pct"/>
            <w:tcBorders>
              <w:right w:val="single" w:sz="4" w:space="0" w:color="BFBFBF" w:themeColor="background1" w:themeShade="BF"/>
            </w:tcBorders>
            <w:shd w:val="clear" w:color="auto" w:fill="auto"/>
            <w:vAlign w:val="bottom"/>
            <w:hideMark/>
          </w:tcPr>
          <w:p w14:paraId="2D69191C"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3F51DB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5.471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D81C77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6.353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6CD7C0A"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3.985</w:t>
            </w:r>
          </w:p>
        </w:tc>
        <w:tc>
          <w:tcPr>
            <w:tcW w:w="1000" w:type="pct"/>
            <w:tcBorders>
              <w:left w:val="single" w:sz="4" w:space="0" w:color="BFBFBF" w:themeColor="background1" w:themeShade="BF"/>
            </w:tcBorders>
            <w:shd w:val="clear" w:color="auto" w:fill="auto"/>
            <w:vAlign w:val="bottom"/>
            <w:hideMark/>
          </w:tcPr>
          <w:p w14:paraId="241C6FBD"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2.368</w:t>
            </w:r>
          </w:p>
        </w:tc>
      </w:tr>
      <w:tr w:rsidR="00C60383" w:rsidRPr="00CA797C" w14:paraId="69BA1088" w14:textId="77777777" w:rsidTr="00686A2C">
        <w:trPr>
          <w:jc w:val="center"/>
        </w:trPr>
        <w:tc>
          <w:tcPr>
            <w:tcW w:w="1000" w:type="pct"/>
            <w:tcBorders>
              <w:right w:val="single" w:sz="4" w:space="0" w:color="BFBFBF" w:themeColor="background1" w:themeShade="BF"/>
            </w:tcBorders>
            <w:shd w:val="clear" w:color="auto" w:fill="auto"/>
            <w:vAlign w:val="bottom"/>
            <w:hideMark/>
          </w:tcPr>
          <w:p w14:paraId="3D0038E6"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C93AAE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5.001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80FD6C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2.865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2AF63FC"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1.767</w:t>
            </w:r>
          </w:p>
        </w:tc>
        <w:tc>
          <w:tcPr>
            <w:tcW w:w="1000" w:type="pct"/>
            <w:tcBorders>
              <w:left w:val="single" w:sz="4" w:space="0" w:color="BFBFBF" w:themeColor="background1" w:themeShade="BF"/>
            </w:tcBorders>
            <w:shd w:val="clear" w:color="auto" w:fill="auto"/>
            <w:vAlign w:val="bottom"/>
            <w:hideMark/>
          </w:tcPr>
          <w:p w14:paraId="4D9BB6A1"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1.098</w:t>
            </w:r>
          </w:p>
        </w:tc>
      </w:tr>
      <w:tr w:rsidR="00C60383" w:rsidRPr="00CA797C" w14:paraId="45FC7841" w14:textId="77777777" w:rsidTr="00686A2C">
        <w:trPr>
          <w:jc w:val="center"/>
        </w:trPr>
        <w:tc>
          <w:tcPr>
            <w:tcW w:w="1000" w:type="pct"/>
            <w:tcBorders>
              <w:right w:val="single" w:sz="4" w:space="0" w:color="BFBFBF" w:themeColor="background1" w:themeShade="BF"/>
            </w:tcBorders>
            <w:shd w:val="clear" w:color="auto" w:fill="auto"/>
            <w:vAlign w:val="bottom"/>
            <w:hideMark/>
          </w:tcPr>
          <w:p w14:paraId="22192DA4"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AF8A63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4.351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00CC02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2.908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43478E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1.965</w:t>
            </w:r>
          </w:p>
        </w:tc>
        <w:tc>
          <w:tcPr>
            <w:tcW w:w="1000" w:type="pct"/>
            <w:tcBorders>
              <w:left w:val="single" w:sz="4" w:space="0" w:color="BFBFBF" w:themeColor="background1" w:themeShade="BF"/>
            </w:tcBorders>
            <w:shd w:val="clear" w:color="auto" w:fill="auto"/>
            <w:vAlign w:val="bottom"/>
            <w:hideMark/>
          </w:tcPr>
          <w:p w14:paraId="5C0EFC9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943</w:t>
            </w:r>
          </w:p>
        </w:tc>
      </w:tr>
      <w:tr w:rsidR="00C60383" w:rsidRPr="00CA797C" w14:paraId="0F93784A" w14:textId="77777777" w:rsidTr="00686A2C">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019E4230"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F5DE67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4.136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05FDB9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3.000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879270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1.839</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1ADC46C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1.161</w:t>
            </w:r>
          </w:p>
        </w:tc>
      </w:tr>
      <w:tr w:rsidR="00C60383" w:rsidRPr="00231F3D" w14:paraId="3319E7F1" w14:textId="77777777" w:rsidTr="00686A2C">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277A735E" w14:textId="77777777" w:rsidR="00C60383" w:rsidRPr="00231F3D" w:rsidRDefault="00C60383" w:rsidP="00686A2C">
            <w:pPr>
              <w:widowControl w:val="0"/>
              <w:spacing w:line="264" w:lineRule="auto"/>
              <w:jc w:val="left"/>
              <w:rPr>
                <w:rFonts w:eastAsia="Times New Roman" w:cs="Arial"/>
                <w:b/>
                <w:sz w:val="16"/>
                <w:szCs w:val="16"/>
                <w:lang w:eastAsia="es-ES"/>
              </w:rPr>
            </w:pPr>
            <w:proofErr w:type="spellStart"/>
            <w:r w:rsidRPr="00231F3D">
              <w:rPr>
                <w:rFonts w:eastAsia="Times New Roman" w:cs="Arial"/>
                <w:b/>
                <w:sz w:val="16"/>
                <w:szCs w:val="16"/>
                <w:lang w:eastAsia="es-ES"/>
              </w:rPr>
              <w:t>S.A.Les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FA8B7BD"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69D984A"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06E8256E"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12F09893"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C60383" w:rsidRPr="00CA797C" w14:paraId="07C4D98B" w14:textId="77777777" w:rsidTr="00686A2C">
        <w:trPr>
          <w:jc w:val="center"/>
        </w:trPr>
        <w:tc>
          <w:tcPr>
            <w:tcW w:w="1000" w:type="pct"/>
            <w:tcBorders>
              <w:right w:val="single" w:sz="4" w:space="0" w:color="BFBFBF" w:themeColor="background1" w:themeShade="BF"/>
            </w:tcBorders>
            <w:shd w:val="clear" w:color="auto" w:fill="auto"/>
            <w:vAlign w:val="bottom"/>
            <w:hideMark/>
          </w:tcPr>
          <w:p w14:paraId="03E3C64C" w14:textId="77777777" w:rsidR="00C60383" w:rsidRPr="00CA797C" w:rsidRDefault="00C60383"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43AF87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4.144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55C046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4.094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6214B8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1.969</w:t>
            </w:r>
          </w:p>
        </w:tc>
        <w:tc>
          <w:tcPr>
            <w:tcW w:w="1000" w:type="pct"/>
            <w:tcBorders>
              <w:left w:val="single" w:sz="4" w:space="0" w:color="BFBFBF" w:themeColor="background1" w:themeShade="BF"/>
            </w:tcBorders>
            <w:shd w:val="clear" w:color="auto" w:fill="auto"/>
            <w:vAlign w:val="bottom"/>
            <w:hideMark/>
          </w:tcPr>
          <w:p w14:paraId="265AE30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2.125</w:t>
            </w:r>
          </w:p>
        </w:tc>
      </w:tr>
      <w:tr w:rsidR="00C60383" w:rsidRPr="00CA797C" w14:paraId="3F1986D4" w14:textId="77777777" w:rsidTr="00686A2C">
        <w:trPr>
          <w:jc w:val="center"/>
        </w:trPr>
        <w:tc>
          <w:tcPr>
            <w:tcW w:w="1000" w:type="pct"/>
            <w:tcBorders>
              <w:right w:val="single" w:sz="4" w:space="0" w:color="BFBFBF" w:themeColor="background1" w:themeShade="BF"/>
            </w:tcBorders>
            <w:shd w:val="clear" w:color="auto" w:fill="auto"/>
            <w:vAlign w:val="bottom"/>
            <w:hideMark/>
          </w:tcPr>
          <w:p w14:paraId="25DA53FB" w14:textId="77777777" w:rsidR="00C60383" w:rsidRPr="00290D49" w:rsidRDefault="00C60383"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3D49DA6"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EB0BE7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D88FC21"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2.287</w:t>
            </w:r>
          </w:p>
        </w:tc>
        <w:tc>
          <w:tcPr>
            <w:tcW w:w="1000" w:type="pct"/>
            <w:tcBorders>
              <w:left w:val="single" w:sz="4" w:space="0" w:color="BFBFBF" w:themeColor="background1" w:themeShade="BF"/>
            </w:tcBorders>
            <w:shd w:val="clear" w:color="auto" w:fill="auto"/>
            <w:vAlign w:val="bottom"/>
            <w:hideMark/>
          </w:tcPr>
          <w:p w14:paraId="3B3D70B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723</w:t>
            </w:r>
          </w:p>
        </w:tc>
      </w:tr>
      <w:tr w:rsidR="00C60383" w:rsidRPr="00CA797C" w14:paraId="557BD06C" w14:textId="77777777" w:rsidTr="00686A2C">
        <w:trPr>
          <w:jc w:val="center"/>
        </w:trPr>
        <w:tc>
          <w:tcPr>
            <w:tcW w:w="1000" w:type="pct"/>
            <w:tcBorders>
              <w:right w:val="single" w:sz="4" w:space="0" w:color="BFBFBF" w:themeColor="background1" w:themeShade="BF"/>
            </w:tcBorders>
            <w:shd w:val="clear" w:color="auto" w:fill="auto"/>
            <w:vAlign w:val="bottom"/>
            <w:hideMark/>
          </w:tcPr>
          <w:p w14:paraId="515639E6" w14:textId="77777777" w:rsidR="00C60383" w:rsidRPr="00290D49" w:rsidRDefault="00C60383"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3F7FFF2"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2.592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C22ED7D"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4.828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2FD909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3.060</w:t>
            </w:r>
          </w:p>
        </w:tc>
        <w:tc>
          <w:tcPr>
            <w:tcW w:w="1000" w:type="pct"/>
            <w:tcBorders>
              <w:left w:val="single" w:sz="4" w:space="0" w:color="BFBFBF" w:themeColor="background1" w:themeShade="BF"/>
            </w:tcBorders>
            <w:shd w:val="clear" w:color="auto" w:fill="auto"/>
            <w:vAlign w:val="bottom"/>
            <w:hideMark/>
          </w:tcPr>
          <w:p w14:paraId="44A0522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1.768</w:t>
            </w:r>
          </w:p>
        </w:tc>
      </w:tr>
      <w:tr w:rsidR="00C60383" w:rsidRPr="00CA797C" w14:paraId="0BB4B685" w14:textId="77777777" w:rsidTr="00686A2C">
        <w:trPr>
          <w:jc w:val="center"/>
        </w:trPr>
        <w:tc>
          <w:tcPr>
            <w:tcW w:w="1000" w:type="pct"/>
            <w:tcBorders>
              <w:right w:val="single" w:sz="4" w:space="0" w:color="BFBFBF" w:themeColor="background1" w:themeShade="BF"/>
            </w:tcBorders>
            <w:shd w:val="clear" w:color="auto" w:fill="auto"/>
            <w:vAlign w:val="bottom"/>
            <w:hideMark/>
          </w:tcPr>
          <w:p w14:paraId="09F7928F" w14:textId="77777777" w:rsidR="00C60383" w:rsidRPr="00290D49" w:rsidRDefault="00C60383"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9BE2AD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2.387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F7DC74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1.638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753CF7A"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1.096</w:t>
            </w:r>
          </w:p>
        </w:tc>
        <w:tc>
          <w:tcPr>
            <w:tcW w:w="1000" w:type="pct"/>
            <w:tcBorders>
              <w:left w:val="single" w:sz="4" w:space="0" w:color="BFBFBF" w:themeColor="background1" w:themeShade="BF"/>
            </w:tcBorders>
            <w:shd w:val="clear" w:color="auto" w:fill="auto"/>
            <w:vAlign w:val="bottom"/>
            <w:hideMark/>
          </w:tcPr>
          <w:p w14:paraId="154B7ADA"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542</w:t>
            </w:r>
          </w:p>
        </w:tc>
      </w:tr>
      <w:tr w:rsidR="00C60383" w:rsidRPr="00CA797C" w14:paraId="79B29516" w14:textId="77777777" w:rsidTr="00686A2C">
        <w:trPr>
          <w:jc w:val="center"/>
        </w:trPr>
        <w:tc>
          <w:tcPr>
            <w:tcW w:w="1000" w:type="pct"/>
            <w:tcBorders>
              <w:right w:val="single" w:sz="4" w:space="0" w:color="BFBFBF" w:themeColor="background1" w:themeShade="BF"/>
            </w:tcBorders>
            <w:shd w:val="clear" w:color="auto" w:fill="auto"/>
            <w:vAlign w:val="bottom"/>
            <w:hideMark/>
          </w:tcPr>
          <w:p w14:paraId="2ECABE12" w14:textId="77777777" w:rsidR="00C60383" w:rsidRPr="00290D49" w:rsidRDefault="00C60383"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2EA8365"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9BF7EC6"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26F5DE6"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1.016</w:t>
            </w:r>
          </w:p>
        </w:tc>
        <w:tc>
          <w:tcPr>
            <w:tcW w:w="1000" w:type="pct"/>
            <w:tcBorders>
              <w:left w:val="single" w:sz="4" w:space="0" w:color="BFBFBF" w:themeColor="background1" w:themeShade="BF"/>
            </w:tcBorders>
            <w:shd w:val="clear" w:color="auto" w:fill="auto"/>
            <w:vAlign w:val="bottom"/>
            <w:hideMark/>
          </w:tcPr>
          <w:p w14:paraId="357236F1"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449</w:t>
            </w:r>
          </w:p>
        </w:tc>
      </w:tr>
      <w:tr w:rsidR="00C60383" w:rsidRPr="00CA797C" w14:paraId="721740C8" w14:textId="77777777" w:rsidTr="00686A2C">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530E6F84" w14:textId="77777777" w:rsidR="00C60383" w:rsidRPr="00290D49" w:rsidRDefault="00C60383"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BD904F9"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1.474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FA0C57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1.374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5C4F7C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896</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0063072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478</w:t>
            </w:r>
          </w:p>
        </w:tc>
      </w:tr>
      <w:tr w:rsidR="00C60383" w:rsidRPr="00231F3D" w14:paraId="74F89C81" w14:textId="77777777" w:rsidTr="00686A2C">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011D2708" w14:textId="77777777" w:rsidR="00C60383" w:rsidRPr="00231F3D" w:rsidRDefault="00C60383" w:rsidP="00686A2C">
            <w:pPr>
              <w:widowControl w:val="0"/>
              <w:spacing w:line="264" w:lineRule="auto"/>
              <w:jc w:val="left"/>
              <w:rPr>
                <w:rFonts w:eastAsia="Times New Roman" w:cs="Arial"/>
                <w:b/>
                <w:sz w:val="16"/>
                <w:szCs w:val="16"/>
                <w:lang w:eastAsia="es-ES"/>
              </w:rPr>
            </w:pPr>
            <w:proofErr w:type="spellStart"/>
            <w:r w:rsidRPr="00231F3D">
              <w:rPr>
                <w:rFonts w:eastAsia="Times New Roman" w:cs="Arial"/>
                <w:b/>
                <w:sz w:val="16"/>
                <w:szCs w:val="16"/>
                <w:lang w:eastAsia="es-ES"/>
              </w:rPr>
              <w:t>S.L.Les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566F0ED5"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7D98F2AB"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FA287FF"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494847D5"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C60383" w:rsidRPr="00CA797C" w14:paraId="19434337" w14:textId="77777777" w:rsidTr="00686A2C">
        <w:trPr>
          <w:jc w:val="center"/>
        </w:trPr>
        <w:tc>
          <w:tcPr>
            <w:tcW w:w="1000" w:type="pct"/>
            <w:tcBorders>
              <w:right w:val="single" w:sz="4" w:space="0" w:color="BFBFBF" w:themeColor="background1" w:themeShade="BF"/>
            </w:tcBorders>
            <w:shd w:val="clear" w:color="auto" w:fill="auto"/>
            <w:vAlign w:val="bottom"/>
            <w:hideMark/>
          </w:tcPr>
          <w:p w14:paraId="0098F0CF" w14:textId="77777777" w:rsidR="00C60383" w:rsidRPr="00290D49" w:rsidRDefault="00C60383"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65AF711"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3.004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AC4EDB0"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2.071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FDF6C36"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914</w:t>
            </w:r>
          </w:p>
        </w:tc>
        <w:tc>
          <w:tcPr>
            <w:tcW w:w="1000" w:type="pct"/>
            <w:tcBorders>
              <w:left w:val="single" w:sz="4" w:space="0" w:color="BFBFBF" w:themeColor="background1" w:themeShade="BF"/>
            </w:tcBorders>
            <w:shd w:val="clear" w:color="auto" w:fill="auto"/>
            <w:vAlign w:val="bottom"/>
            <w:hideMark/>
          </w:tcPr>
          <w:p w14:paraId="5947242A"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1.157</w:t>
            </w:r>
          </w:p>
        </w:tc>
      </w:tr>
      <w:tr w:rsidR="00C60383" w:rsidRPr="00CA797C" w14:paraId="3FB6408A" w14:textId="77777777" w:rsidTr="00686A2C">
        <w:trPr>
          <w:jc w:val="center"/>
        </w:trPr>
        <w:tc>
          <w:tcPr>
            <w:tcW w:w="1000" w:type="pct"/>
            <w:tcBorders>
              <w:right w:val="single" w:sz="4" w:space="0" w:color="BFBFBF" w:themeColor="background1" w:themeShade="BF"/>
            </w:tcBorders>
            <w:shd w:val="clear" w:color="auto" w:fill="auto"/>
            <w:vAlign w:val="bottom"/>
            <w:hideMark/>
          </w:tcPr>
          <w:p w14:paraId="4476544C" w14:textId="77777777" w:rsidR="00C60383" w:rsidRPr="00290D49" w:rsidRDefault="00C60383"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A8CADBF"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2.720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1F22C76"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2.086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2A08DEC"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1.072</w:t>
            </w:r>
          </w:p>
        </w:tc>
        <w:tc>
          <w:tcPr>
            <w:tcW w:w="1000" w:type="pct"/>
            <w:tcBorders>
              <w:left w:val="single" w:sz="4" w:space="0" w:color="BFBFBF" w:themeColor="background1" w:themeShade="BF"/>
            </w:tcBorders>
            <w:shd w:val="clear" w:color="auto" w:fill="auto"/>
            <w:vAlign w:val="bottom"/>
            <w:hideMark/>
          </w:tcPr>
          <w:p w14:paraId="7471758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1.014</w:t>
            </w:r>
          </w:p>
        </w:tc>
      </w:tr>
      <w:tr w:rsidR="00C60383" w:rsidRPr="00CA797C" w14:paraId="17865B78" w14:textId="77777777" w:rsidTr="00686A2C">
        <w:trPr>
          <w:jc w:val="center"/>
        </w:trPr>
        <w:tc>
          <w:tcPr>
            <w:tcW w:w="1000" w:type="pct"/>
            <w:tcBorders>
              <w:right w:val="single" w:sz="4" w:space="0" w:color="BFBFBF" w:themeColor="background1" w:themeShade="BF"/>
            </w:tcBorders>
            <w:shd w:val="clear" w:color="auto" w:fill="auto"/>
            <w:vAlign w:val="bottom"/>
            <w:hideMark/>
          </w:tcPr>
          <w:p w14:paraId="4DD6C413"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32CF3D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2.879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E93E211"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1.525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A5460E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925</w:t>
            </w:r>
          </w:p>
        </w:tc>
        <w:tc>
          <w:tcPr>
            <w:tcW w:w="1000" w:type="pct"/>
            <w:tcBorders>
              <w:left w:val="single" w:sz="4" w:space="0" w:color="BFBFBF" w:themeColor="background1" w:themeShade="BF"/>
            </w:tcBorders>
            <w:shd w:val="clear" w:color="auto" w:fill="auto"/>
            <w:vAlign w:val="bottom"/>
            <w:hideMark/>
          </w:tcPr>
          <w:p w14:paraId="121700CC"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600</w:t>
            </w:r>
          </w:p>
        </w:tc>
      </w:tr>
      <w:tr w:rsidR="00C60383" w:rsidRPr="00CA797C" w14:paraId="2312E126" w14:textId="77777777" w:rsidTr="00686A2C">
        <w:trPr>
          <w:jc w:val="center"/>
        </w:trPr>
        <w:tc>
          <w:tcPr>
            <w:tcW w:w="1000" w:type="pct"/>
            <w:tcBorders>
              <w:right w:val="single" w:sz="4" w:space="0" w:color="BFBFBF" w:themeColor="background1" w:themeShade="BF"/>
            </w:tcBorders>
            <w:shd w:val="clear" w:color="auto" w:fill="auto"/>
            <w:vAlign w:val="bottom"/>
            <w:hideMark/>
          </w:tcPr>
          <w:p w14:paraId="186FB767"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0DBB5B9"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2.614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7D742BD"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1.227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8281FE7"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671</w:t>
            </w:r>
          </w:p>
        </w:tc>
        <w:tc>
          <w:tcPr>
            <w:tcW w:w="1000" w:type="pct"/>
            <w:tcBorders>
              <w:left w:val="single" w:sz="4" w:space="0" w:color="BFBFBF" w:themeColor="background1" w:themeShade="BF"/>
            </w:tcBorders>
            <w:shd w:val="clear" w:color="auto" w:fill="auto"/>
            <w:vAlign w:val="bottom"/>
            <w:hideMark/>
          </w:tcPr>
          <w:p w14:paraId="365CD98E"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556</w:t>
            </w:r>
          </w:p>
        </w:tc>
      </w:tr>
      <w:tr w:rsidR="00C60383" w:rsidRPr="00CA797C" w14:paraId="58817D06" w14:textId="77777777" w:rsidTr="00686A2C">
        <w:trPr>
          <w:jc w:val="center"/>
        </w:trPr>
        <w:tc>
          <w:tcPr>
            <w:tcW w:w="1000" w:type="pct"/>
            <w:tcBorders>
              <w:right w:val="single" w:sz="4" w:space="0" w:color="BFBFBF" w:themeColor="background1" w:themeShade="BF"/>
            </w:tcBorders>
            <w:shd w:val="clear" w:color="auto" w:fill="auto"/>
            <w:vAlign w:val="bottom"/>
            <w:hideMark/>
          </w:tcPr>
          <w:p w14:paraId="26542A00"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5DC0883"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2.639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53F3A2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1.443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5A66BE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949</w:t>
            </w:r>
          </w:p>
        </w:tc>
        <w:tc>
          <w:tcPr>
            <w:tcW w:w="1000" w:type="pct"/>
            <w:tcBorders>
              <w:left w:val="single" w:sz="4" w:space="0" w:color="BFBFBF" w:themeColor="background1" w:themeShade="BF"/>
            </w:tcBorders>
            <w:shd w:val="clear" w:color="auto" w:fill="auto"/>
            <w:vAlign w:val="bottom"/>
            <w:hideMark/>
          </w:tcPr>
          <w:p w14:paraId="1C85EA7D"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494</w:t>
            </w:r>
          </w:p>
        </w:tc>
      </w:tr>
      <w:tr w:rsidR="00C60383" w:rsidRPr="00CA797C" w14:paraId="6C922774" w14:textId="77777777" w:rsidTr="00686A2C">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7AA6312F"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4B9C86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2.662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64988F4"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1.626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E17F6AB"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943</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785EEC0A" w14:textId="77777777" w:rsidR="00C60383" w:rsidRPr="00231F3D" w:rsidRDefault="00C60383"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683</w:t>
            </w:r>
          </w:p>
        </w:tc>
      </w:tr>
      <w:tr w:rsidR="00C60383" w:rsidRPr="00231F3D" w14:paraId="3DE4905A" w14:textId="77777777" w:rsidTr="00686A2C">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3E0075AB" w14:textId="77777777" w:rsidR="00C60383" w:rsidRPr="00231F3D" w:rsidRDefault="00C60383" w:rsidP="00686A2C">
            <w:pPr>
              <w:widowControl w:val="0"/>
              <w:spacing w:line="264" w:lineRule="auto"/>
              <w:jc w:val="left"/>
              <w:rPr>
                <w:rFonts w:eastAsia="Times New Roman" w:cs="Arial"/>
                <w:b/>
                <w:sz w:val="16"/>
                <w:szCs w:val="16"/>
                <w:lang w:eastAsia="es-ES"/>
              </w:rPr>
            </w:pPr>
            <w:r w:rsidRPr="00231F3D">
              <w:rPr>
                <w:rFonts w:eastAsia="Times New Roman" w:cs="Arial"/>
                <w:b/>
                <w:sz w:val="16"/>
                <w:szCs w:val="16"/>
                <w:lang w:eastAsia="es-ES"/>
              </w:rPr>
              <w:t>TOTAL</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32AEE395"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7A5DA963"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76382822"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63689337" w14:textId="77777777" w:rsidR="00C60383" w:rsidRPr="00231F3D" w:rsidRDefault="00C60383"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C60383" w:rsidRPr="00CA797C" w14:paraId="1A428EC5" w14:textId="77777777" w:rsidTr="00686A2C">
        <w:trPr>
          <w:jc w:val="center"/>
        </w:trPr>
        <w:tc>
          <w:tcPr>
            <w:tcW w:w="1000" w:type="pct"/>
            <w:tcBorders>
              <w:right w:val="single" w:sz="4" w:space="0" w:color="BFBFBF" w:themeColor="background1" w:themeShade="BF"/>
            </w:tcBorders>
            <w:shd w:val="clear" w:color="auto" w:fill="auto"/>
            <w:vAlign w:val="bottom"/>
            <w:hideMark/>
          </w:tcPr>
          <w:p w14:paraId="0482B1B4" w14:textId="77777777" w:rsidR="00C60383" w:rsidRPr="00CA797C" w:rsidRDefault="00C60383"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4E7F42C"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41.632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18F1525"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21.441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92B327E"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7.859</w:t>
            </w:r>
          </w:p>
        </w:tc>
        <w:tc>
          <w:tcPr>
            <w:tcW w:w="1000" w:type="pct"/>
            <w:tcBorders>
              <w:left w:val="single" w:sz="4" w:space="0" w:color="BFBFBF" w:themeColor="background1" w:themeShade="BF"/>
            </w:tcBorders>
            <w:shd w:val="clear" w:color="auto" w:fill="auto"/>
            <w:vAlign w:val="bottom"/>
            <w:hideMark/>
          </w:tcPr>
          <w:p w14:paraId="293CBD9A"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13.582</w:t>
            </w:r>
          </w:p>
        </w:tc>
      </w:tr>
      <w:tr w:rsidR="00C60383" w:rsidRPr="00CA797C" w14:paraId="55DE2B3D" w14:textId="77777777" w:rsidTr="00686A2C">
        <w:trPr>
          <w:jc w:val="center"/>
        </w:trPr>
        <w:tc>
          <w:tcPr>
            <w:tcW w:w="1000" w:type="pct"/>
            <w:tcBorders>
              <w:right w:val="single" w:sz="4" w:space="0" w:color="BFBFBF" w:themeColor="background1" w:themeShade="BF"/>
            </w:tcBorders>
            <w:shd w:val="clear" w:color="auto" w:fill="auto"/>
            <w:vAlign w:val="bottom"/>
            <w:hideMark/>
          </w:tcPr>
          <w:p w14:paraId="066BDC88" w14:textId="77777777" w:rsidR="00C60383" w:rsidRPr="00CA797C" w:rsidRDefault="00C60383"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2F81363"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41.858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20CAFD5"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20.758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BC24364"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9.906</w:t>
            </w:r>
          </w:p>
        </w:tc>
        <w:tc>
          <w:tcPr>
            <w:tcW w:w="1000" w:type="pct"/>
            <w:tcBorders>
              <w:left w:val="single" w:sz="4" w:space="0" w:color="BFBFBF" w:themeColor="background1" w:themeShade="BF"/>
            </w:tcBorders>
            <w:shd w:val="clear" w:color="auto" w:fill="auto"/>
            <w:vAlign w:val="bottom"/>
            <w:hideMark/>
          </w:tcPr>
          <w:p w14:paraId="56A011F8"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10.852</w:t>
            </w:r>
          </w:p>
        </w:tc>
      </w:tr>
      <w:tr w:rsidR="00C60383" w:rsidRPr="00CA797C" w14:paraId="6C49F3D8" w14:textId="77777777" w:rsidTr="00686A2C">
        <w:trPr>
          <w:jc w:val="center"/>
        </w:trPr>
        <w:tc>
          <w:tcPr>
            <w:tcW w:w="1000" w:type="pct"/>
            <w:tcBorders>
              <w:right w:val="single" w:sz="4" w:space="0" w:color="BFBFBF" w:themeColor="background1" w:themeShade="BF"/>
            </w:tcBorders>
            <w:shd w:val="clear" w:color="auto" w:fill="auto"/>
            <w:vAlign w:val="bottom"/>
            <w:hideMark/>
          </w:tcPr>
          <w:p w14:paraId="472D9C53"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BD2FBD6"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39.366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81418DC"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20.550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60A7AC7"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12.241</w:t>
            </w:r>
          </w:p>
        </w:tc>
        <w:tc>
          <w:tcPr>
            <w:tcW w:w="1000" w:type="pct"/>
            <w:tcBorders>
              <w:left w:val="single" w:sz="4" w:space="0" w:color="BFBFBF" w:themeColor="background1" w:themeShade="BF"/>
            </w:tcBorders>
            <w:shd w:val="clear" w:color="auto" w:fill="auto"/>
            <w:vAlign w:val="bottom"/>
            <w:hideMark/>
          </w:tcPr>
          <w:p w14:paraId="7B14E960"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8.309</w:t>
            </w:r>
          </w:p>
        </w:tc>
      </w:tr>
      <w:tr w:rsidR="00C60383" w:rsidRPr="00CA797C" w14:paraId="0A72D2FA" w14:textId="77777777" w:rsidTr="00686A2C">
        <w:trPr>
          <w:jc w:val="center"/>
        </w:trPr>
        <w:tc>
          <w:tcPr>
            <w:tcW w:w="1000" w:type="pct"/>
            <w:tcBorders>
              <w:right w:val="single" w:sz="4" w:space="0" w:color="BFBFBF" w:themeColor="background1" w:themeShade="BF"/>
            </w:tcBorders>
            <w:shd w:val="clear" w:color="auto" w:fill="auto"/>
            <w:vAlign w:val="bottom"/>
            <w:hideMark/>
          </w:tcPr>
          <w:p w14:paraId="6C1C9BEE"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096DA0C"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39.242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637B714"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16.568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277675D" w14:textId="77777777" w:rsidR="00C60383" w:rsidRPr="00CA797C" w:rsidRDefault="00C60383"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8.019</w:t>
            </w:r>
          </w:p>
        </w:tc>
        <w:tc>
          <w:tcPr>
            <w:tcW w:w="1000" w:type="pct"/>
            <w:tcBorders>
              <w:left w:val="single" w:sz="4" w:space="0" w:color="BFBFBF" w:themeColor="background1" w:themeShade="BF"/>
            </w:tcBorders>
            <w:shd w:val="clear" w:color="auto" w:fill="auto"/>
            <w:vAlign w:val="bottom"/>
            <w:hideMark/>
          </w:tcPr>
          <w:p w14:paraId="29C5203F"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8.549</w:t>
            </w:r>
          </w:p>
        </w:tc>
      </w:tr>
      <w:tr w:rsidR="00C60383" w:rsidRPr="00CA797C" w14:paraId="51B8E330" w14:textId="77777777" w:rsidTr="00686A2C">
        <w:trPr>
          <w:jc w:val="center"/>
        </w:trPr>
        <w:tc>
          <w:tcPr>
            <w:tcW w:w="1000" w:type="pct"/>
            <w:tcBorders>
              <w:right w:val="single" w:sz="4" w:space="0" w:color="BFBFBF" w:themeColor="background1" w:themeShade="BF"/>
            </w:tcBorders>
            <w:shd w:val="clear" w:color="auto" w:fill="auto"/>
            <w:vAlign w:val="bottom"/>
            <w:hideMark/>
          </w:tcPr>
          <w:p w14:paraId="72147C3C"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6EF0B93"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36.422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B9BD0F4"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18.159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3AC1694"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8.930</w:t>
            </w:r>
          </w:p>
        </w:tc>
        <w:tc>
          <w:tcPr>
            <w:tcW w:w="1000" w:type="pct"/>
            <w:tcBorders>
              <w:left w:val="single" w:sz="4" w:space="0" w:color="BFBFBF" w:themeColor="background1" w:themeShade="BF"/>
            </w:tcBorders>
            <w:shd w:val="clear" w:color="auto" w:fill="auto"/>
            <w:vAlign w:val="bottom"/>
            <w:hideMark/>
          </w:tcPr>
          <w:p w14:paraId="0BEB0203"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9.229</w:t>
            </w:r>
          </w:p>
        </w:tc>
      </w:tr>
      <w:tr w:rsidR="00C60383" w:rsidRPr="00CA797C" w14:paraId="56C875B4" w14:textId="77777777" w:rsidTr="00686A2C">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3CF087D2" w14:textId="77777777" w:rsidR="00C60383" w:rsidRPr="00CA797C" w:rsidRDefault="00C60383"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29765E4"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36.529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52CDD88"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20.490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53B6E12"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10.651</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23FA5CD7" w14:textId="77777777" w:rsidR="00C60383" w:rsidRPr="00CA797C" w:rsidRDefault="00C60383"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9.839</w:t>
            </w:r>
          </w:p>
        </w:tc>
      </w:tr>
    </w:tbl>
    <w:p w14:paraId="63584CCF" w14:textId="77777777" w:rsidR="009674FA" w:rsidRDefault="009674FA" w:rsidP="00582C7D">
      <w:pPr>
        <w:spacing w:line="276" w:lineRule="auto"/>
        <w:jc w:val="left"/>
        <w:rPr>
          <w:rFonts w:cs="Arial"/>
          <w:highlight w:val="yellow"/>
        </w:rPr>
      </w:pPr>
    </w:p>
    <w:p w14:paraId="4D8799E8" w14:textId="77777777" w:rsidR="009674FA" w:rsidRPr="00240D8F" w:rsidRDefault="009674FA">
      <w:pPr>
        <w:pStyle w:val="ARIALNARROW"/>
        <w:numPr>
          <w:ilvl w:val="0"/>
          <w:numId w:val="34"/>
        </w:numPr>
        <w:spacing w:line="240" w:lineRule="auto"/>
        <w:rPr>
          <w:rFonts w:ascii="Arial Black" w:hAnsi="Arial Black"/>
          <w:b/>
          <w:u w:val="single"/>
          <w:lang w:val="es-ES"/>
        </w:rPr>
      </w:pPr>
      <w:r w:rsidRPr="00240D8F">
        <w:rPr>
          <w:rFonts w:ascii="Arial Black" w:hAnsi="Arial Black"/>
          <w:b/>
          <w:u w:val="single"/>
          <w:lang w:val="es-ES"/>
        </w:rPr>
        <w:t>LECTURA POR DIMENSIÓN EMPRESARIAL</w:t>
      </w:r>
    </w:p>
    <w:p w14:paraId="66284B05" w14:textId="77777777" w:rsidR="009674FA" w:rsidRDefault="009674FA">
      <w:pPr>
        <w:rPr>
          <w:rFonts w:eastAsia="Times New Roman" w:cs="Times New Roman"/>
          <w:b/>
          <w:snapToGrid w:val="0"/>
          <w:szCs w:val="20"/>
          <w:lang w:eastAsia="es-ES"/>
        </w:rPr>
      </w:pPr>
    </w:p>
    <w:p w14:paraId="32D2F4AE" w14:textId="77777777" w:rsidR="009674FA" w:rsidRPr="00B00517" w:rsidRDefault="009674FA" w:rsidP="009674FA">
      <w:pPr>
        <w:rPr>
          <w:rFonts w:eastAsia="Times New Roman" w:cs="Times New Roman"/>
          <w:b/>
          <w:snapToGrid w:val="0"/>
          <w:szCs w:val="20"/>
          <w:lang w:eastAsia="es-ES"/>
        </w:rPr>
      </w:pPr>
      <w:r w:rsidRPr="00B00517">
        <w:rPr>
          <w:rFonts w:eastAsia="Times New Roman" w:cs="Times New Roman"/>
          <w:b/>
          <w:snapToGrid w:val="0"/>
          <w:szCs w:val="20"/>
          <w:lang w:eastAsia="es-ES"/>
        </w:rPr>
        <w:t>Gran parte del crecimiento del empleo (76%) se concentra en las grandes empresas de la Economía Social (&gt; de 200 empleos); sin embargo</w:t>
      </w:r>
      <w:r>
        <w:rPr>
          <w:rFonts w:eastAsia="Times New Roman" w:cs="Times New Roman"/>
          <w:b/>
          <w:snapToGrid w:val="0"/>
          <w:szCs w:val="20"/>
          <w:lang w:eastAsia="es-ES"/>
        </w:rPr>
        <w:t>,</w:t>
      </w:r>
      <w:r w:rsidRPr="00B00517">
        <w:rPr>
          <w:rFonts w:eastAsia="Times New Roman" w:cs="Times New Roman"/>
          <w:b/>
          <w:snapToGrid w:val="0"/>
          <w:szCs w:val="20"/>
          <w:lang w:eastAsia="es-ES"/>
        </w:rPr>
        <w:t xml:space="preserve"> las microempresas (&lt; 5 empleos) a pesar de crecer en términos de establecimientos</w:t>
      </w:r>
      <w:r>
        <w:rPr>
          <w:rFonts w:eastAsia="Times New Roman" w:cs="Times New Roman"/>
          <w:b/>
          <w:snapToGrid w:val="0"/>
          <w:szCs w:val="20"/>
          <w:lang w:eastAsia="es-ES"/>
        </w:rPr>
        <w:t xml:space="preserve"> (+14,5%)</w:t>
      </w:r>
      <w:r w:rsidRPr="00B00517">
        <w:rPr>
          <w:rFonts w:eastAsia="Times New Roman" w:cs="Times New Roman"/>
          <w:b/>
          <w:snapToGrid w:val="0"/>
          <w:szCs w:val="20"/>
          <w:lang w:eastAsia="es-ES"/>
        </w:rPr>
        <w:t>, mantienen sus cifras de empleo.</w:t>
      </w:r>
    </w:p>
    <w:p w14:paraId="62018655" w14:textId="77777777" w:rsidR="009674FA" w:rsidRPr="00582C7D" w:rsidRDefault="009674FA" w:rsidP="009674FA">
      <w:pPr>
        <w:spacing w:line="240" w:lineRule="auto"/>
        <w:rPr>
          <w:rFonts w:eastAsia="Times New Roman" w:cs="Times New Roman"/>
          <w:b/>
          <w:snapToGrid w:val="0"/>
          <w:sz w:val="16"/>
          <w:szCs w:val="16"/>
          <w:lang w:eastAsia="es-ES"/>
        </w:rPr>
      </w:pPr>
    </w:p>
    <w:p w14:paraId="6F8B63E3" w14:textId="77777777" w:rsidR="009674FA" w:rsidRDefault="009674FA" w:rsidP="009674FA">
      <w:pPr>
        <w:rPr>
          <w:rFonts w:cs="Arial"/>
        </w:rPr>
      </w:pPr>
      <w:r w:rsidRPr="00F16E58">
        <w:rPr>
          <w:rFonts w:cs="Arial"/>
        </w:rPr>
        <w:t xml:space="preserve">La positiva dinámica vivida en la evolución del empleo se vincula en buena medida a la recuperación del empleo </w:t>
      </w:r>
      <w:r>
        <w:rPr>
          <w:rFonts w:cs="Arial"/>
        </w:rPr>
        <w:t>producida entre</w:t>
      </w:r>
      <w:r w:rsidRPr="00F16E58">
        <w:rPr>
          <w:rFonts w:cs="Arial"/>
        </w:rPr>
        <w:t xml:space="preserve"> las grandes empresas de la economía social. Así en concreto, las empresas de más de 500 empleos, </w:t>
      </w:r>
      <w:r>
        <w:rPr>
          <w:rFonts w:cs="Arial"/>
        </w:rPr>
        <w:t>las cuales</w:t>
      </w:r>
      <w:r w:rsidRPr="00F16E58">
        <w:rPr>
          <w:rFonts w:cs="Arial"/>
        </w:rPr>
        <w:t xml:space="preserve"> perdían en el bienio anterior un -4,8% de su empleo, </w:t>
      </w:r>
      <w:r>
        <w:rPr>
          <w:rFonts w:cs="Arial"/>
        </w:rPr>
        <w:t xml:space="preserve">logran crecer </w:t>
      </w:r>
      <w:r w:rsidRPr="00F16E58">
        <w:rPr>
          <w:rFonts w:cs="Arial"/>
        </w:rPr>
        <w:t>en el presente bienio un +5,5%</w:t>
      </w:r>
      <w:r>
        <w:rPr>
          <w:rFonts w:cs="Arial"/>
        </w:rPr>
        <w:t>. En esta línea, la recuperación de empleo se traslada al conjunto de empresas con plantillas superiores a los 50 empleos.</w:t>
      </w:r>
    </w:p>
    <w:p w14:paraId="5183E2B7" w14:textId="77777777" w:rsidR="009674FA" w:rsidRPr="00582C7D" w:rsidRDefault="009674FA" w:rsidP="00582C7D">
      <w:pPr>
        <w:spacing w:line="240" w:lineRule="auto"/>
        <w:rPr>
          <w:rFonts w:cs="Arial"/>
          <w:sz w:val="16"/>
          <w:szCs w:val="16"/>
        </w:rPr>
      </w:pPr>
    </w:p>
    <w:p w14:paraId="4B9D6C02" w14:textId="77777777" w:rsidR="009674FA" w:rsidRDefault="009674FA" w:rsidP="009674FA">
      <w:pPr>
        <w:rPr>
          <w:rFonts w:cs="Arial"/>
        </w:rPr>
      </w:pPr>
      <w:r>
        <w:rPr>
          <w:rFonts w:cs="Arial"/>
        </w:rPr>
        <w:t>Sin embargo, el tejido empresarial con menos 50 empleos, a pesar de crecer en el número de establecimientos en un 10%, mantiene sus cifras de ocupación en los niveles del año 2014.</w:t>
      </w:r>
    </w:p>
    <w:p w14:paraId="71456749" w14:textId="77777777" w:rsidR="009674FA" w:rsidRPr="00582C7D" w:rsidRDefault="009674FA" w:rsidP="00582C7D">
      <w:pPr>
        <w:spacing w:line="240" w:lineRule="auto"/>
        <w:rPr>
          <w:rFonts w:cs="Arial"/>
          <w:sz w:val="16"/>
          <w:szCs w:val="16"/>
        </w:rPr>
      </w:pPr>
    </w:p>
    <w:p w14:paraId="0E983E34" w14:textId="77777777" w:rsidR="009674FA" w:rsidRDefault="009674FA" w:rsidP="009674FA">
      <w:pPr>
        <w:rPr>
          <w:rFonts w:cs="Arial"/>
        </w:rPr>
      </w:pPr>
      <w:r>
        <w:rPr>
          <w:rFonts w:cs="Arial"/>
        </w:rPr>
        <w:t>Un hecho que en todo caso, entre las PYMES de 16 a 50 empleos, que pierden un -0,9% del empleo entre 2014 y 2016, merecería una lectura evolutiva positiva si se pone en relación con la importante caída en el empleo padecida por este tejido empresarial en el pasado bienio 2012 – 2014 (-10,7%).</w:t>
      </w:r>
    </w:p>
    <w:p w14:paraId="01970CEA" w14:textId="77777777" w:rsidR="009674FA" w:rsidRDefault="009674FA" w:rsidP="009674FA">
      <w:pPr>
        <w:pStyle w:val="Epgrafe"/>
        <w:spacing w:line="264" w:lineRule="auto"/>
        <w:jc w:val="center"/>
        <w:rPr>
          <w:rFonts w:ascii="Arial" w:hAnsi="Arial" w:cs="Arial"/>
          <w:b w:val="0"/>
          <w:color w:val="5F5F5F"/>
          <w:sz w:val="18"/>
          <w:szCs w:val="18"/>
        </w:rPr>
      </w:pPr>
      <w:r w:rsidRPr="00CA797C">
        <w:rPr>
          <w:rFonts w:ascii="Arial" w:hAnsi="Arial" w:cs="Arial"/>
          <w:b w:val="0"/>
          <w:color w:val="5F5F5F"/>
          <w:sz w:val="18"/>
          <w:szCs w:val="18"/>
        </w:rPr>
        <w:t>EVOLUCIÓN DEL NÚMERO DE EMPLEOS POR DIMENSIÓN DE LAS EMPRESAS DE LA ECONOMÍA SOCIAL 2014-2016</w:t>
      </w:r>
    </w:p>
    <w:tbl>
      <w:tblPr>
        <w:tblW w:w="5000" w:type="pct"/>
        <w:jc w:val="center"/>
        <w:tblCellMar>
          <w:left w:w="70" w:type="dxa"/>
          <w:right w:w="70" w:type="dxa"/>
        </w:tblCellMar>
        <w:tblLook w:val="04A0" w:firstRow="1" w:lastRow="0" w:firstColumn="1" w:lastColumn="0" w:noHBand="0" w:noVBand="1"/>
      </w:tblPr>
      <w:tblGrid>
        <w:gridCol w:w="2246"/>
        <w:gridCol w:w="2246"/>
        <w:gridCol w:w="2247"/>
        <w:gridCol w:w="2247"/>
      </w:tblGrid>
      <w:tr w:rsidR="009674FA" w:rsidRPr="00CA797C" w14:paraId="7004E1A4" w14:textId="77777777" w:rsidTr="00A11667">
        <w:trPr>
          <w:jc w:val="center"/>
        </w:trPr>
        <w:tc>
          <w:tcPr>
            <w:tcW w:w="2232"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1AD70D14" w14:textId="77777777" w:rsidR="009674FA" w:rsidRPr="00CA797C" w:rsidRDefault="009674FA" w:rsidP="00A11667">
            <w:pPr>
              <w:spacing w:line="264" w:lineRule="auto"/>
              <w:jc w:val="left"/>
              <w:rPr>
                <w:rFonts w:ascii="Calibri" w:eastAsia="Times New Roman" w:hAnsi="Calibri" w:cs="Calibri"/>
                <w:sz w:val="22"/>
                <w:lang w:eastAsia="es-ES"/>
              </w:rPr>
            </w:pPr>
            <w:r w:rsidRPr="00CA797C">
              <w:rPr>
                <w:rFonts w:ascii="Calibri" w:eastAsia="Times New Roman" w:hAnsi="Calibri" w:cs="Calibri"/>
                <w:sz w:val="22"/>
                <w:lang w:eastAsia="es-ES"/>
              </w:rPr>
              <w:t> </w:t>
            </w:r>
          </w:p>
        </w:tc>
        <w:tc>
          <w:tcPr>
            <w:tcW w:w="223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471D8837"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Empleos</w:t>
            </w:r>
          </w:p>
        </w:tc>
        <w:tc>
          <w:tcPr>
            <w:tcW w:w="223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52FF840D"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Empleos</w:t>
            </w:r>
          </w:p>
        </w:tc>
        <w:tc>
          <w:tcPr>
            <w:tcW w:w="2232" w:type="dxa"/>
            <w:tcBorders>
              <w:top w:val="single" w:sz="4" w:space="0" w:color="A6A6A6" w:themeColor="background1" w:themeShade="A6"/>
              <w:left w:val="single" w:sz="4" w:space="0" w:color="A6A6A6" w:themeColor="background1" w:themeShade="A6"/>
            </w:tcBorders>
            <w:shd w:val="clear" w:color="auto" w:fill="DBE5F1" w:themeFill="accent1" w:themeFillTint="33"/>
            <w:vAlign w:val="center"/>
            <w:hideMark/>
          </w:tcPr>
          <w:p w14:paraId="2F79D59E"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Evolución</w:t>
            </w:r>
          </w:p>
        </w:tc>
      </w:tr>
      <w:tr w:rsidR="009674FA" w:rsidRPr="00CA797C" w14:paraId="266121EF" w14:textId="77777777" w:rsidTr="00A11667">
        <w:trPr>
          <w:jc w:val="center"/>
        </w:trPr>
        <w:tc>
          <w:tcPr>
            <w:tcW w:w="2232" w:type="dxa"/>
            <w:tcBorders>
              <w:bottom w:val="single" w:sz="4" w:space="0" w:color="A6A6A6" w:themeColor="background1" w:themeShade="A6"/>
              <w:right w:val="single" w:sz="8" w:space="0" w:color="BFBFBF"/>
            </w:tcBorders>
            <w:shd w:val="clear" w:color="auto" w:fill="DBE5F1" w:themeFill="accent1" w:themeFillTint="33"/>
            <w:vAlign w:val="center"/>
            <w:hideMark/>
          </w:tcPr>
          <w:p w14:paraId="06514937" w14:textId="77777777" w:rsidR="009674FA" w:rsidRPr="00CA797C" w:rsidRDefault="009674FA" w:rsidP="00A11667">
            <w:pPr>
              <w:spacing w:line="264" w:lineRule="auto"/>
              <w:jc w:val="left"/>
              <w:rPr>
                <w:rFonts w:ascii="Calibri" w:eastAsia="Times New Roman" w:hAnsi="Calibri" w:cs="Calibri"/>
                <w:sz w:val="22"/>
                <w:lang w:eastAsia="es-ES"/>
              </w:rPr>
            </w:pPr>
          </w:p>
        </w:tc>
        <w:tc>
          <w:tcPr>
            <w:tcW w:w="2232" w:type="dxa"/>
            <w:tcBorders>
              <w:left w:val="nil"/>
              <w:bottom w:val="single" w:sz="4" w:space="0" w:color="A6A6A6" w:themeColor="background1" w:themeShade="A6"/>
              <w:right w:val="nil"/>
            </w:tcBorders>
            <w:shd w:val="clear" w:color="auto" w:fill="DBE5F1" w:themeFill="accent1" w:themeFillTint="33"/>
            <w:vAlign w:val="bottom"/>
            <w:hideMark/>
          </w:tcPr>
          <w:p w14:paraId="77728789"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w:t>
            </w:r>
          </w:p>
        </w:tc>
        <w:tc>
          <w:tcPr>
            <w:tcW w:w="2232" w:type="dxa"/>
            <w:tcBorders>
              <w:left w:val="single" w:sz="8" w:space="0" w:color="BFBFBF"/>
              <w:bottom w:val="single" w:sz="4" w:space="0" w:color="A6A6A6" w:themeColor="background1" w:themeShade="A6"/>
              <w:right w:val="single" w:sz="8" w:space="0" w:color="BFBFBF"/>
            </w:tcBorders>
            <w:shd w:val="clear" w:color="auto" w:fill="DBE5F1" w:themeFill="accent1" w:themeFillTint="33"/>
            <w:vAlign w:val="bottom"/>
            <w:hideMark/>
          </w:tcPr>
          <w:p w14:paraId="7FC69AB0"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2016</w:t>
            </w:r>
          </w:p>
        </w:tc>
        <w:tc>
          <w:tcPr>
            <w:tcW w:w="2232" w:type="dxa"/>
            <w:tcBorders>
              <w:left w:val="nil"/>
              <w:bottom w:val="single" w:sz="4" w:space="0" w:color="A6A6A6" w:themeColor="background1" w:themeShade="A6"/>
            </w:tcBorders>
            <w:shd w:val="clear" w:color="auto" w:fill="DBE5F1" w:themeFill="accent1" w:themeFillTint="33"/>
            <w:vAlign w:val="bottom"/>
            <w:hideMark/>
          </w:tcPr>
          <w:p w14:paraId="01293EF6"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2014 - 2016</w:t>
            </w:r>
          </w:p>
        </w:tc>
      </w:tr>
      <w:tr w:rsidR="009674FA" w:rsidRPr="00CA797C" w14:paraId="4B9F1F16" w14:textId="77777777" w:rsidTr="00A11667">
        <w:trPr>
          <w:jc w:val="center"/>
        </w:trPr>
        <w:tc>
          <w:tcPr>
            <w:tcW w:w="2232" w:type="dxa"/>
            <w:tcBorders>
              <w:top w:val="single" w:sz="4" w:space="0" w:color="A6A6A6" w:themeColor="background1" w:themeShade="A6"/>
              <w:left w:val="nil"/>
              <w:bottom w:val="nil"/>
              <w:right w:val="single" w:sz="8" w:space="0" w:color="BFBFBF"/>
            </w:tcBorders>
            <w:shd w:val="clear" w:color="auto" w:fill="auto"/>
            <w:vAlign w:val="bottom"/>
            <w:hideMark/>
          </w:tcPr>
          <w:p w14:paraId="775F9B00"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Hasta 5 empleos</w:t>
            </w:r>
          </w:p>
        </w:tc>
        <w:tc>
          <w:tcPr>
            <w:tcW w:w="2232" w:type="dxa"/>
            <w:tcBorders>
              <w:top w:val="single" w:sz="4" w:space="0" w:color="A6A6A6" w:themeColor="background1" w:themeShade="A6"/>
              <w:left w:val="nil"/>
              <w:bottom w:val="nil"/>
              <w:right w:val="nil"/>
            </w:tcBorders>
            <w:shd w:val="clear" w:color="auto" w:fill="auto"/>
            <w:vAlign w:val="bottom"/>
            <w:hideMark/>
          </w:tcPr>
          <w:p w14:paraId="29CA37CA"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4.208</w:t>
            </w:r>
          </w:p>
        </w:tc>
        <w:tc>
          <w:tcPr>
            <w:tcW w:w="2232" w:type="dxa"/>
            <w:tcBorders>
              <w:top w:val="single" w:sz="4" w:space="0" w:color="A6A6A6" w:themeColor="background1" w:themeShade="A6"/>
              <w:left w:val="single" w:sz="8" w:space="0" w:color="BFBFBF"/>
              <w:bottom w:val="nil"/>
              <w:right w:val="single" w:sz="8" w:space="0" w:color="BFBFBF"/>
            </w:tcBorders>
            <w:shd w:val="clear" w:color="auto" w:fill="auto"/>
            <w:vAlign w:val="bottom"/>
            <w:hideMark/>
          </w:tcPr>
          <w:p w14:paraId="4DCB0817"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4.193</w:t>
            </w:r>
          </w:p>
        </w:tc>
        <w:tc>
          <w:tcPr>
            <w:tcW w:w="2232" w:type="dxa"/>
            <w:tcBorders>
              <w:top w:val="single" w:sz="4" w:space="0" w:color="A6A6A6" w:themeColor="background1" w:themeShade="A6"/>
              <w:left w:val="nil"/>
              <w:bottom w:val="nil"/>
              <w:right w:val="nil"/>
            </w:tcBorders>
            <w:shd w:val="clear" w:color="auto" w:fill="auto"/>
            <w:vAlign w:val="bottom"/>
            <w:hideMark/>
          </w:tcPr>
          <w:p w14:paraId="01022DAE"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-0,4%</w:t>
            </w:r>
          </w:p>
        </w:tc>
      </w:tr>
      <w:tr w:rsidR="009674FA" w:rsidRPr="00CA797C" w14:paraId="29FB62B7" w14:textId="77777777" w:rsidTr="00A11667">
        <w:trPr>
          <w:jc w:val="center"/>
        </w:trPr>
        <w:tc>
          <w:tcPr>
            <w:tcW w:w="2232" w:type="dxa"/>
            <w:tcBorders>
              <w:top w:val="nil"/>
              <w:left w:val="nil"/>
              <w:bottom w:val="nil"/>
              <w:right w:val="single" w:sz="8" w:space="0" w:color="BFBFBF"/>
            </w:tcBorders>
            <w:shd w:val="clear" w:color="auto" w:fill="auto"/>
            <w:vAlign w:val="bottom"/>
            <w:hideMark/>
          </w:tcPr>
          <w:p w14:paraId="327875A5"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6 a 15</w:t>
            </w:r>
          </w:p>
        </w:tc>
        <w:tc>
          <w:tcPr>
            <w:tcW w:w="2232" w:type="dxa"/>
            <w:tcBorders>
              <w:top w:val="nil"/>
              <w:left w:val="nil"/>
              <w:bottom w:val="nil"/>
              <w:right w:val="nil"/>
            </w:tcBorders>
            <w:shd w:val="clear" w:color="auto" w:fill="auto"/>
            <w:vAlign w:val="bottom"/>
            <w:hideMark/>
          </w:tcPr>
          <w:p w14:paraId="52461A66"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4.421</w:t>
            </w:r>
          </w:p>
        </w:tc>
        <w:tc>
          <w:tcPr>
            <w:tcW w:w="2232" w:type="dxa"/>
            <w:tcBorders>
              <w:top w:val="nil"/>
              <w:left w:val="single" w:sz="8" w:space="0" w:color="BFBFBF"/>
              <w:bottom w:val="nil"/>
              <w:right w:val="single" w:sz="8" w:space="0" w:color="BFBFBF"/>
            </w:tcBorders>
            <w:shd w:val="clear" w:color="auto" w:fill="auto"/>
            <w:vAlign w:val="bottom"/>
            <w:hideMark/>
          </w:tcPr>
          <w:p w14:paraId="666FA4A0"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4.499</w:t>
            </w:r>
          </w:p>
        </w:tc>
        <w:tc>
          <w:tcPr>
            <w:tcW w:w="2232" w:type="dxa"/>
            <w:tcBorders>
              <w:top w:val="nil"/>
              <w:left w:val="nil"/>
              <w:bottom w:val="nil"/>
              <w:right w:val="nil"/>
            </w:tcBorders>
            <w:shd w:val="clear" w:color="auto" w:fill="auto"/>
            <w:vAlign w:val="bottom"/>
            <w:hideMark/>
          </w:tcPr>
          <w:p w14:paraId="640B8BB4"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1,8%</w:t>
            </w:r>
          </w:p>
        </w:tc>
      </w:tr>
      <w:tr w:rsidR="009674FA" w:rsidRPr="00CA797C" w14:paraId="6265E90A" w14:textId="77777777" w:rsidTr="00A11667">
        <w:trPr>
          <w:jc w:val="center"/>
        </w:trPr>
        <w:tc>
          <w:tcPr>
            <w:tcW w:w="2232" w:type="dxa"/>
            <w:tcBorders>
              <w:top w:val="nil"/>
              <w:left w:val="nil"/>
              <w:bottom w:val="nil"/>
              <w:right w:val="single" w:sz="8" w:space="0" w:color="BFBFBF"/>
            </w:tcBorders>
            <w:shd w:val="clear" w:color="auto" w:fill="auto"/>
            <w:vAlign w:val="bottom"/>
            <w:hideMark/>
          </w:tcPr>
          <w:p w14:paraId="2C06D6A8"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16 a 50</w:t>
            </w:r>
          </w:p>
        </w:tc>
        <w:tc>
          <w:tcPr>
            <w:tcW w:w="2232" w:type="dxa"/>
            <w:tcBorders>
              <w:top w:val="nil"/>
              <w:left w:val="nil"/>
              <w:bottom w:val="nil"/>
              <w:right w:val="nil"/>
            </w:tcBorders>
            <w:shd w:val="clear" w:color="auto" w:fill="auto"/>
            <w:vAlign w:val="bottom"/>
            <w:hideMark/>
          </w:tcPr>
          <w:p w14:paraId="1D65AC25"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5.929</w:t>
            </w:r>
          </w:p>
        </w:tc>
        <w:tc>
          <w:tcPr>
            <w:tcW w:w="2232" w:type="dxa"/>
            <w:tcBorders>
              <w:top w:val="nil"/>
              <w:left w:val="single" w:sz="8" w:space="0" w:color="BFBFBF"/>
              <w:bottom w:val="nil"/>
              <w:right w:val="single" w:sz="8" w:space="0" w:color="BFBFBF"/>
            </w:tcBorders>
            <w:shd w:val="clear" w:color="auto" w:fill="auto"/>
            <w:vAlign w:val="bottom"/>
            <w:hideMark/>
          </w:tcPr>
          <w:p w14:paraId="6089DB5C"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5.875</w:t>
            </w:r>
          </w:p>
        </w:tc>
        <w:tc>
          <w:tcPr>
            <w:tcW w:w="2232" w:type="dxa"/>
            <w:tcBorders>
              <w:top w:val="nil"/>
              <w:left w:val="nil"/>
              <w:bottom w:val="nil"/>
              <w:right w:val="nil"/>
            </w:tcBorders>
            <w:shd w:val="clear" w:color="auto" w:fill="auto"/>
            <w:vAlign w:val="bottom"/>
            <w:hideMark/>
          </w:tcPr>
          <w:p w14:paraId="23B1430C"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-0,9%</w:t>
            </w:r>
          </w:p>
        </w:tc>
      </w:tr>
      <w:tr w:rsidR="009674FA" w:rsidRPr="00CA797C" w14:paraId="53F16342" w14:textId="77777777" w:rsidTr="00A11667">
        <w:trPr>
          <w:jc w:val="center"/>
        </w:trPr>
        <w:tc>
          <w:tcPr>
            <w:tcW w:w="2232" w:type="dxa"/>
            <w:tcBorders>
              <w:top w:val="nil"/>
              <w:left w:val="nil"/>
              <w:bottom w:val="nil"/>
              <w:right w:val="single" w:sz="8" w:space="0" w:color="BFBFBF"/>
            </w:tcBorders>
            <w:shd w:val="clear" w:color="auto" w:fill="auto"/>
            <w:vAlign w:val="bottom"/>
            <w:hideMark/>
          </w:tcPr>
          <w:p w14:paraId="7AAA21FC"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51 a 100</w:t>
            </w:r>
          </w:p>
        </w:tc>
        <w:tc>
          <w:tcPr>
            <w:tcW w:w="2232" w:type="dxa"/>
            <w:tcBorders>
              <w:top w:val="nil"/>
              <w:left w:val="nil"/>
              <w:bottom w:val="nil"/>
              <w:right w:val="nil"/>
            </w:tcBorders>
            <w:shd w:val="clear" w:color="auto" w:fill="auto"/>
            <w:vAlign w:val="bottom"/>
            <w:hideMark/>
          </w:tcPr>
          <w:p w14:paraId="6BE6BC53"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5.844</w:t>
            </w:r>
          </w:p>
        </w:tc>
        <w:tc>
          <w:tcPr>
            <w:tcW w:w="2232" w:type="dxa"/>
            <w:tcBorders>
              <w:top w:val="nil"/>
              <w:left w:val="single" w:sz="8" w:space="0" w:color="BFBFBF"/>
              <w:bottom w:val="nil"/>
              <w:right w:val="single" w:sz="8" w:space="0" w:color="BFBFBF"/>
            </w:tcBorders>
            <w:shd w:val="clear" w:color="auto" w:fill="auto"/>
            <w:vAlign w:val="bottom"/>
            <w:hideMark/>
          </w:tcPr>
          <w:p w14:paraId="0DD3BF0E"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6.176</w:t>
            </w:r>
          </w:p>
        </w:tc>
        <w:tc>
          <w:tcPr>
            <w:tcW w:w="2232" w:type="dxa"/>
            <w:tcBorders>
              <w:top w:val="nil"/>
              <w:left w:val="nil"/>
              <w:bottom w:val="nil"/>
              <w:right w:val="nil"/>
            </w:tcBorders>
            <w:shd w:val="clear" w:color="auto" w:fill="auto"/>
            <w:vAlign w:val="bottom"/>
            <w:hideMark/>
          </w:tcPr>
          <w:p w14:paraId="0F553C27"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5,7%</w:t>
            </w:r>
          </w:p>
        </w:tc>
      </w:tr>
      <w:tr w:rsidR="009674FA" w:rsidRPr="00CA797C" w14:paraId="1D37C769" w14:textId="77777777" w:rsidTr="00A11667">
        <w:trPr>
          <w:jc w:val="center"/>
        </w:trPr>
        <w:tc>
          <w:tcPr>
            <w:tcW w:w="2232" w:type="dxa"/>
            <w:tcBorders>
              <w:top w:val="nil"/>
              <w:left w:val="nil"/>
              <w:bottom w:val="nil"/>
              <w:right w:val="single" w:sz="8" w:space="0" w:color="BFBFBF"/>
            </w:tcBorders>
            <w:shd w:val="clear" w:color="auto" w:fill="auto"/>
            <w:vAlign w:val="bottom"/>
            <w:hideMark/>
          </w:tcPr>
          <w:p w14:paraId="6E79B291"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101 a 200</w:t>
            </w:r>
          </w:p>
        </w:tc>
        <w:tc>
          <w:tcPr>
            <w:tcW w:w="2232" w:type="dxa"/>
            <w:tcBorders>
              <w:top w:val="nil"/>
              <w:left w:val="nil"/>
              <w:bottom w:val="nil"/>
              <w:right w:val="nil"/>
            </w:tcBorders>
            <w:shd w:val="clear" w:color="auto" w:fill="auto"/>
            <w:vAlign w:val="bottom"/>
            <w:hideMark/>
          </w:tcPr>
          <w:p w14:paraId="4DC44B7A"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6.227</w:t>
            </w:r>
          </w:p>
        </w:tc>
        <w:tc>
          <w:tcPr>
            <w:tcW w:w="2232" w:type="dxa"/>
            <w:tcBorders>
              <w:top w:val="nil"/>
              <w:left w:val="single" w:sz="8" w:space="0" w:color="BFBFBF"/>
              <w:bottom w:val="nil"/>
              <w:right w:val="single" w:sz="8" w:space="0" w:color="BFBFBF"/>
            </w:tcBorders>
            <w:shd w:val="clear" w:color="auto" w:fill="auto"/>
            <w:vAlign w:val="bottom"/>
            <w:hideMark/>
          </w:tcPr>
          <w:p w14:paraId="7E906940"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6.466</w:t>
            </w:r>
          </w:p>
        </w:tc>
        <w:tc>
          <w:tcPr>
            <w:tcW w:w="2232" w:type="dxa"/>
            <w:tcBorders>
              <w:top w:val="nil"/>
              <w:left w:val="nil"/>
              <w:bottom w:val="nil"/>
              <w:right w:val="nil"/>
            </w:tcBorders>
            <w:shd w:val="clear" w:color="auto" w:fill="auto"/>
            <w:vAlign w:val="bottom"/>
            <w:hideMark/>
          </w:tcPr>
          <w:p w14:paraId="0522A59A"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3,8%</w:t>
            </w:r>
          </w:p>
        </w:tc>
      </w:tr>
      <w:tr w:rsidR="009674FA" w:rsidRPr="00CA797C" w14:paraId="18F3B02C" w14:textId="77777777" w:rsidTr="00A11667">
        <w:trPr>
          <w:jc w:val="center"/>
        </w:trPr>
        <w:tc>
          <w:tcPr>
            <w:tcW w:w="2232" w:type="dxa"/>
            <w:tcBorders>
              <w:top w:val="nil"/>
              <w:left w:val="nil"/>
              <w:bottom w:val="nil"/>
              <w:right w:val="single" w:sz="8" w:space="0" w:color="BFBFBF"/>
            </w:tcBorders>
            <w:shd w:val="clear" w:color="auto" w:fill="auto"/>
            <w:vAlign w:val="bottom"/>
            <w:hideMark/>
          </w:tcPr>
          <w:p w14:paraId="7FE9BF0A"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201 a 500</w:t>
            </w:r>
          </w:p>
        </w:tc>
        <w:tc>
          <w:tcPr>
            <w:tcW w:w="2232" w:type="dxa"/>
            <w:tcBorders>
              <w:top w:val="nil"/>
              <w:left w:val="nil"/>
              <w:bottom w:val="nil"/>
              <w:right w:val="nil"/>
            </w:tcBorders>
            <w:shd w:val="clear" w:color="auto" w:fill="auto"/>
            <w:vAlign w:val="bottom"/>
            <w:hideMark/>
          </w:tcPr>
          <w:p w14:paraId="4552CFCE"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7.345</w:t>
            </w:r>
          </w:p>
        </w:tc>
        <w:tc>
          <w:tcPr>
            <w:tcW w:w="2232" w:type="dxa"/>
            <w:tcBorders>
              <w:top w:val="nil"/>
              <w:left w:val="single" w:sz="8" w:space="0" w:color="BFBFBF"/>
              <w:bottom w:val="nil"/>
              <w:right w:val="single" w:sz="8" w:space="0" w:color="BFBFBF"/>
            </w:tcBorders>
            <w:shd w:val="clear" w:color="auto" w:fill="auto"/>
            <w:vAlign w:val="bottom"/>
            <w:hideMark/>
          </w:tcPr>
          <w:p w14:paraId="14FADE57"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8.071</w:t>
            </w:r>
          </w:p>
        </w:tc>
        <w:tc>
          <w:tcPr>
            <w:tcW w:w="2232" w:type="dxa"/>
            <w:tcBorders>
              <w:top w:val="nil"/>
              <w:left w:val="nil"/>
              <w:bottom w:val="nil"/>
              <w:right w:val="nil"/>
            </w:tcBorders>
            <w:shd w:val="clear" w:color="auto" w:fill="auto"/>
            <w:vAlign w:val="bottom"/>
            <w:hideMark/>
          </w:tcPr>
          <w:p w14:paraId="77307489"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9,9%</w:t>
            </w:r>
          </w:p>
        </w:tc>
      </w:tr>
      <w:tr w:rsidR="009674FA" w:rsidRPr="00CA797C" w14:paraId="627A80A7" w14:textId="77777777" w:rsidTr="00A11667">
        <w:trPr>
          <w:jc w:val="center"/>
        </w:trPr>
        <w:tc>
          <w:tcPr>
            <w:tcW w:w="2232" w:type="dxa"/>
            <w:tcBorders>
              <w:top w:val="nil"/>
              <w:left w:val="nil"/>
              <w:bottom w:val="single" w:sz="4" w:space="0" w:color="A6A6A6" w:themeColor="background1" w:themeShade="A6"/>
              <w:right w:val="single" w:sz="8" w:space="0" w:color="BFBFBF"/>
            </w:tcBorders>
            <w:shd w:val="clear" w:color="auto" w:fill="auto"/>
            <w:vAlign w:val="bottom"/>
            <w:hideMark/>
          </w:tcPr>
          <w:p w14:paraId="57BA39F6"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Más de 500 empleos</w:t>
            </w:r>
          </w:p>
        </w:tc>
        <w:tc>
          <w:tcPr>
            <w:tcW w:w="2232" w:type="dxa"/>
            <w:tcBorders>
              <w:top w:val="nil"/>
              <w:left w:val="nil"/>
              <w:bottom w:val="single" w:sz="4" w:space="0" w:color="A6A6A6" w:themeColor="background1" w:themeShade="A6"/>
              <w:right w:val="nil"/>
            </w:tcBorders>
            <w:shd w:val="clear" w:color="auto" w:fill="auto"/>
            <w:vAlign w:val="bottom"/>
            <w:hideMark/>
          </w:tcPr>
          <w:p w14:paraId="1E4E7221"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20.608</w:t>
            </w:r>
          </w:p>
        </w:tc>
        <w:tc>
          <w:tcPr>
            <w:tcW w:w="2232" w:type="dxa"/>
            <w:tcBorders>
              <w:top w:val="nil"/>
              <w:left w:val="single" w:sz="8" w:space="0" w:color="BFBFBF"/>
              <w:bottom w:val="single" w:sz="4" w:space="0" w:color="A6A6A6" w:themeColor="background1" w:themeShade="A6"/>
              <w:right w:val="single" w:sz="8" w:space="0" w:color="BFBFBF"/>
            </w:tcBorders>
            <w:shd w:val="clear" w:color="auto" w:fill="auto"/>
            <w:vAlign w:val="bottom"/>
            <w:hideMark/>
          </w:tcPr>
          <w:p w14:paraId="427D14B6"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21.737</w:t>
            </w:r>
          </w:p>
        </w:tc>
        <w:tc>
          <w:tcPr>
            <w:tcW w:w="2232" w:type="dxa"/>
            <w:tcBorders>
              <w:top w:val="nil"/>
              <w:left w:val="nil"/>
              <w:bottom w:val="single" w:sz="4" w:space="0" w:color="A6A6A6" w:themeColor="background1" w:themeShade="A6"/>
              <w:right w:val="nil"/>
            </w:tcBorders>
            <w:shd w:val="clear" w:color="auto" w:fill="auto"/>
            <w:vAlign w:val="bottom"/>
            <w:hideMark/>
          </w:tcPr>
          <w:p w14:paraId="539050D9" w14:textId="77777777" w:rsidR="009674FA" w:rsidRPr="00CA797C" w:rsidRDefault="009674FA" w:rsidP="00A11667">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w:t>
            </w:r>
          </w:p>
        </w:tc>
      </w:tr>
      <w:tr w:rsidR="009674FA" w:rsidRPr="00CA797C" w14:paraId="36C173C9" w14:textId="77777777" w:rsidTr="00A11667">
        <w:trPr>
          <w:jc w:val="center"/>
        </w:trPr>
        <w:tc>
          <w:tcPr>
            <w:tcW w:w="2232"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0A66F1F" w14:textId="77777777" w:rsidR="009674FA" w:rsidRPr="00CA797C" w:rsidRDefault="009674FA" w:rsidP="00A11667">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223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5C01B3AE" w14:textId="77777777" w:rsidR="009674FA" w:rsidRPr="00CA797C" w:rsidRDefault="009674FA" w:rsidP="00A11667">
            <w:pPr>
              <w:spacing w:line="264" w:lineRule="auto"/>
              <w:ind w:firstLineChars="100" w:firstLine="161"/>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54.582</w:t>
            </w:r>
          </w:p>
        </w:tc>
        <w:tc>
          <w:tcPr>
            <w:tcW w:w="2232"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hideMark/>
          </w:tcPr>
          <w:p w14:paraId="4856F5A0" w14:textId="77777777" w:rsidR="009674FA" w:rsidRPr="00CA797C" w:rsidRDefault="009674FA" w:rsidP="00A11667">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57.018</w:t>
            </w:r>
          </w:p>
        </w:tc>
        <w:tc>
          <w:tcPr>
            <w:tcW w:w="2232" w:type="dxa"/>
            <w:tcBorders>
              <w:top w:val="single" w:sz="4" w:space="0" w:color="A6A6A6" w:themeColor="background1" w:themeShade="A6"/>
              <w:left w:val="nil"/>
              <w:bottom w:val="single" w:sz="4" w:space="0" w:color="A6A6A6" w:themeColor="background1" w:themeShade="A6"/>
            </w:tcBorders>
            <w:shd w:val="clear" w:color="auto" w:fill="auto"/>
            <w:hideMark/>
          </w:tcPr>
          <w:p w14:paraId="4B19C5AE" w14:textId="77777777" w:rsidR="009674FA" w:rsidRPr="00CA797C" w:rsidRDefault="009674FA" w:rsidP="00A11667">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4,5%</w:t>
            </w:r>
          </w:p>
        </w:tc>
      </w:tr>
    </w:tbl>
    <w:p w14:paraId="3683BC1D" w14:textId="77777777" w:rsidR="009674FA" w:rsidRDefault="009674FA" w:rsidP="009674FA">
      <w:pPr>
        <w:spacing w:line="240" w:lineRule="auto"/>
        <w:rPr>
          <w:rFonts w:cs="Arial"/>
          <w:highlight w:val="yellow"/>
        </w:rPr>
      </w:pPr>
    </w:p>
    <w:p w14:paraId="76D4730F" w14:textId="77777777" w:rsidR="009674FA" w:rsidRDefault="009674FA" w:rsidP="009674FA">
      <w:pPr>
        <w:pStyle w:val="Epgrafe"/>
        <w:spacing w:line="264" w:lineRule="auto"/>
        <w:jc w:val="center"/>
        <w:rPr>
          <w:rFonts w:ascii="Arial" w:hAnsi="Arial" w:cs="Arial"/>
          <w:b w:val="0"/>
          <w:color w:val="5F5F5F"/>
          <w:sz w:val="18"/>
          <w:szCs w:val="18"/>
        </w:rPr>
      </w:pPr>
      <w:bookmarkStart w:id="22" w:name="_Toc391999578"/>
      <w:bookmarkStart w:id="23" w:name="_Toc513394219"/>
      <w:r w:rsidRPr="00CA797C">
        <w:rPr>
          <w:rFonts w:ascii="Arial" w:hAnsi="Arial" w:cs="Arial"/>
          <w:b w:val="0"/>
          <w:color w:val="5F5F5F"/>
          <w:sz w:val="18"/>
          <w:szCs w:val="18"/>
        </w:rPr>
        <w:t>EVOLUCIÓN DEL NÚMERO DE ESTABLECIMIENTOS COOPERATIVOS</w:t>
      </w:r>
      <w:bookmarkEnd w:id="22"/>
      <w:r w:rsidRPr="00CA797C">
        <w:rPr>
          <w:rFonts w:ascii="Arial" w:hAnsi="Arial" w:cs="Arial"/>
          <w:b w:val="0"/>
          <w:color w:val="5F5F5F"/>
          <w:sz w:val="18"/>
          <w:szCs w:val="18"/>
        </w:rPr>
        <w:t xml:space="preserve"> POR DIMENSIÓN 2014-2016</w:t>
      </w:r>
      <w:bookmarkEnd w:id="23"/>
    </w:p>
    <w:tbl>
      <w:tblPr>
        <w:tblW w:w="5000" w:type="pct"/>
        <w:jc w:val="center"/>
        <w:tblCellMar>
          <w:left w:w="70" w:type="dxa"/>
          <w:right w:w="70" w:type="dxa"/>
        </w:tblCellMar>
        <w:tblLook w:val="04A0" w:firstRow="1" w:lastRow="0" w:firstColumn="1" w:lastColumn="0" w:noHBand="0" w:noVBand="1"/>
      </w:tblPr>
      <w:tblGrid>
        <w:gridCol w:w="3181"/>
        <w:gridCol w:w="1935"/>
        <w:gridCol w:w="1935"/>
        <w:gridCol w:w="1935"/>
      </w:tblGrid>
      <w:tr w:rsidR="009674FA" w:rsidRPr="00CA797C" w14:paraId="011E4D37" w14:textId="77777777" w:rsidTr="00A11667">
        <w:trPr>
          <w:jc w:val="center"/>
        </w:trPr>
        <w:tc>
          <w:tcPr>
            <w:tcW w:w="2409"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4F4EEE13" w14:textId="77777777" w:rsidR="009674FA" w:rsidRPr="00CA797C" w:rsidRDefault="009674FA" w:rsidP="00A11667">
            <w:pPr>
              <w:spacing w:line="264" w:lineRule="auto"/>
              <w:jc w:val="left"/>
              <w:rPr>
                <w:rFonts w:ascii="Calibri" w:eastAsia="Times New Roman" w:hAnsi="Calibri" w:cs="Calibri"/>
                <w:sz w:val="22"/>
                <w:lang w:eastAsia="es-ES"/>
              </w:rPr>
            </w:pPr>
            <w:r w:rsidRPr="00CA797C">
              <w:rPr>
                <w:rFonts w:ascii="Calibri" w:eastAsia="Times New Roman" w:hAnsi="Calibri" w:cs="Calibri"/>
                <w:sz w:val="22"/>
                <w:lang w:eastAsia="es-ES"/>
              </w:rPr>
              <w:t> </w:t>
            </w:r>
          </w:p>
        </w:tc>
        <w:tc>
          <w:tcPr>
            <w:tcW w:w="1465"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221030D6"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Establecimientos</w:t>
            </w:r>
          </w:p>
        </w:tc>
        <w:tc>
          <w:tcPr>
            <w:tcW w:w="1465"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622E44BA"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Establecimientos</w:t>
            </w:r>
          </w:p>
        </w:tc>
        <w:tc>
          <w:tcPr>
            <w:tcW w:w="1465" w:type="dxa"/>
            <w:tcBorders>
              <w:top w:val="single" w:sz="4" w:space="0" w:color="A6A6A6" w:themeColor="background1" w:themeShade="A6"/>
              <w:left w:val="single" w:sz="4" w:space="0" w:color="A6A6A6" w:themeColor="background1" w:themeShade="A6"/>
            </w:tcBorders>
            <w:shd w:val="clear" w:color="auto" w:fill="DBE5F1" w:themeFill="accent1" w:themeFillTint="33"/>
            <w:vAlign w:val="center"/>
            <w:hideMark/>
          </w:tcPr>
          <w:p w14:paraId="240F7C3F"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Evolución</w:t>
            </w:r>
          </w:p>
        </w:tc>
      </w:tr>
      <w:tr w:rsidR="009674FA" w:rsidRPr="00CA797C" w14:paraId="0B9B1BF1" w14:textId="77777777" w:rsidTr="00A11667">
        <w:trPr>
          <w:jc w:val="center"/>
        </w:trPr>
        <w:tc>
          <w:tcPr>
            <w:tcW w:w="2409" w:type="dxa"/>
            <w:tcBorders>
              <w:bottom w:val="single" w:sz="4" w:space="0" w:color="A6A6A6" w:themeColor="background1" w:themeShade="A6"/>
              <w:right w:val="single" w:sz="8" w:space="0" w:color="BFBFBF"/>
            </w:tcBorders>
            <w:shd w:val="clear" w:color="auto" w:fill="DBE5F1" w:themeFill="accent1" w:themeFillTint="33"/>
            <w:vAlign w:val="center"/>
            <w:hideMark/>
          </w:tcPr>
          <w:p w14:paraId="0284DFAC" w14:textId="77777777" w:rsidR="009674FA" w:rsidRPr="00CA797C" w:rsidRDefault="009674FA" w:rsidP="00A11667">
            <w:pPr>
              <w:spacing w:line="264" w:lineRule="auto"/>
              <w:jc w:val="left"/>
              <w:rPr>
                <w:rFonts w:ascii="Calibri" w:eastAsia="Times New Roman" w:hAnsi="Calibri" w:cs="Calibri"/>
                <w:sz w:val="22"/>
                <w:lang w:eastAsia="es-ES"/>
              </w:rPr>
            </w:pPr>
          </w:p>
        </w:tc>
        <w:tc>
          <w:tcPr>
            <w:tcW w:w="1465" w:type="dxa"/>
            <w:tcBorders>
              <w:left w:val="nil"/>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3E856ECD"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w:t>
            </w:r>
          </w:p>
        </w:tc>
        <w:tc>
          <w:tcPr>
            <w:tcW w:w="1465" w:type="dxa"/>
            <w:tcBorders>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1FF87EFC"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2016</w:t>
            </w:r>
          </w:p>
        </w:tc>
        <w:tc>
          <w:tcPr>
            <w:tcW w:w="1465" w:type="dxa"/>
            <w:tcBorders>
              <w:left w:val="nil"/>
              <w:bottom w:val="single" w:sz="4" w:space="0" w:color="A6A6A6" w:themeColor="background1" w:themeShade="A6"/>
            </w:tcBorders>
            <w:shd w:val="clear" w:color="auto" w:fill="DBE5F1" w:themeFill="accent1" w:themeFillTint="33"/>
            <w:vAlign w:val="bottom"/>
            <w:hideMark/>
          </w:tcPr>
          <w:p w14:paraId="1B2C3FDF"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2014 - 2016</w:t>
            </w:r>
          </w:p>
        </w:tc>
      </w:tr>
      <w:tr w:rsidR="009674FA" w:rsidRPr="00CA797C" w14:paraId="05EF4393" w14:textId="77777777" w:rsidTr="00A11667">
        <w:trPr>
          <w:jc w:val="center"/>
        </w:trPr>
        <w:tc>
          <w:tcPr>
            <w:tcW w:w="2409" w:type="dxa"/>
            <w:tcBorders>
              <w:top w:val="single" w:sz="4" w:space="0" w:color="A6A6A6" w:themeColor="background1" w:themeShade="A6"/>
              <w:left w:val="nil"/>
              <w:bottom w:val="nil"/>
              <w:right w:val="single" w:sz="8" w:space="0" w:color="BFBFBF"/>
            </w:tcBorders>
            <w:shd w:val="clear" w:color="auto" w:fill="auto"/>
            <w:vAlign w:val="bottom"/>
            <w:hideMark/>
          </w:tcPr>
          <w:p w14:paraId="588B9C6E"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Hasta 5 empleos</w:t>
            </w:r>
          </w:p>
        </w:tc>
        <w:tc>
          <w:tcPr>
            <w:tcW w:w="1465" w:type="dxa"/>
            <w:tcBorders>
              <w:top w:val="single" w:sz="4" w:space="0" w:color="A6A6A6" w:themeColor="background1" w:themeShade="A6"/>
              <w:left w:val="nil"/>
              <w:bottom w:val="nil"/>
              <w:right w:val="single" w:sz="4" w:space="0" w:color="A6A6A6" w:themeColor="background1" w:themeShade="A6"/>
            </w:tcBorders>
            <w:shd w:val="clear" w:color="auto" w:fill="auto"/>
            <w:vAlign w:val="bottom"/>
            <w:hideMark/>
          </w:tcPr>
          <w:p w14:paraId="7EFD046B"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943</w:t>
            </w:r>
          </w:p>
        </w:tc>
        <w:tc>
          <w:tcPr>
            <w:tcW w:w="1465" w:type="dxa"/>
            <w:tcBorders>
              <w:top w:val="single" w:sz="4" w:space="0" w:color="A6A6A6" w:themeColor="background1" w:themeShade="A6"/>
              <w:left w:val="single" w:sz="4" w:space="0" w:color="A6A6A6" w:themeColor="background1" w:themeShade="A6"/>
              <w:bottom w:val="nil"/>
              <w:right w:val="single" w:sz="8" w:space="0" w:color="BFBFBF"/>
            </w:tcBorders>
            <w:shd w:val="clear" w:color="auto" w:fill="auto"/>
            <w:vAlign w:val="bottom"/>
            <w:hideMark/>
          </w:tcPr>
          <w:p w14:paraId="4B9F829E"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1.080</w:t>
            </w:r>
          </w:p>
        </w:tc>
        <w:tc>
          <w:tcPr>
            <w:tcW w:w="1465" w:type="dxa"/>
            <w:tcBorders>
              <w:top w:val="single" w:sz="4" w:space="0" w:color="A6A6A6" w:themeColor="background1" w:themeShade="A6"/>
              <w:left w:val="nil"/>
              <w:bottom w:val="nil"/>
              <w:right w:val="nil"/>
            </w:tcBorders>
            <w:shd w:val="clear" w:color="auto" w:fill="auto"/>
            <w:vAlign w:val="bottom"/>
            <w:hideMark/>
          </w:tcPr>
          <w:p w14:paraId="4162CA14"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14,5</w:t>
            </w:r>
          </w:p>
        </w:tc>
      </w:tr>
      <w:tr w:rsidR="009674FA" w:rsidRPr="00CA797C" w14:paraId="07BB096F" w14:textId="77777777" w:rsidTr="00A11667">
        <w:trPr>
          <w:jc w:val="center"/>
        </w:trPr>
        <w:tc>
          <w:tcPr>
            <w:tcW w:w="2409" w:type="dxa"/>
            <w:tcBorders>
              <w:top w:val="nil"/>
              <w:left w:val="nil"/>
              <w:bottom w:val="nil"/>
              <w:right w:val="single" w:sz="8" w:space="0" w:color="BFBFBF"/>
            </w:tcBorders>
            <w:shd w:val="clear" w:color="auto" w:fill="auto"/>
            <w:vAlign w:val="bottom"/>
            <w:hideMark/>
          </w:tcPr>
          <w:p w14:paraId="47001DDE"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6 a 15</w:t>
            </w:r>
          </w:p>
        </w:tc>
        <w:tc>
          <w:tcPr>
            <w:tcW w:w="1465" w:type="dxa"/>
            <w:tcBorders>
              <w:top w:val="nil"/>
              <w:left w:val="nil"/>
              <w:bottom w:val="nil"/>
              <w:right w:val="single" w:sz="4" w:space="0" w:color="A6A6A6" w:themeColor="background1" w:themeShade="A6"/>
            </w:tcBorders>
            <w:shd w:val="clear" w:color="auto" w:fill="auto"/>
            <w:vAlign w:val="bottom"/>
            <w:hideMark/>
          </w:tcPr>
          <w:p w14:paraId="6A86A1B7"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304</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49F6E20A"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303</w:t>
            </w:r>
          </w:p>
        </w:tc>
        <w:tc>
          <w:tcPr>
            <w:tcW w:w="1465" w:type="dxa"/>
            <w:tcBorders>
              <w:top w:val="nil"/>
              <w:left w:val="nil"/>
              <w:bottom w:val="nil"/>
              <w:right w:val="nil"/>
            </w:tcBorders>
            <w:shd w:val="clear" w:color="auto" w:fill="auto"/>
            <w:vAlign w:val="bottom"/>
            <w:hideMark/>
          </w:tcPr>
          <w:p w14:paraId="1F4A7D71"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-0,3</w:t>
            </w:r>
          </w:p>
        </w:tc>
      </w:tr>
      <w:tr w:rsidR="009674FA" w:rsidRPr="00CA797C" w14:paraId="138F739C" w14:textId="77777777" w:rsidTr="00A11667">
        <w:trPr>
          <w:jc w:val="center"/>
        </w:trPr>
        <w:tc>
          <w:tcPr>
            <w:tcW w:w="2409" w:type="dxa"/>
            <w:tcBorders>
              <w:top w:val="nil"/>
              <w:left w:val="nil"/>
              <w:bottom w:val="nil"/>
              <w:right w:val="single" w:sz="8" w:space="0" w:color="BFBFBF"/>
            </w:tcBorders>
            <w:shd w:val="clear" w:color="auto" w:fill="auto"/>
            <w:vAlign w:val="bottom"/>
            <w:hideMark/>
          </w:tcPr>
          <w:p w14:paraId="2D658F56"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16 a 50</w:t>
            </w:r>
          </w:p>
        </w:tc>
        <w:tc>
          <w:tcPr>
            <w:tcW w:w="1465" w:type="dxa"/>
            <w:tcBorders>
              <w:top w:val="nil"/>
              <w:left w:val="nil"/>
              <w:bottom w:val="nil"/>
              <w:right w:val="single" w:sz="4" w:space="0" w:color="A6A6A6" w:themeColor="background1" w:themeShade="A6"/>
            </w:tcBorders>
            <w:shd w:val="clear" w:color="auto" w:fill="auto"/>
            <w:vAlign w:val="bottom"/>
            <w:hideMark/>
          </w:tcPr>
          <w:p w14:paraId="2C38AFEF"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167</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15C22790"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172</w:t>
            </w:r>
          </w:p>
        </w:tc>
        <w:tc>
          <w:tcPr>
            <w:tcW w:w="1465" w:type="dxa"/>
            <w:tcBorders>
              <w:top w:val="nil"/>
              <w:left w:val="nil"/>
              <w:bottom w:val="nil"/>
              <w:right w:val="nil"/>
            </w:tcBorders>
            <w:shd w:val="clear" w:color="auto" w:fill="auto"/>
            <w:vAlign w:val="bottom"/>
            <w:hideMark/>
          </w:tcPr>
          <w:p w14:paraId="54747A94"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w:t>
            </w:r>
          </w:p>
        </w:tc>
      </w:tr>
      <w:tr w:rsidR="009674FA" w:rsidRPr="00CA797C" w14:paraId="258E3A40" w14:textId="77777777" w:rsidTr="00A11667">
        <w:trPr>
          <w:jc w:val="center"/>
        </w:trPr>
        <w:tc>
          <w:tcPr>
            <w:tcW w:w="2409" w:type="dxa"/>
            <w:tcBorders>
              <w:top w:val="nil"/>
              <w:left w:val="nil"/>
              <w:bottom w:val="nil"/>
              <w:right w:val="single" w:sz="8" w:space="0" w:color="BFBFBF"/>
            </w:tcBorders>
            <w:shd w:val="clear" w:color="auto" w:fill="auto"/>
            <w:vAlign w:val="bottom"/>
            <w:hideMark/>
          </w:tcPr>
          <w:p w14:paraId="0152D41C"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51 a 100</w:t>
            </w:r>
          </w:p>
        </w:tc>
        <w:tc>
          <w:tcPr>
            <w:tcW w:w="1465" w:type="dxa"/>
            <w:tcBorders>
              <w:top w:val="nil"/>
              <w:left w:val="nil"/>
              <w:bottom w:val="nil"/>
              <w:right w:val="single" w:sz="4" w:space="0" w:color="A6A6A6" w:themeColor="background1" w:themeShade="A6"/>
            </w:tcBorders>
            <w:shd w:val="clear" w:color="auto" w:fill="auto"/>
            <w:vAlign w:val="bottom"/>
            <w:hideMark/>
          </w:tcPr>
          <w:p w14:paraId="619FDEA2"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101</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4D2CC9FD"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107</w:t>
            </w:r>
          </w:p>
        </w:tc>
        <w:tc>
          <w:tcPr>
            <w:tcW w:w="1465" w:type="dxa"/>
            <w:tcBorders>
              <w:top w:val="nil"/>
              <w:left w:val="nil"/>
              <w:bottom w:val="nil"/>
              <w:right w:val="nil"/>
            </w:tcBorders>
            <w:shd w:val="clear" w:color="auto" w:fill="auto"/>
            <w:vAlign w:val="bottom"/>
            <w:hideMark/>
          </w:tcPr>
          <w:p w14:paraId="4A4DCBBF"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5,9</w:t>
            </w:r>
          </w:p>
        </w:tc>
      </w:tr>
      <w:tr w:rsidR="009674FA" w:rsidRPr="00CA797C" w14:paraId="2785A92D" w14:textId="77777777" w:rsidTr="00A11667">
        <w:trPr>
          <w:jc w:val="center"/>
        </w:trPr>
        <w:tc>
          <w:tcPr>
            <w:tcW w:w="2409" w:type="dxa"/>
            <w:tcBorders>
              <w:top w:val="nil"/>
              <w:left w:val="nil"/>
              <w:bottom w:val="nil"/>
              <w:right w:val="single" w:sz="8" w:space="0" w:color="BFBFBF"/>
            </w:tcBorders>
            <w:shd w:val="clear" w:color="auto" w:fill="auto"/>
            <w:vAlign w:val="bottom"/>
            <w:hideMark/>
          </w:tcPr>
          <w:p w14:paraId="5C5D7740"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101 a 200</w:t>
            </w:r>
          </w:p>
        </w:tc>
        <w:tc>
          <w:tcPr>
            <w:tcW w:w="1465" w:type="dxa"/>
            <w:tcBorders>
              <w:top w:val="nil"/>
              <w:left w:val="nil"/>
              <w:bottom w:val="nil"/>
              <w:right w:val="single" w:sz="4" w:space="0" w:color="A6A6A6" w:themeColor="background1" w:themeShade="A6"/>
            </w:tcBorders>
            <w:shd w:val="clear" w:color="auto" w:fill="auto"/>
            <w:vAlign w:val="bottom"/>
            <w:hideMark/>
          </w:tcPr>
          <w:p w14:paraId="08B4AF77"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63</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16BC1A36"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69</w:t>
            </w:r>
          </w:p>
        </w:tc>
        <w:tc>
          <w:tcPr>
            <w:tcW w:w="1465" w:type="dxa"/>
            <w:tcBorders>
              <w:top w:val="nil"/>
              <w:left w:val="nil"/>
              <w:bottom w:val="nil"/>
              <w:right w:val="nil"/>
            </w:tcBorders>
            <w:shd w:val="clear" w:color="auto" w:fill="auto"/>
            <w:vAlign w:val="bottom"/>
            <w:hideMark/>
          </w:tcPr>
          <w:p w14:paraId="49464303"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9,5</w:t>
            </w:r>
          </w:p>
        </w:tc>
      </w:tr>
      <w:tr w:rsidR="009674FA" w:rsidRPr="00CA797C" w14:paraId="3E31CBCB" w14:textId="77777777" w:rsidTr="00A11667">
        <w:trPr>
          <w:jc w:val="center"/>
        </w:trPr>
        <w:tc>
          <w:tcPr>
            <w:tcW w:w="2409" w:type="dxa"/>
            <w:tcBorders>
              <w:top w:val="nil"/>
              <w:left w:val="nil"/>
              <w:bottom w:val="nil"/>
              <w:right w:val="single" w:sz="8" w:space="0" w:color="BFBFBF"/>
            </w:tcBorders>
            <w:shd w:val="clear" w:color="auto" w:fill="auto"/>
            <w:vAlign w:val="bottom"/>
            <w:hideMark/>
          </w:tcPr>
          <w:p w14:paraId="4DB7EA14"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201 a 500</w:t>
            </w:r>
          </w:p>
        </w:tc>
        <w:tc>
          <w:tcPr>
            <w:tcW w:w="1465" w:type="dxa"/>
            <w:tcBorders>
              <w:top w:val="nil"/>
              <w:left w:val="nil"/>
              <w:bottom w:val="nil"/>
              <w:right w:val="single" w:sz="4" w:space="0" w:color="A6A6A6" w:themeColor="background1" w:themeShade="A6"/>
            </w:tcBorders>
            <w:shd w:val="clear" w:color="auto" w:fill="auto"/>
            <w:vAlign w:val="bottom"/>
            <w:hideMark/>
          </w:tcPr>
          <w:p w14:paraId="239BED17"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129</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2FE34D72"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137</w:t>
            </w:r>
          </w:p>
        </w:tc>
        <w:tc>
          <w:tcPr>
            <w:tcW w:w="1465" w:type="dxa"/>
            <w:tcBorders>
              <w:top w:val="nil"/>
              <w:left w:val="nil"/>
              <w:right w:val="nil"/>
            </w:tcBorders>
            <w:shd w:val="clear" w:color="auto" w:fill="auto"/>
            <w:vAlign w:val="bottom"/>
            <w:hideMark/>
          </w:tcPr>
          <w:p w14:paraId="3E1EC9D5"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6,2</w:t>
            </w:r>
          </w:p>
        </w:tc>
      </w:tr>
      <w:tr w:rsidR="009674FA" w:rsidRPr="00CA797C" w14:paraId="1C6BA7C2" w14:textId="77777777" w:rsidTr="00A11667">
        <w:trPr>
          <w:jc w:val="center"/>
        </w:trPr>
        <w:tc>
          <w:tcPr>
            <w:tcW w:w="2409" w:type="dxa"/>
            <w:tcBorders>
              <w:top w:val="nil"/>
              <w:left w:val="nil"/>
              <w:bottom w:val="single" w:sz="4" w:space="0" w:color="A6A6A6" w:themeColor="background1" w:themeShade="A6"/>
              <w:right w:val="single" w:sz="8" w:space="0" w:color="BFBFBF"/>
            </w:tcBorders>
            <w:shd w:val="clear" w:color="auto" w:fill="auto"/>
            <w:vAlign w:val="bottom"/>
            <w:hideMark/>
          </w:tcPr>
          <w:p w14:paraId="1763F54D"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Más de 500 empleos</w:t>
            </w:r>
          </w:p>
        </w:tc>
        <w:tc>
          <w:tcPr>
            <w:tcW w:w="1465" w:type="dxa"/>
            <w:tcBorders>
              <w:top w:val="nil"/>
              <w:left w:val="nil"/>
              <w:bottom w:val="single" w:sz="4" w:space="0" w:color="A6A6A6" w:themeColor="background1" w:themeShade="A6"/>
              <w:right w:val="single" w:sz="4" w:space="0" w:color="A6A6A6" w:themeColor="background1" w:themeShade="A6"/>
            </w:tcBorders>
            <w:shd w:val="clear" w:color="auto" w:fill="auto"/>
            <w:vAlign w:val="bottom"/>
            <w:hideMark/>
          </w:tcPr>
          <w:p w14:paraId="70C65A8B"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526</w:t>
            </w:r>
          </w:p>
        </w:tc>
        <w:tc>
          <w:tcPr>
            <w:tcW w:w="1465" w:type="dxa"/>
            <w:tcBorders>
              <w:top w:val="nil"/>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048C82F5"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510</w:t>
            </w:r>
          </w:p>
        </w:tc>
        <w:tc>
          <w:tcPr>
            <w:tcW w:w="1465" w:type="dxa"/>
            <w:tcBorders>
              <w:top w:val="nil"/>
              <w:left w:val="nil"/>
              <w:bottom w:val="single" w:sz="4" w:space="0" w:color="A6A6A6" w:themeColor="background1" w:themeShade="A6"/>
            </w:tcBorders>
            <w:shd w:val="clear" w:color="auto" w:fill="auto"/>
            <w:vAlign w:val="bottom"/>
            <w:hideMark/>
          </w:tcPr>
          <w:p w14:paraId="1D88993E" w14:textId="77777777" w:rsidR="009674FA" w:rsidRPr="00CA797C" w:rsidRDefault="009674FA" w:rsidP="00A11667">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w:t>
            </w:r>
          </w:p>
        </w:tc>
      </w:tr>
      <w:tr w:rsidR="009674FA" w:rsidRPr="00CA797C" w14:paraId="6D8D7116" w14:textId="77777777" w:rsidTr="00A11667">
        <w:trPr>
          <w:jc w:val="center"/>
        </w:trPr>
        <w:tc>
          <w:tcPr>
            <w:tcW w:w="2409"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690F74D9" w14:textId="77777777" w:rsidR="009674FA" w:rsidRPr="00CA797C" w:rsidRDefault="009674FA" w:rsidP="00A11667">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4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bottom"/>
            <w:hideMark/>
          </w:tcPr>
          <w:p w14:paraId="11028B97" w14:textId="77777777" w:rsidR="009674FA" w:rsidRPr="00CA797C" w:rsidRDefault="009674FA" w:rsidP="00A11667">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2.233</w:t>
            </w:r>
          </w:p>
        </w:tc>
        <w:tc>
          <w:tcPr>
            <w:tcW w:w="1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29B1E2C5" w14:textId="77777777" w:rsidR="009674FA" w:rsidRPr="00CA797C" w:rsidRDefault="009674FA" w:rsidP="00A11667">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2.378</w:t>
            </w:r>
          </w:p>
        </w:tc>
        <w:tc>
          <w:tcPr>
            <w:tcW w:w="1465" w:type="dxa"/>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28555AE9" w14:textId="77777777" w:rsidR="009674FA" w:rsidRPr="00CA797C" w:rsidRDefault="009674FA" w:rsidP="00A11667">
            <w:pPr>
              <w:spacing w:line="264" w:lineRule="auto"/>
              <w:jc w:val="right"/>
              <w:rPr>
                <w:rFonts w:ascii="Calibri" w:eastAsia="Times New Roman" w:hAnsi="Calibri" w:cs="Calibri"/>
                <w:b/>
                <w:bCs/>
                <w:color w:val="000000"/>
                <w:sz w:val="18"/>
                <w:szCs w:val="18"/>
                <w:lang w:eastAsia="es-ES"/>
              </w:rPr>
            </w:pPr>
            <w:r w:rsidRPr="00CA797C">
              <w:rPr>
                <w:rFonts w:ascii="Calibri" w:eastAsia="Times New Roman" w:hAnsi="Calibri" w:cs="Calibri"/>
                <w:b/>
                <w:bCs/>
                <w:color w:val="000000"/>
                <w:sz w:val="18"/>
                <w:szCs w:val="18"/>
                <w:lang w:eastAsia="es-ES"/>
              </w:rPr>
              <w:t>6,5</w:t>
            </w:r>
          </w:p>
        </w:tc>
      </w:tr>
    </w:tbl>
    <w:p w14:paraId="66384E07" w14:textId="77777777" w:rsidR="009674FA" w:rsidRPr="00CA797C" w:rsidRDefault="009674FA" w:rsidP="009674FA">
      <w:pPr>
        <w:widowControl w:val="0"/>
        <w:spacing w:line="264" w:lineRule="auto"/>
        <w:jc w:val="center"/>
        <w:rPr>
          <w:rFonts w:cs="Arial"/>
          <w:b/>
          <w:color w:val="1F497D" w:themeColor="text2"/>
          <w:sz w:val="18"/>
          <w:szCs w:val="18"/>
        </w:rPr>
      </w:pPr>
    </w:p>
    <w:p w14:paraId="19165842"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674FA">
        <w:rPr>
          <w:rFonts w:eastAsia="Times New Roman" w:cs="Times New Roman"/>
          <w:b/>
          <w:snapToGrid w:val="0"/>
          <w:sz w:val="26"/>
          <w:szCs w:val="26"/>
          <w:lang w:eastAsia="es-ES"/>
        </w:rPr>
        <w:t>Con todo, este positivo cambio de tendencia, que llega, tras casi una década de caída en las cifras de empleo de la economía social, se enfrenta a grandes retos en aras de alcanzar los niveles de empleo pre – crisis</w:t>
      </w:r>
      <w:r>
        <w:rPr>
          <w:rFonts w:eastAsia="Times New Roman" w:cs="Times New Roman"/>
          <w:b/>
          <w:snapToGrid w:val="0"/>
          <w:sz w:val="26"/>
          <w:szCs w:val="26"/>
          <w:lang w:eastAsia="es-ES"/>
        </w:rPr>
        <w:t>.</w:t>
      </w:r>
      <w:r w:rsidRPr="009674FA">
        <w:rPr>
          <w:rFonts w:eastAsia="Times New Roman" w:cs="Times New Roman"/>
          <w:b/>
          <w:snapToGrid w:val="0"/>
          <w:sz w:val="26"/>
          <w:szCs w:val="26"/>
          <w:lang w:eastAsia="es-ES"/>
        </w:rPr>
        <w:t xml:space="preserve"> </w:t>
      </w:r>
    </w:p>
    <w:p w14:paraId="09449D2B" w14:textId="77777777" w:rsidR="009674FA" w:rsidRDefault="009674FA" w:rsidP="009674FA">
      <w:pPr>
        <w:rPr>
          <w:rFonts w:cs="Arial"/>
        </w:rPr>
      </w:pPr>
    </w:p>
    <w:p w14:paraId="284E2F26" w14:textId="77777777" w:rsidR="009674FA" w:rsidRDefault="009674FA" w:rsidP="009674FA">
      <w:pPr>
        <w:rPr>
          <w:rFonts w:cs="Arial"/>
        </w:rPr>
      </w:pPr>
      <w:r>
        <w:rPr>
          <w:rFonts w:cs="Arial"/>
        </w:rPr>
        <w:t>La recuperación del empleo vivida en el presente bienio 2014 – 2016, ha supuesto un revulsivo para la negativa trayectoria acumulada en los últimos años. Sin embargo, este positivo efecto conviene contextualizarlo en los siguientes términos:</w:t>
      </w:r>
    </w:p>
    <w:p w14:paraId="5A7384F1" w14:textId="77777777" w:rsidR="009674FA" w:rsidRDefault="009674FA" w:rsidP="009674FA">
      <w:pPr>
        <w:rPr>
          <w:rFonts w:cs="Arial"/>
        </w:rPr>
      </w:pPr>
    </w:p>
    <w:p w14:paraId="1CBFFDF9" w14:textId="77777777" w:rsidR="009674FA" w:rsidRDefault="009674FA" w:rsidP="009674FA">
      <w:pPr>
        <w:pStyle w:val="Prrafodelista"/>
        <w:numPr>
          <w:ilvl w:val="0"/>
          <w:numId w:val="22"/>
        </w:numPr>
        <w:spacing w:after="0" w:line="360" w:lineRule="auto"/>
        <w:rPr>
          <w:rFonts w:ascii="Arial" w:eastAsiaTheme="minorHAnsi" w:hAnsi="Arial" w:cs="Arial"/>
        </w:rPr>
      </w:pPr>
      <w:r w:rsidRPr="003073A8">
        <w:rPr>
          <w:rFonts w:ascii="Arial" w:eastAsiaTheme="minorHAnsi" w:hAnsi="Arial" w:cs="Arial"/>
        </w:rPr>
        <w:t>La cifra de empleo</w:t>
      </w:r>
      <w:r>
        <w:rPr>
          <w:rFonts w:ascii="Arial" w:eastAsiaTheme="minorHAnsi" w:hAnsi="Arial" w:cs="Arial"/>
        </w:rPr>
        <w:t xml:space="preserve"> anualizada de 2016 (57.018 empleos)</w:t>
      </w:r>
      <w:r w:rsidRPr="003073A8">
        <w:rPr>
          <w:rFonts w:ascii="Arial" w:eastAsiaTheme="minorHAnsi" w:hAnsi="Arial" w:cs="Arial"/>
        </w:rPr>
        <w:t xml:space="preserve"> se sitúa aún por debajo de las cifras de empl</w:t>
      </w:r>
      <w:r>
        <w:rPr>
          <w:rFonts w:ascii="Arial" w:eastAsiaTheme="minorHAnsi" w:hAnsi="Arial" w:cs="Arial"/>
        </w:rPr>
        <w:t xml:space="preserve">eo registradas en los años 2010 (59.915), </w:t>
      </w:r>
      <w:r w:rsidRPr="003073A8">
        <w:rPr>
          <w:rFonts w:ascii="Arial" w:eastAsiaTheme="minorHAnsi" w:hAnsi="Arial" w:cs="Arial"/>
        </w:rPr>
        <w:t>2008 (62.615)</w:t>
      </w:r>
      <w:r>
        <w:rPr>
          <w:rFonts w:ascii="Arial" w:eastAsiaTheme="minorHAnsi" w:hAnsi="Arial" w:cs="Arial"/>
        </w:rPr>
        <w:t xml:space="preserve"> y 2006 (63.480); este último año representaba de hecho el techo máximo de empleo registrado en toda la serie temporal de la economía social iniciada en el año 1994.</w:t>
      </w:r>
    </w:p>
    <w:p w14:paraId="0C7F0CEE" w14:textId="77777777" w:rsidR="009674FA" w:rsidRDefault="009674FA" w:rsidP="009674FA">
      <w:pPr>
        <w:pStyle w:val="Prrafodelista"/>
        <w:spacing w:line="360" w:lineRule="auto"/>
        <w:rPr>
          <w:rFonts w:ascii="Arial" w:eastAsiaTheme="minorHAnsi" w:hAnsi="Arial" w:cs="Arial"/>
        </w:rPr>
      </w:pPr>
    </w:p>
    <w:p w14:paraId="011FC747" w14:textId="77777777" w:rsidR="009674FA" w:rsidRDefault="009674FA" w:rsidP="009674FA">
      <w:pPr>
        <w:pStyle w:val="Prrafodelista"/>
        <w:numPr>
          <w:ilvl w:val="0"/>
          <w:numId w:val="22"/>
        </w:numPr>
        <w:spacing w:line="360" w:lineRule="auto"/>
        <w:rPr>
          <w:rFonts w:ascii="Arial" w:eastAsiaTheme="minorHAnsi" w:hAnsi="Arial" w:cs="Arial"/>
        </w:rPr>
      </w:pPr>
      <w:r>
        <w:rPr>
          <w:rFonts w:ascii="Arial" w:eastAsiaTheme="minorHAnsi" w:hAnsi="Arial" w:cs="Arial"/>
        </w:rPr>
        <w:t>Si bien la evolución teórica 2014 – 2016 se situaría en un 4,5%, l</w:t>
      </w:r>
      <w:r w:rsidRPr="00EF651B">
        <w:rPr>
          <w:rFonts w:ascii="Arial" w:eastAsiaTheme="minorHAnsi" w:hAnsi="Arial" w:cs="Arial"/>
        </w:rPr>
        <w:t xml:space="preserve">a recuperación efectiva del empleo </w:t>
      </w:r>
      <w:r>
        <w:rPr>
          <w:rFonts w:ascii="Arial" w:eastAsiaTheme="minorHAnsi" w:hAnsi="Arial" w:cs="Arial"/>
        </w:rPr>
        <w:t xml:space="preserve">se concreta en un </w:t>
      </w:r>
      <w:r w:rsidRPr="00EF651B">
        <w:rPr>
          <w:rFonts w:ascii="Arial" w:eastAsiaTheme="minorHAnsi" w:hAnsi="Arial" w:cs="Arial"/>
        </w:rPr>
        <w:t>3,4%</w:t>
      </w:r>
      <w:r>
        <w:rPr>
          <w:rStyle w:val="Refdenotaalpie"/>
          <w:rFonts w:ascii="Arial" w:eastAsiaTheme="minorHAnsi" w:hAnsi="Arial" w:cs="Arial"/>
        </w:rPr>
        <w:footnoteReference w:id="5"/>
      </w:r>
      <w:r>
        <w:rPr>
          <w:rFonts w:ascii="Arial" w:eastAsiaTheme="minorHAnsi" w:hAnsi="Arial" w:cs="Arial"/>
        </w:rPr>
        <w:t>. Así, en el caso del sector industrial, la evolución teórica del 6% se correspondería con un crecimiento real o efectivo del 3,4%; un crecimiento que sectorialmente, resultaría por tanto semejante al contemplado en el sector servicios (+3,3%). En todo caso, el crecimiento efectivo de la industria del 3,4%, continuaría resultando superior a la evolución del empleo industrial registrada en el conjunto de la economía vasca, que se situaba en un -0,32%.</w:t>
      </w:r>
    </w:p>
    <w:p w14:paraId="3B2CA6D7" w14:textId="77777777" w:rsidR="009674FA" w:rsidRPr="001A6470" w:rsidRDefault="009674FA" w:rsidP="009674FA">
      <w:pPr>
        <w:pStyle w:val="Prrafodelista"/>
        <w:rPr>
          <w:rFonts w:ascii="Arial" w:eastAsiaTheme="minorHAnsi" w:hAnsi="Arial" w:cs="Arial"/>
        </w:rPr>
      </w:pPr>
    </w:p>
    <w:p w14:paraId="3B095ADA" w14:textId="77777777" w:rsidR="009674FA" w:rsidRPr="00CA246A" w:rsidRDefault="009674FA" w:rsidP="009674FA">
      <w:pPr>
        <w:pStyle w:val="Prrafodelista"/>
        <w:numPr>
          <w:ilvl w:val="0"/>
          <w:numId w:val="21"/>
        </w:numPr>
        <w:spacing w:after="0" w:line="360" w:lineRule="auto"/>
        <w:rPr>
          <w:rFonts w:ascii="Arial" w:eastAsiaTheme="minorHAnsi" w:hAnsi="Arial" w:cs="Arial"/>
        </w:rPr>
      </w:pPr>
      <w:r w:rsidRPr="00CA246A">
        <w:rPr>
          <w:rFonts w:ascii="Arial" w:eastAsiaTheme="minorHAnsi" w:hAnsi="Arial" w:cs="Arial"/>
        </w:rPr>
        <w:t xml:space="preserve">Por último, el crecimiento del empleo producido en el bienio 2014 – 2016 (+2.436 empleos anualizados) supone </w:t>
      </w:r>
      <w:r>
        <w:rPr>
          <w:rFonts w:ascii="Arial" w:eastAsiaTheme="minorHAnsi" w:hAnsi="Arial" w:cs="Arial"/>
        </w:rPr>
        <w:t xml:space="preserve">recuperar menos del </w:t>
      </w:r>
      <w:r w:rsidRPr="00CA246A">
        <w:rPr>
          <w:rFonts w:ascii="Arial" w:eastAsiaTheme="minorHAnsi" w:hAnsi="Arial" w:cs="Arial"/>
        </w:rPr>
        <w:t>40% del empleo neto destruido en todo el periodo de crisis</w:t>
      </w:r>
      <w:r>
        <w:rPr>
          <w:rFonts w:ascii="Arial" w:eastAsiaTheme="minorHAnsi" w:hAnsi="Arial" w:cs="Arial"/>
        </w:rPr>
        <w:t>;</w:t>
      </w:r>
      <w:r w:rsidRPr="00CA246A">
        <w:rPr>
          <w:rFonts w:ascii="Arial" w:eastAsiaTheme="minorHAnsi" w:hAnsi="Arial" w:cs="Arial"/>
        </w:rPr>
        <w:t xml:space="preserve"> </w:t>
      </w:r>
      <w:r>
        <w:rPr>
          <w:rFonts w:ascii="Arial" w:eastAsiaTheme="minorHAnsi" w:hAnsi="Arial" w:cs="Arial"/>
        </w:rPr>
        <w:t xml:space="preserve">un largo periodo de pérdidas consecutivas de empleo que se ha concretado en la destrucción de </w:t>
      </w:r>
      <w:r w:rsidRPr="00CA246A">
        <w:rPr>
          <w:rFonts w:ascii="Arial" w:eastAsiaTheme="minorHAnsi" w:hAnsi="Arial" w:cs="Arial"/>
        </w:rPr>
        <w:t xml:space="preserve">hasta un total de 6.461 empleos </w:t>
      </w:r>
      <w:r>
        <w:rPr>
          <w:rFonts w:ascii="Arial" w:eastAsiaTheme="minorHAnsi" w:hAnsi="Arial" w:cs="Arial"/>
        </w:rPr>
        <w:t>desde</w:t>
      </w:r>
      <w:r w:rsidRPr="00CA246A">
        <w:rPr>
          <w:rFonts w:ascii="Arial" w:eastAsiaTheme="minorHAnsi" w:hAnsi="Arial" w:cs="Arial"/>
        </w:rPr>
        <w:t xml:space="preserve"> al año 2006.</w:t>
      </w:r>
    </w:p>
    <w:p w14:paraId="70EF2CD7" w14:textId="77777777" w:rsidR="009674FA" w:rsidRDefault="009674FA" w:rsidP="009674FA">
      <w:pPr>
        <w:spacing w:after="200" w:line="276" w:lineRule="auto"/>
        <w:jc w:val="left"/>
        <w:rPr>
          <w:rFonts w:cs="Arial"/>
          <w:highlight w:val="yellow"/>
        </w:rPr>
      </w:pPr>
    </w:p>
    <w:p w14:paraId="22983788"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674FA">
        <w:rPr>
          <w:rFonts w:eastAsia="Times New Roman" w:cs="Times New Roman"/>
          <w:b/>
          <w:snapToGrid w:val="0"/>
          <w:sz w:val="26"/>
          <w:szCs w:val="26"/>
          <w:lang w:eastAsia="es-ES"/>
        </w:rPr>
        <w:t>En un contexto de recuperación económica, el parque empresarial de la economía social vasca continúa creciendo, hasta contar con un total de 3.200 establecimientos empresariales en 2016.</w:t>
      </w:r>
    </w:p>
    <w:p w14:paraId="449726F6"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p>
    <w:p w14:paraId="75BE7AF0"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674FA">
        <w:rPr>
          <w:rFonts w:eastAsia="Times New Roman" w:cs="Times New Roman"/>
          <w:b/>
          <w:snapToGrid w:val="0"/>
          <w:sz w:val="26"/>
          <w:szCs w:val="26"/>
          <w:lang w:eastAsia="es-ES"/>
        </w:rPr>
        <w:t>Este tejido empresarial, aunque no logra despegar de forma contundente sus ventas, resulta económicamente más eficiente, y logra quintuplicar sus resultados en relación al año 2014.</w:t>
      </w:r>
    </w:p>
    <w:p w14:paraId="277F45A5" w14:textId="77777777" w:rsidR="009674FA" w:rsidRDefault="009674FA" w:rsidP="009674FA">
      <w:pPr>
        <w:spacing w:line="240" w:lineRule="auto"/>
        <w:rPr>
          <w:rFonts w:cs="Arial"/>
          <w:highlight w:val="yellow"/>
        </w:rPr>
      </w:pPr>
    </w:p>
    <w:p w14:paraId="589F998A" w14:textId="77777777" w:rsidR="009674FA" w:rsidRDefault="009674FA" w:rsidP="009674FA">
      <w:pPr>
        <w:spacing w:line="240" w:lineRule="auto"/>
        <w:rPr>
          <w:rFonts w:cs="Arial"/>
          <w:highlight w:val="yellow"/>
        </w:rPr>
      </w:pPr>
    </w:p>
    <w:p w14:paraId="7DD231B9" w14:textId="77777777" w:rsidR="009674FA" w:rsidRPr="00FF3B34" w:rsidRDefault="009674FA" w:rsidP="009674FA">
      <w:pPr>
        <w:rPr>
          <w:rFonts w:cs="Arial"/>
        </w:rPr>
      </w:pPr>
      <w:r w:rsidRPr="00FF3B34">
        <w:rPr>
          <w:rFonts w:cs="Arial"/>
        </w:rPr>
        <w:t>En una dinámica de apertura de nuevos establecimientos empresarial</w:t>
      </w:r>
      <w:r>
        <w:rPr>
          <w:rFonts w:cs="Arial"/>
        </w:rPr>
        <w:t xml:space="preserve">es del </w:t>
      </w:r>
      <w:r w:rsidRPr="00FF3B34">
        <w:rPr>
          <w:rFonts w:cs="Arial"/>
        </w:rPr>
        <w:t>+2,1%</w:t>
      </w:r>
      <w:r>
        <w:rPr>
          <w:rFonts w:cs="Arial"/>
        </w:rPr>
        <w:t>, que deja un saldo neto positivo entre 2014 y 2016 de 66 establecimientos -semejante a la del bienio pre-crisis 2004 – 2006</w:t>
      </w:r>
      <w:r>
        <w:rPr>
          <w:rStyle w:val="Refdenotaalpie"/>
          <w:rFonts w:cs="Arial"/>
        </w:rPr>
        <w:footnoteReference w:id="6"/>
      </w:r>
      <w:r>
        <w:rPr>
          <w:rFonts w:cs="Arial"/>
        </w:rPr>
        <w:t>-, la economía social vasca, con un total de 2.455 empresas y 3.193 establecimientos, alcanza nuevamente un máximo en la serie histórica iniciada en 1994.</w:t>
      </w:r>
    </w:p>
    <w:p w14:paraId="03CA8A4F" w14:textId="77777777" w:rsidR="009674FA" w:rsidRDefault="009674FA" w:rsidP="009674FA">
      <w:pPr>
        <w:spacing w:line="240" w:lineRule="auto"/>
        <w:rPr>
          <w:rFonts w:cs="Arial"/>
          <w:highlight w:val="yellow"/>
        </w:rPr>
      </w:pPr>
    </w:p>
    <w:p w14:paraId="0C28B52B" w14:textId="77777777" w:rsidR="009674FA" w:rsidRDefault="009674FA" w:rsidP="009674FA">
      <w:pPr>
        <w:spacing w:line="240" w:lineRule="auto"/>
        <w:rPr>
          <w:rFonts w:cs="Arial"/>
          <w:highlight w:val="yellow"/>
        </w:rPr>
      </w:pPr>
    </w:p>
    <w:p w14:paraId="10BAFC81" w14:textId="77777777" w:rsidR="009674FA" w:rsidRPr="00CA797C" w:rsidRDefault="009674FA" w:rsidP="009674FA">
      <w:pPr>
        <w:pStyle w:val="Epgrafe"/>
        <w:spacing w:line="240" w:lineRule="auto"/>
        <w:ind w:left="1134" w:hanging="1134"/>
        <w:jc w:val="center"/>
        <w:rPr>
          <w:rFonts w:ascii="Arial" w:hAnsi="Arial" w:cs="Arial"/>
          <w:b w:val="0"/>
          <w:color w:val="5F5F5F"/>
          <w:sz w:val="18"/>
          <w:szCs w:val="18"/>
        </w:rPr>
      </w:pPr>
      <w:bookmarkStart w:id="24" w:name="_Toc391999648"/>
      <w:bookmarkStart w:id="25" w:name="_Toc511991479"/>
      <w:r w:rsidRPr="00CA797C">
        <w:rPr>
          <w:rFonts w:ascii="Arial" w:hAnsi="Arial" w:cs="Arial"/>
          <w:b w:val="0"/>
          <w:color w:val="5F5F5F"/>
          <w:sz w:val="18"/>
          <w:szCs w:val="18"/>
        </w:rPr>
        <w:t>EVOLUCIÓN DE LOS ESTABLECIMIENTOS EN LA CAE EN LA ECONOMÍA SOCIAL 1994-201</w:t>
      </w:r>
      <w:bookmarkEnd w:id="24"/>
      <w:r w:rsidRPr="00CA797C">
        <w:rPr>
          <w:rFonts w:ascii="Arial" w:hAnsi="Arial" w:cs="Arial"/>
          <w:b w:val="0"/>
          <w:color w:val="5F5F5F"/>
          <w:sz w:val="18"/>
          <w:szCs w:val="18"/>
        </w:rPr>
        <w:t>6</w:t>
      </w:r>
      <w:bookmarkEnd w:id="25"/>
    </w:p>
    <w:p w14:paraId="70759815" w14:textId="77777777" w:rsidR="009674FA" w:rsidRPr="00CA797C" w:rsidRDefault="009674FA" w:rsidP="009674FA">
      <w:pPr>
        <w:widowControl w:val="0"/>
        <w:spacing w:line="264" w:lineRule="auto"/>
        <w:rPr>
          <w:rFonts w:cs="Arial"/>
          <w:sz w:val="16"/>
          <w:szCs w:val="16"/>
        </w:rPr>
      </w:pPr>
      <w:r w:rsidRPr="00CA797C">
        <w:rPr>
          <w:rFonts w:cs="Arial"/>
          <w:b/>
          <w:noProof/>
          <w:color w:val="5F5F5F"/>
          <w:sz w:val="18"/>
          <w:szCs w:val="18"/>
          <w:lang w:eastAsia="es-ES"/>
        </w:rPr>
        <w:drawing>
          <wp:anchor distT="0" distB="0" distL="114300" distR="114300" simplePos="0" relativeHeight="251704320" behindDoc="0" locked="0" layoutInCell="1" allowOverlap="1" wp14:anchorId="1018FB94" wp14:editId="29780EE5">
            <wp:simplePos x="0" y="0"/>
            <wp:positionH relativeFrom="column">
              <wp:posOffset>308610</wp:posOffset>
            </wp:positionH>
            <wp:positionV relativeFrom="paragraph">
              <wp:posOffset>48895</wp:posOffset>
            </wp:positionV>
            <wp:extent cx="4818380" cy="1514475"/>
            <wp:effectExtent l="0" t="0" r="0" b="0"/>
            <wp:wrapNone/>
            <wp:docPr id="26"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A5858CF" w14:textId="77777777" w:rsidR="009674FA" w:rsidRPr="00CA797C" w:rsidRDefault="009674FA" w:rsidP="009674FA">
      <w:pPr>
        <w:widowControl w:val="0"/>
        <w:spacing w:line="264" w:lineRule="auto"/>
        <w:rPr>
          <w:rFonts w:cs="Arial"/>
        </w:rPr>
      </w:pPr>
    </w:p>
    <w:p w14:paraId="5A53EEB7" w14:textId="77777777" w:rsidR="009674FA" w:rsidRPr="00CA797C" w:rsidRDefault="009674FA" w:rsidP="009674FA">
      <w:pPr>
        <w:widowControl w:val="0"/>
        <w:spacing w:line="264" w:lineRule="auto"/>
        <w:rPr>
          <w:rFonts w:cs="Arial"/>
        </w:rPr>
      </w:pPr>
    </w:p>
    <w:p w14:paraId="60F9C370" w14:textId="77777777" w:rsidR="009674FA" w:rsidRPr="00CA797C" w:rsidRDefault="009674FA" w:rsidP="009674FA">
      <w:pPr>
        <w:widowControl w:val="0"/>
        <w:spacing w:line="264" w:lineRule="auto"/>
        <w:rPr>
          <w:rFonts w:cs="Arial"/>
        </w:rPr>
      </w:pPr>
    </w:p>
    <w:p w14:paraId="68CB7B2C" w14:textId="77777777" w:rsidR="009674FA" w:rsidRPr="00CA797C" w:rsidRDefault="009674FA" w:rsidP="009674FA">
      <w:pPr>
        <w:widowControl w:val="0"/>
        <w:spacing w:line="264" w:lineRule="auto"/>
        <w:rPr>
          <w:rFonts w:cs="Arial"/>
        </w:rPr>
      </w:pPr>
    </w:p>
    <w:p w14:paraId="61413EDE" w14:textId="77777777" w:rsidR="009674FA" w:rsidRPr="00CA797C" w:rsidRDefault="009674FA" w:rsidP="009674FA">
      <w:pPr>
        <w:widowControl w:val="0"/>
        <w:spacing w:line="264" w:lineRule="auto"/>
        <w:rPr>
          <w:rFonts w:cs="Arial"/>
        </w:rPr>
      </w:pPr>
    </w:p>
    <w:p w14:paraId="1F15BC78" w14:textId="77777777" w:rsidR="009674FA" w:rsidRPr="00CA797C" w:rsidRDefault="009674FA" w:rsidP="009674FA">
      <w:pPr>
        <w:widowControl w:val="0"/>
        <w:spacing w:line="264" w:lineRule="auto"/>
        <w:rPr>
          <w:rFonts w:cs="Arial"/>
        </w:rPr>
      </w:pPr>
    </w:p>
    <w:p w14:paraId="1FEBF7B3" w14:textId="77777777" w:rsidR="009674FA" w:rsidRPr="00CA797C" w:rsidRDefault="009674FA" w:rsidP="009674FA">
      <w:pPr>
        <w:widowControl w:val="0"/>
        <w:spacing w:line="264" w:lineRule="auto"/>
        <w:rPr>
          <w:rFonts w:cs="Arial"/>
        </w:rPr>
      </w:pPr>
    </w:p>
    <w:p w14:paraId="3A8A5908" w14:textId="77777777" w:rsidR="009674FA" w:rsidRPr="00CA797C" w:rsidRDefault="009674FA" w:rsidP="009674FA">
      <w:pPr>
        <w:widowControl w:val="0"/>
        <w:spacing w:line="264" w:lineRule="auto"/>
        <w:rPr>
          <w:rFonts w:cs="Arial"/>
        </w:rPr>
      </w:pPr>
    </w:p>
    <w:p w14:paraId="68865AED" w14:textId="77777777" w:rsidR="009674FA" w:rsidRDefault="009674FA" w:rsidP="009674FA">
      <w:pPr>
        <w:spacing w:after="200" w:line="276" w:lineRule="auto"/>
        <w:jc w:val="left"/>
        <w:rPr>
          <w:rFonts w:cs="Arial"/>
          <w:highlight w:val="yellow"/>
        </w:rPr>
      </w:pPr>
    </w:p>
    <w:p w14:paraId="055B19D5" w14:textId="77777777" w:rsidR="009674FA" w:rsidRDefault="009674FA" w:rsidP="009674FA">
      <w:pPr>
        <w:spacing w:after="200" w:line="276" w:lineRule="auto"/>
        <w:jc w:val="left"/>
        <w:rPr>
          <w:rFonts w:cs="Arial"/>
          <w:highlight w:val="yellow"/>
        </w:rPr>
      </w:pPr>
    </w:p>
    <w:p w14:paraId="12FAAACB" w14:textId="77777777" w:rsidR="009674FA" w:rsidRPr="00B83B6B" w:rsidRDefault="009674FA" w:rsidP="009674FA">
      <w:pPr>
        <w:spacing w:after="200"/>
        <w:rPr>
          <w:rFonts w:cs="Arial"/>
        </w:rPr>
      </w:pPr>
      <w:r>
        <w:rPr>
          <w:rFonts w:cs="Arial"/>
        </w:rPr>
        <w:t>El volumen de negocio de estas empresas (7.800 millones de euros) crece sin embargo a un ritmo muy moderado en relación al año 2014; un exiguo 1,4%, que sitúa un nivel de facturación inferior a los 8.500 millones de euros del año 2010 y a los 9.800 millones del ejercicio económico 2008.</w:t>
      </w:r>
    </w:p>
    <w:p w14:paraId="3576D9E1" w14:textId="77777777" w:rsidR="009674FA" w:rsidRPr="004567EE" w:rsidRDefault="009674FA" w:rsidP="009674FA">
      <w:pPr>
        <w:spacing w:after="200"/>
        <w:rPr>
          <w:rFonts w:cs="Arial"/>
        </w:rPr>
      </w:pPr>
      <w:r w:rsidRPr="004567EE">
        <w:rPr>
          <w:rFonts w:cs="Arial"/>
        </w:rPr>
        <w:t>Sectorialmente</w:t>
      </w:r>
      <w:r>
        <w:rPr>
          <w:rFonts w:cs="Arial"/>
        </w:rPr>
        <w:t xml:space="preserve"> cabe situar que</w:t>
      </w:r>
      <w:r w:rsidRPr="004567EE">
        <w:rPr>
          <w:rFonts w:cs="Arial"/>
        </w:rPr>
        <w:t xml:space="preserve"> esta evolución advierte diferencias significativas</w:t>
      </w:r>
      <w:r>
        <w:rPr>
          <w:rFonts w:cs="Arial"/>
        </w:rPr>
        <w:t>;</w:t>
      </w:r>
      <w:r w:rsidRPr="004567EE">
        <w:rPr>
          <w:rFonts w:cs="Arial"/>
        </w:rPr>
        <w:t xml:space="preserve"> </w:t>
      </w:r>
      <w:r>
        <w:rPr>
          <w:rFonts w:cs="Arial"/>
        </w:rPr>
        <w:t>de forma que si bien el sector industrial vive un impulso en sus niveles de facturación del 5,2%, el sector servicios, con un decrecimiento del 3,7%, lastra el crecimiento del conjunto de la economía social. El sector de la construcción y el sector primario crecen en cerca de un 12% sendos volúmenes de negocio en relación al año 2014.</w:t>
      </w:r>
    </w:p>
    <w:p w14:paraId="2B91660E" w14:textId="77777777" w:rsidR="009674FA" w:rsidRDefault="009674FA">
      <w:pPr>
        <w:spacing w:after="200" w:line="276" w:lineRule="auto"/>
        <w:jc w:val="left"/>
        <w:rPr>
          <w:rFonts w:eastAsia="Times New Roman" w:cs="Arial"/>
          <w:bCs/>
          <w:color w:val="5F5F5F"/>
          <w:sz w:val="18"/>
          <w:szCs w:val="18"/>
          <w:lang w:eastAsia="es-ES"/>
        </w:rPr>
      </w:pPr>
      <w:r>
        <w:rPr>
          <w:rFonts w:cs="Arial"/>
          <w:b/>
          <w:color w:val="5F5F5F"/>
          <w:sz w:val="18"/>
          <w:szCs w:val="18"/>
        </w:rPr>
        <w:br w:type="page"/>
      </w:r>
    </w:p>
    <w:p w14:paraId="0404EE59" w14:textId="77777777" w:rsidR="009674FA" w:rsidRDefault="009674FA" w:rsidP="009674FA">
      <w:pPr>
        <w:spacing w:after="200" w:line="276" w:lineRule="auto"/>
        <w:jc w:val="left"/>
        <w:rPr>
          <w:rFonts w:eastAsia="Times New Roman" w:cs="Arial"/>
          <w:bCs/>
          <w:color w:val="5F5F5F"/>
          <w:sz w:val="18"/>
          <w:szCs w:val="18"/>
          <w:lang w:eastAsia="es-ES"/>
        </w:rPr>
      </w:pPr>
    </w:p>
    <w:p w14:paraId="4C3875D8" w14:textId="77777777" w:rsidR="009674FA" w:rsidRDefault="009674FA" w:rsidP="009674FA">
      <w:pPr>
        <w:pStyle w:val="Epgrafe"/>
        <w:spacing w:line="240" w:lineRule="auto"/>
        <w:jc w:val="center"/>
        <w:rPr>
          <w:rFonts w:ascii="Arial" w:hAnsi="Arial" w:cs="Arial"/>
          <w:b w:val="0"/>
          <w:color w:val="5F5F5F"/>
          <w:sz w:val="18"/>
          <w:szCs w:val="18"/>
        </w:rPr>
      </w:pPr>
      <w:r>
        <w:rPr>
          <w:noProof/>
        </w:rPr>
        <w:drawing>
          <wp:anchor distT="292608" distB="188976" distL="138684" distR="166116" simplePos="0" relativeHeight="251708416" behindDoc="0" locked="0" layoutInCell="1" allowOverlap="1" wp14:anchorId="7DE02E85" wp14:editId="1C65A186">
            <wp:simplePos x="0" y="0"/>
            <wp:positionH relativeFrom="column">
              <wp:posOffset>-335915</wp:posOffset>
            </wp:positionH>
            <wp:positionV relativeFrom="paragraph">
              <wp:posOffset>205740</wp:posOffset>
            </wp:positionV>
            <wp:extent cx="6229350" cy="1562100"/>
            <wp:effectExtent l="0" t="0" r="0" b="0"/>
            <wp:wrapNone/>
            <wp:docPr id="29"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CA797C">
        <w:rPr>
          <w:rFonts w:ascii="Arial" w:hAnsi="Arial" w:cs="Arial"/>
          <w:b w:val="0"/>
          <w:color w:val="5F5F5F"/>
          <w:sz w:val="18"/>
          <w:szCs w:val="18"/>
        </w:rPr>
        <w:t xml:space="preserve">EVOLUCIÓN DE </w:t>
      </w:r>
      <w:r>
        <w:rPr>
          <w:rFonts w:ascii="Arial" w:hAnsi="Arial" w:cs="Arial"/>
          <w:b w:val="0"/>
          <w:color w:val="5F5F5F"/>
          <w:sz w:val="18"/>
          <w:szCs w:val="18"/>
        </w:rPr>
        <w:t>LA FACTURACIÓN</w:t>
      </w:r>
      <w:r w:rsidRPr="00CA797C">
        <w:rPr>
          <w:rFonts w:ascii="Arial" w:hAnsi="Arial" w:cs="Arial"/>
          <w:b w:val="0"/>
          <w:color w:val="5F5F5F"/>
          <w:sz w:val="18"/>
          <w:szCs w:val="18"/>
        </w:rPr>
        <w:t xml:space="preserve"> EN LA CAE EN LA ECONOMÍA SOCIAL </w:t>
      </w:r>
      <w:r>
        <w:rPr>
          <w:rFonts w:ascii="Arial" w:hAnsi="Arial" w:cs="Arial"/>
          <w:b w:val="0"/>
          <w:color w:val="5F5F5F"/>
          <w:sz w:val="18"/>
          <w:szCs w:val="18"/>
        </w:rPr>
        <w:t>2006</w:t>
      </w:r>
      <w:r w:rsidRPr="00CA797C">
        <w:rPr>
          <w:rFonts w:ascii="Arial" w:hAnsi="Arial" w:cs="Arial"/>
          <w:b w:val="0"/>
          <w:color w:val="5F5F5F"/>
          <w:sz w:val="18"/>
          <w:szCs w:val="18"/>
        </w:rPr>
        <w:t>-2016</w:t>
      </w:r>
      <w:r>
        <w:rPr>
          <w:rFonts w:ascii="Arial" w:hAnsi="Arial" w:cs="Arial"/>
          <w:b w:val="0"/>
          <w:color w:val="5F5F5F"/>
          <w:sz w:val="18"/>
          <w:szCs w:val="18"/>
        </w:rPr>
        <w:t xml:space="preserve"> </w:t>
      </w:r>
    </w:p>
    <w:p w14:paraId="2D0DAB13" w14:textId="77777777" w:rsidR="009674FA" w:rsidRDefault="009674FA" w:rsidP="009674FA">
      <w:pPr>
        <w:pStyle w:val="Epgrafe"/>
        <w:spacing w:line="240" w:lineRule="auto"/>
        <w:jc w:val="center"/>
        <w:rPr>
          <w:rFonts w:ascii="Arial" w:hAnsi="Arial" w:cs="Arial"/>
          <w:b w:val="0"/>
          <w:color w:val="5F5F5F"/>
          <w:sz w:val="18"/>
          <w:szCs w:val="18"/>
        </w:rPr>
      </w:pPr>
      <w:r>
        <w:rPr>
          <w:rFonts w:ascii="Arial" w:hAnsi="Arial" w:cs="Arial"/>
          <w:b w:val="0"/>
          <w:color w:val="5F5F5F"/>
          <w:sz w:val="18"/>
          <w:szCs w:val="18"/>
        </w:rPr>
        <w:t>(MILES DE EUROS)</w:t>
      </w:r>
    </w:p>
    <w:p w14:paraId="0068B5F2" w14:textId="77777777" w:rsidR="009674FA" w:rsidRPr="002A5727" w:rsidRDefault="009674FA" w:rsidP="009674FA">
      <w:pPr>
        <w:rPr>
          <w:lang w:eastAsia="es-ES"/>
        </w:rPr>
      </w:pPr>
    </w:p>
    <w:p w14:paraId="4C18C7AD" w14:textId="77777777" w:rsidR="009674FA" w:rsidRDefault="009674FA" w:rsidP="009674FA">
      <w:pPr>
        <w:spacing w:after="200" w:line="276" w:lineRule="auto"/>
        <w:jc w:val="left"/>
        <w:rPr>
          <w:rFonts w:cs="Arial"/>
          <w:highlight w:val="yellow"/>
        </w:rPr>
      </w:pPr>
    </w:p>
    <w:p w14:paraId="6DB10B9E" w14:textId="77777777" w:rsidR="009674FA" w:rsidRDefault="009674FA" w:rsidP="009674FA">
      <w:pPr>
        <w:spacing w:after="200" w:line="276" w:lineRule="auto"/>
        <w:jc w:val="left"/>
        <w:rPr>
          <w:rFonts w:cs="Arial"/>
          <w:highlight w:val="yellow"/>
        </w:rPr>
      </w:pPr>
    </w:p>
    <w:p w14:paraId="3C179779" w14:textId="77777777" w:rsidR="009674FA" w:rsidRDefault="009674FA" w:rsidP="009674FA">
      <w:pPr>
        <w:spacing w:after="200" w:line="276" w:lineRule="auto"/>
        <w:jc w:val="left"/>
        <w:rPr>
          <w:rFonts w:cs="Arial"/>
          <w:highlight w:val="yellow"/>
        </w:rPr>
      </w:pPr>
    </w:p>
    <w:p w14:paraId="701AC629" w14:textId="77777777" w:rsidR="009674FA" w:rsidRDefault="009674FA" w:rsidP="009674FA">
      <w:pPr>
        <w:spacing w:after="200"/>
        <w:rPr>
          <w:rFonts w:cs="Arial"/>
          <w:b/>
        </w:rPr>
      </w:pPr>
    </w:p>
    <w:p w14:paraId="4E30FE7E" w14:textId="77777777" w:rsidR="009674FA" w:rsidRDefault="009674FA" w:rsidP="009674FA">
      <w:pPr>
        <w:spacing w:after="200"/>
        <w:rPr>
          <w:rFonts w:cs="Arial"/>
          <w:b/>
        </w:rPr>
      </w:pPr>
    </w:p>
    <w:p w14:paraId="489FFB51" w14:textId="77777777" w:rsidR="009674FA" w:rsidRDefault="009674FA" w:rsidP="009674FA">
      <w:pPr>
        <w:spacing w:after="200"/>
        <w:rPr>
          <w:rFonts w:cs="Arial"/>
          <w:b/>
        </w:rPr>
      </w:pPr>
      <w:r w:rsidRPr="0011570C">
        <w:rPr>
          <w:rFonts w:cs="Arial"/>
          <w:b/>
        </w:rPr>
        <w:t xml:space="preserve">A pesar del moderado crecimiento </w:t>
      </w:r>
      <w:r>
        <w:rPr>
          <w:rFonts w:cs="Arial"/>
          <w:b/>
        </w:rPr>
        <w:t xml:space="preserve">de facturación </w:t>
      </w:r>
      <w:r w:rsidRPr="0011570C">
        <w:rPr>
          <w:rFonts w:cs="Arial"/>
          <w:b/>
        </w:rPr>
        <w:t>experimentado en este último bienio, las cifras de resultados obtenido</w:t>
      </w:r>
      <w:r>
        <w:rPr>
          <w:rFonts w:cs="Arial"/>
          <w:b/>
        </w:rPr>
        <w:t>s, cuantificado</w:t>
      </w:r>
      <w:r w:rsidRPr="0011570C">
        <w:rPr>
          <w:rFonts w:cs="Arial"/>
          <w:b/>
        </w:rPr>
        <w:t>s en</w:t>
      </w:r>
      <w:r>
        <w:rPr>
          <w:rFonts w:cs="Arial"/>
          <w:b/>
        </w:rPr>
        <w:t xml:space="preserve"> 507 millones de euros de beneficio global, r</w:t>
      </w:r>
      <w:r w:rsidRPr="0011570C">
        <w:rPr>
          <w:rFonts w:cs="Arial"/>
          <w:b/>
        </w:rPr>
        <w:t xml:space="preserve">esultan muy positivas y sitúan un escenario de </w:t>
      </w:r>
      <w:r>
        <w:rPr>
          <w:rFonts w:cs="Arial"/>
          <w:b/>
        </w:rPr>
        <w:t xml:space="preserve">generación de </w:t>
      </w:r>
      <w:r w:rsidRPr="0011570C">
        <w:rPr>
          <w:rFonts w:cs="Arial"/>
          <w:b/>
        </w:rPr>
        <w:t xml:space="preserve">beneficios </w:t>
      </w:r>
      <w:r>
        <w:rPr>
          <w:rFonts w:cs="Arial"/>
          <w:b/>
        </w:rPr>
        <w:t>semejante</w:t>
      </w:r>
      <w:r w:rsidRPr="0011570C">
        <w:rPr>
          <w:rFonts w:cs="Arial"/>
          <w:b/>
        </w:rPr>
        <w:t xml:space="preserve"> al vivido en el año 2006</w:t>
      </w:r>
      <w:r>
        <w:rPr>
          <w:rFonts w:cs="Arial"/>
          <w:b/>
        </w:rPr>
        <w:t>.</w:t>
      </w:r>
    </w:p>
    <w:p w14:paraId="3C794092" w14:textId="77777777" w:rsidR="009674FA" w:rsidRDefault="009674FA" w:rsidP="009674FA">
      <w:pPr>
        <w:spacing w:after="200"/>
        <w:rPr>
          <w:rFonts w:cs="Arial"/>
        </w:rPr>
      </w:pPr>
      <w:r w:rsidRPr="00C65D47">
        <w:rPr>
          <w:rFonts w:cs="Arial"/>
        </w:rPr>
        <w:t>En el ejercicio 2016 el sector industrial vasco, con un beneficio generado de 267 millones de euros triplica los beneficios obtenidos en 2014</w:t>
      </w:r>
      <w:r>
        <w:rPr>
          <w:rFonts w:cs="Arial"/>
        </w:rPr>
        <w:t xml:space="preserve"> y duplica los de 2012 (113,4 millones de euros).</w:t>
      </w:r>
    </w:p>
    <w:p w14:paraId="12AEFB55" w14:textId="77777777" w:rsidR="009674FA" w:rsidRPr="00066906" w:rsidRDefault="009674FA" w:rsidP="009674FA">
      <w:pPr>
        <w:spacing w:after="200"/>
        <w:rPr>
          <w:rFonts w:cs="Arial"/>
        </w:rPr>
      </w:pPr>
      <w:r w:rsidRPr="00066906">
        <w:rPr>
          <w:rFonts w:cs="Arial"/>
        </w:rPr>
        <w:t>Por otro lado, cerca de la otra mitad de los beneficios</w:t>
      </w:r>
      <w:r>
        <w:rPr>
          <w:rFonts w:cs="Arial"/>
        </w:rPr>
        <w:t xml:space="preserve"> globales del ejercicio económico 2016</w:t>
      </w:r>
      <w:r w:rsidRPr="00066906">
        <w:rPr>
          <w:rFonts w:cs="Arial"/>
        </w:rPr>
        <w:t xml:space="preserve">, </w:t>
      </w:r>
      <w:r>
        <w:rPr>
          <w:rFonts w:cs="Arial"/>
        </w:rPr>
        <w:t xml:space="preserve">un total de 222 millones de euros, </w:t>
      </w:r>
      <w:r w:rsidRPr="00066906">
        <w:rPr>
          <w:rFonts w:cs="Arial"/>
        </w:rPr>
        <w:t>se explican por la recuperación y</w:t>
      </w:r>
      <w:r>
        <w:rPr>
          <w:rFonts w:cs="Arial"/>
        </w:rPr>
        <w:t xml:space="preserve"> </w:t>
      </w:r>
      <w:r w:rsidRPr="00066906">
        <w:rPr>
          <w:rFonts w:cs="Arial"/>
        </w:rPr>
        <w:t xml:space="preserve">fin de las pérdidas acumuladas en los últimos años por el sector servicios (2012: -28 millones de euros 2014: -7,81 millones de euros). </w:t>
      </w:r>
    </w:p>
    <w:p w14:paraId="5DEC9AA2" w14:textId="77777777" w:rsidR="009674FA" w:rsidRDefault="009674FA" w:rsidP="009674FA">
      <w:pPr>
        <w:spacing w:after="200"/>
        <w:jc w:val="left"/>
        <w:rPr>
          <w:rFonts w:cs="Arial"/>
        </w:rPr>
      </w:pPr>
      <w:r w:rsidRPr="00066906">
        <w:rPr>
          <w:rFonts w:cs="Arial"/>
        </w:rPr>
        <w:t>La construcción, en números rojos en 2014, torna también a valores positivos con un beneficio en 2016 equivalente a los 16,1 millones de euros.</w:t>
      </w:r>
    </w:p>
    <w:p w14:paraId="58F51FE0" w14:textId="77777777" w:rsidR="009674FA" w:rsidRDefault="009674FA" w:rsidP="009674FA">
      <w:pPr>
        <w:spacing w:after="200"/>
        <w:rPr>
          <w:rFonts w:cs="Arial"/>
        </w:rPr>
      </w:pPr>
      <w:r>
        <w:rPr>
          <w:rFonts w:cs="Arial"/>
        </w:rPr>
        <w:t xml:space="preserve">En lo que hace al nivel de cash </w:t>
      </w:r>
      <w:proofErr w:type="spellStart"/>
      <w:r>
        <w:rPr>
          <w:rFonts w:cs="Arial"/>
        </w:rPr>
        <w:t>flow</w:t>
      </w:r>
      <w:proofErr w:type="spellEnd"/>
      <w:r>
        <w:rPr>
          <w:rFonts w:cs="Arial"/>
        </w:rPr>
        <w:t xml:space="preserve"> generado, un total de 954,1 millones de euros, resulta equivalente a los niveles del año 2010.</w:t>
      </w:r>
    </w:p>
    <w:p w14:paraId="4ED4CB36" w14:textId="77777777" w:rsidR="009674FA" w:rsidRPr="00CA797C" w:rsidRDefault="009674FA" w:rsidP="009674FA">
      <w:pPr>
        <w:widowControl w:val="0"/>
        <w:spacing w:line="264" w:lineRule="auto"/>
        <w:jc w:val="center"/>
        <w:rPr>
          <w:rFonts w:cs="Arial"/>
          <w:color w:val="1F497D" w:themeColor="text2"/>
          <w:sz w:val="2"/>
          <w:szCs w:val="2"/>
        </w:rPr>
      </w:pPr>
    </w:p>
    <w:p w14:paraId="5484B39A" w14:textId="77777777" w:rsidR="009674FA" w:rsidRDefault="009674FA" w:rsidP="009674FA">
      <w:pPr>
        <w:pStyle w:val="Epgrafe"/>
        <w:spacing w:line="264" w:lineRule="auto"/>
        <w:jc w:val="center"/>
        <w:rPr>
          <w:rFonts w:ascii="Arial" w:hAnsi="Arial" w:cs="Arial"/>
          <w:b w:val="0"/>
          <w:color w:val="5F5F5F"/>
          <w:sz w:val="18"/>
          <w:szCs w:val="18"/>
        </w:rPr>
      </w:pPr>
      <w:bookmarkStart w:id="26" w:name="_Toc391999654"/>
      <w:bookmarkStart w:id="27" w:name="_Toc511991485"/>
      <w:r w:rsidRPr="00CA797C">
        <w:rPr>
          <w:rFonts w:ascii="Arial" w:hAnsi="Arial" w:cs="Arial"/>
          <w:b w:val="0"/>
          <w:color w:val="5F5F5F"/>
          <w:sz w:val="18"/>
          <w:szCs w:val="18"/>
        </w:rPr>
        <w:t>EVOLUCIÓN DE LOS RESULTADOS ECONÓMICOS (BENEFICIOS) Y DEL CASH FLOW DE LA ECONOMÍA SOCIAL 2002-2016 (cifras absolutas en miles de euros)</w:t>
      </w:r>
      <w:bookmarkEnd w:id="26"/>
      <w:r w:rsidRPr="00CA797C">
        <w:rPr>
          <w:rFonts w:ascii="Arial" w:hAnsi="Arial" w:cs="Arial"/>
          <w:b w:val="0"/>
          <w:color w:val="5F5F5F"/>
          <w:sz w:val="18"/>
          <w:szCs w:val="18"/>
          <w:vertAlign w:val="superscript"/>
        </w:rPr>
        <w:footnoteReference w:id="7"/>
      </w:r>
      <w:bookmarkEnd w:id="27"/>
    </w:p>
    <w:p w14:paraId="01EB04C0" w14:textId="77777777" w:rsidR="009674FA" w:rsidRDefault="009674FA" w:rsidP="009674FA">
      <w:pPr>
        <w:rPr>
          <w:rFonts w:eastAsia="Times New Roman"/>
          <w:lang w:eastAsia="es-ES"/>
        </w:rPr>
      </w:pPr>
      <w:r>
        <w:rPr>
          <w:noProof/>
          <w:lang w:eastAsia="es-ES"/>
        </w:rPr>
        <w:drawing>
          <wp:anchor distT="103632" distB="78613" distL="547116" distR="556260" simplePos="0" relativeHeight="251712512" behindDoc="0" locked="0" layoutInCell="1" allowOverlap="1" wp14:anchorId="01F2593E" wp14:editId="49563E8B">
            <wp:simplePos x="0" y="0"/>
            <wp:positionH relativeFrom="column">
              <wp:posOffset>-107315</wp:posOffset>
            </wp:positionH>
            <wp:positionV relativeFrom="paragraph">
              <wp:posOffset>99060</wp:posOffset>
            </wp:positionV>
            <wp:extent cx="5915025" cy="1732915"/>
            <wp:effectExtent l="0" t="0" r="0" b="0"/>
            <wp:wrapNone/>
            <wp:docPr id="107"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br w:type="page"/>
      </w:r>
    </w:p>
    <w:p w14:paraId="3021D925" w14:textId="77777777" w:rsidR="009674FA" w:rsidRPr="00CA797C" w:rsidRDefault="009674FA" w:rsidP="009674FA">
      <w:pPr>
        <w:pStyle w:val="Epgrafe"/>
        <w:spacing w:line="264" w:lineRule="auto"/>
        <w:ind w:left="720"/>
        <w:jc w:val="center"/>
        <w:rPr>
          <w:rFonts w:ascii="Arial" w:hAnsi="Arial" w:cs="Arial"/>
          <w:b w:val="0"/>
          <w:color w:val="5F5F5F"/>
          <w:sz w:val="18"/>
          <w:szCs w:val="18"/>
        </w:rPr>
      </w:pPr>
    </w:p>
    <w:p w14:paraId="1D943E68"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674FA">
        <w:rPr>
          <w:rFonts w:eastAsia="Times New Roman" w:cs="Times New Roman"/>
          <w:b/>
          <w:snapToGrid w:val="0"/>
          <w:sz w:val="26"/>
          <w:szCs w:val="26"/>
          <w:lang w:eastAsia="es-ES"/>
        </w:rPr>
        <w:t xml:space="preserve">Esta importante recuperación de los beneficios contables ha permitido incrementar: </w:t>
      </w:r>
    </w:p>
    <w:p w14:paraId="5B2ADDB8" w14:textId="77777777" w:rsidR="009674FA" w:rsidRPr="009674FA" w:rsidRDefault="009674FA" w:rsidP="009674FA">
      <w:pPr>
        <w:pStyle w:val="Prrafodelista"/>
        <w:numPr>
          <w:ilvl w:val="0"/>
          <w:numId w:val="21"/>
        </w:numPr>
        <w:pBdr>
          <w:top w:val="single" w:sz="4" w:space="1" w:color="auto"/>
          <w:left w:val="single" w:sz="4" w:space="4" w:color="auto"/>
          <w:bottom w:val="single" w:sz="4" w:space="1" w:color="auto"/>
          <w:right w:val="single" w:sz="4" w:space="4" w:color="auto"/>
        </w:pBdr>
        <w:spacing w:after="0" w:line="240" w:lineRule="auto"/>
        <w:ind w:left="709" w:hanging="709"/>
        <w:rPr>
          <w:rFonts w:ascii="Arial" w:eastAsia="Times New Roman" w:hAnsi="Arial"/>
          <w:b/>
          <w:snapToGrid w:val="0"/>
          <w:sz w:val="26"/>
          <w:szCs w:val="26"/>
          <w:lang w:eastAsia="es-ES"/>
        </w:rPr>
      </w:pPr>
      <w:r w:rsidRPr="009674FA">
        <w:rPr>
          <w:rFonts w:ascii="Arial" w:eastAsia="Times New Roman" w:hAnsi="Arial"/>
          <w:b/>
          <w:snapToGrid w:val="0"/>
          <w:sz w:val="26"/>
          <w:szCs w:val="26"/>
          <w:lang w:eastAsia="es-ES"/>
        </w:rPr>
        <w:t>un 11,3% del VAB generado por la Economía Social, lo que lo sitúa en niveles superiores a la recuperación del PIB vasco (+7,1%)</w:t>
      </w:r>
    </w:p>
    <w:p w14:paraId="1688AFB1" w14:textId="77777777" w:rsidR="009674FA" w:rsidRPr="009674FA" w:rsidRDefault="009674FA" w:rsidP="009674FA">
      <w:pPr>
        <w:pStyle w:val="Prrafodelista"/>
        <w:numPr>
          <w:ilvl w:val="0"/>
          <w:numId w:val="21"/>
        </w:numPr>
        <w:pBdr>
          <w:top w:val="single" w:sz="4" w:space="1" w:color="auto"/>
          <w:left w:val="single" w:sz="4" w:space="4" w:color="auto"/>
          <w:bottom w:val="single" w:sz="4" w:space="1" w:color="auto"/>
          <w:right w:val="single" w:sz="4" w:space="4" w:color="auto"/>
        </w:pBdr>
        <w:spacing w:after="0" w:line="240" w:lineRule="auto"/>
        <w:ind w:left="709" w:hanging="709"/>
        <w:rPr>
          <w:rFonts w:ascii="Arial" w:eastAsia="Times New Roman" w:hAnsi="Arial"/>
          <w:b/>
          <w:snapToGrid w:val="0"/>
          <w:sz w:val="26"/>
          <w:szCs w:val="26"/>
          <w:lang w:eastAsia="es-ES"/>
        </w:rPr>
      </w:pPr>
      <w:r w:rsidRPr="009674FA">
        <w:rPr>
          <w:rFonts w:ascii="Arial" w:eastAsia="Times New Roman" w:hAnsi="Arial"/>
          <w:b/>
          <w:snapToGrid w:val="0"/>
          <w:sz w:val="26"/>
          <w:szCs w:val="26"/>
          <w:lang w:eastAsia="es-ES"/>
        </w:rPr>
        <w:t>un 7,4% la masa salarial; proporción que resulta superior al incremento registrado en el nivel de ocupación (+4,5%)</w:t>
      </w:r>
    </w:p>
    <w:p w14:paraId="14C8D698" w14:textId="77777777" w:rsidR="009674FA" w:rsidRDefault="009674FA" w:rsidP="009674FA">
      <w:pPr>
        <w:spacing w:line="240" w:lineRule="auto"/>
        <w:rPr>
          <w:rFonts w:eastAsia="Times New Roman"/>
          <w:b/>
          <w:snapToGrid w:val="0"/>
          <w:sz w:val="28"/>
          <w:szCs w:val="28"/>
          <w:lang w:eastAsia="es-ES"/>
        </w:rPr>
      </w:pPr>
    </w:p>
    <w:p w14:paraId="77DD4F05" w14:textId="77777777" w:rsidR="009674FA" w:rsidRDefault="009674FA" w:rsidP="009674FA">
      <w:pPr>
        <w:rPr>
          <w:rFonts w:cs="Arial"/>
        </w:rPr>
      </w:pPr>
      <w:r w:rsidRPr="008B3B5A">
        <w:rPr>
          <w:rFonts w:cs="Arial"/>
        </w:rPr>
        <w:t xml:space="preserve">La economía social </w:t>
      </w:r>
      <w:r>
        <w:rPr>
          <w:rFonts w:cs="Arial"/>
        </w:rPr>
        <w:t>genera en 2016 un VAB de 2.911 millones de euros, de los cuales….</w:t>
      </w:r>
    </w:p>
    <w:p w14:paraId="002D6FCD" w14:textId="77777777" w:rsidR="009674FA" w:rsidRPr="006C0E58" w:rsidRDefault="009674FA" w:rsidP="009674FA">
      <w:pPr>
        <w:pStyle w:val="Prrafodelista"/>
        <w:numPr>
          <w:ilvl w:val="0"/>
          <w:numId w:val="24"/>
        </w:numPr>
        <w:spacing w:line="360" w:lineRule="auto"/>
        <w:rPr>
          <w:rFonts w:ascii="Arial" w:eastAsiaTheme="minorHAnsi" w:hAnsi="Arial" w:cs="Arial"/>
        </w:rPr>
      </w:pPr>
      <w:r w:rsidRPr="006C0E58">
        <w:rPr>
          <w:rFonts w:ascii="Arial" w:eastAsiaTheme="minorHAnsi" w:hAnsi="Arial" w:cs="Arial"/>
        </w:rPr>
        <w:t>Por forma jurídica</w:t>
      </w:r>
      <w:r>
        <w:rPr>
          <w:rFonts w:ascii="Arial" w:eastAsiaTheme="minorHAnsi" w:hAnsi="Arial" w:cs="Arial"/>
        </w:rPr>
        <w:t xml:space="preserve">, </w:t>
      </w:r>
      <w:r w:rsidRPr="006C0E58">
        <w:rPr>
          <w:rFonts w:ascii="Arial" w:eastAsiaTheme="minorHAnsi" w:hAnsi="Arial" w:cs="Arial"/>
        </w:rPr>
        <w:t xml:space="preserve">un 90,5% se vincula al tejido empresarial cooperativo y el resto se reparte de forma equilibrada entre las </w:t>
      </w:r>
      <w:proofErr w:type="spellStart"/>
      <w:r w:rsidRPr="006C0E58">
        <w:rPr>
          <w:rFonts w:ascii="Arial" w:eastAsiaTheme="minorHAnsi" w:hAnsi="Arial" w:cs="Arial"/>
        </w:rPr>
        <w:t>S</w:t>
      </w:r>
      <w:r>
        <w:rPr>
          <w:rFonts w:ascii="Arial" w:eastAsiaTheme="minorHAnsi" w:hAnsi="Arial" w:cs="Arial"/>
        </w:rPr>
        <w:t>.</w:t>
      </w:r>
      <w:r w:rsidRPr="006C0E58">
        <w:rPr>
          <w:rFonts w:ascii="Arial" w:eastAsiaTheme="minorHAnsi" w:hAnsi="Arial" w:cs="Arial"/>
        </w:rPr>
        <w:t>A</w:t>
      </w:r>
      <w:r>
        <w:rPr>
          <w:rFonts w:ascii="Arial" w:eastAsiaTheme="minorHAnsi" w:hAnsi="Arial" w:cs="Arial"/>
        </w:rPr>
        <w:t>.</w:t>
      </w:r>
      <w:r w:rsidRPr="006C0E58">
        <w:rPr>
          <w:rFonts w:ascii="Arial" w:eastAsiaTheme="minorHAnsi" w:hAnsi="Arial" w:cs="Arial"/>
        </w:rPr>
        <w:t>Les</w:t>
      </w:r>
      <w:proofErr w:type="spellEnd"/>
      <w:r w:rsidRPr="006C0E58">
        <w:rPr>
          <w:rFonts w:ascii="Arial" w:eastAsiaTheme="minorHAnsi" w:hAnsi="Arial" w:cs="Arial"/>
        </w:rPr>
        <w:t xml:space="preserve"> (4,8%) y las </w:t>
      </w:r>
      <w:proofErr w:type="spellStart"/>
      <w:r w:rsidRPr="006C0E58">
        <w:rPr>
          <w:rFonts w:ascii="Arial" w:eastAsiaTheme="minorHAnsi" w:hAnsi="Arial" w:cs="Arial"/>
        </w:rPr>
        <w:t>S</w:t>
      </w:r>
      <w:r>
        <w:rPr>
          <w:rFonts w:ascii="Arial" w:eastAsiaTheme="minorHAnsi" w:hAnsi="Arial" w:cs="Arial"/>
        </w:rPr>
        <w:t>.</w:t>
      </w:r>
      <w:r w:rsidRPr="006C0E58">
        <w:rPr>
          <w:rFonts w:ascii="Arial" w:eastAsiaTheme="minorHAnsi" w:hAnsi="Arial" w:cs="Arial"/>
        </w:rPr>
        <w:t>L</w:t>
      </w:r>
      <w:r>
        <w:rPr>
          <w:rFonts w:ascii="Arial" w:eastAsiaTheme="minorHAnsi" w:hAnsi="Arial" w:cs="Arial"/>
        </w:rPr>
        <w:t>.</w:t>
      </w:r>
      <w:r w:rsidRPr="006C0E58">
        <w:rPr>
          <w:rFonts w:ascii="Arial" w:eastAsiaTheme="minorHAnsi" w:hAnsi="Arial" w:cs="Arial"/>
        </w:rPr>
        <w:t>Les</w:t>
      </w:r>
      <w:proofErr w:type="spellEnd"/>
      <w:r w:rsidRPr="006C0E58">
        <w:rPr>
          <w:rFonts w:ascii="Arial" w:eastAsiaTheme="minorHAnsi" w:hAnsi="Arial" w:cs="Arial"/>
        </w:rPr>
        <w:t xml:space="preserve"> (4,7%).</w:t>
      </w:r>
    </w:p>
    <w:p w14:paraId="6A26BE0C" w14:textId="77777777" w:rsidR="009674FA" w:rsidRDefault="009674FA" w:rsidP="009674FA">
      <w:pPr>
        <w:pStyle w:val="Prrafodelista"/>
        <w:numPr>
          <w:ilvl w:val="0"/>
          <w:numId w:val="24"/>
        </w:numPr>
        <w:spacing w:line="360" w:lineRule="auto"/>
        <w:rPr>
          <w:rFonts w:ascii="Arial" w:eastAsiaTheme="minorHAnsi" w:hAnsi="Arial" w:cs="Arial"/>
        </w:rPr>
      </w:pPr>
      <w:r w:rsidRPr="006C0E58">
        <w:rPr>
          <w:rFonts w:ascii="Arial" w:eastAsiaTheme="minorHAnsi" w:hAnsi="Arial" w:cs="Arial"/>
        </w:rPr>
        <w:t>Sectorialmente</w:t>
      </w:r>
      <w:r>
        <w:rPr>
          <w:rFonts w:ascii="Arial" w:eastAsiaTheme="minorHAnsi" w:hAnsi="Arial" w:cs="Arial"/>
        </w:rPr>
        <w:t xml:space="preserve">, algo más de la mitad del VAB se vincula al tejido industrial (51,2%) y un 46,4% se asocia al sector servicios. </w:t>
      </w:r>
    </w:p>
    <w:p w14:paraId="6B55C380" w14:textId="77777777" w:rsidR="009674FA" w:rsidRDefault="009674FA" w:rsidP="009674FA">
      <w:pPr>
        <w:rPr>
          <w:rFonts w:cs="Arial"/>
        </w:rPr>
      </w:pPr>
      <w:r>
        <w:rPr>
          <w:rFonts w:cs="Arial"/>
        </w:rPr>
        <w:t xml:space="preserve">Evolutivamente, tras la pérdida del 1,1% registrada en el pasado bienio 2012 – 2014, el VAB se recupera en el presente bienio con fuerza (+11,3%). Esta recuperación se traslada además al conjunto de sectores económicos, en concreto: </w:t>
      </w:r>
    </w:p>
    <w:p w14:paraId="5439F85D" w14:textId="77777777" w:rsidR="009674FA" w:rsidRPr="000A7F99" w:rsidRDefault="009674FA" w:rsidP="009674FA">
      <w:pPr>
        <w:pStyle w:val="Prrafodelista"/>
        <w:numPr>
          <w:ilvl w:val="0"/>
          <w:numId w:val="35"/>
        </w:numPr>
        <w:spacing w:line="360" w:lineRule="auto"/>
        <w:rPr>
          <w:rFonts w:ascii="Arial" w:eastAsiaTheme="minorHAnsi" w:hAnsi="Arial" w:cs="Arial"/>
        </w:rPr>
      </w:pPr>
      <w:r>
        <w:rPr>
          <w:rFonts w:ascii="Arial" w:eastAsiaTheme="minorHAnsi" w:hAnsi="Arial" w:cs="Arial"/>
        </w:rPr>
        <w:t>U</w:t>
      </w:r>
      <w:r w:rsidRPr="000A7F99">
        <w:rPr>
          <w:rFonts w:ascii="Arial" w:eastAsiaTheme="minorHAnsi" w:hAnsi="Arial" w:cs="Arial"/>
        </w:rPr>
        <w:t xml:space="preserve">n +11,7% en la industria, sector que perdía un </w:t>
      </w:r>
      <w:r>
        <w:rPr>
          <w:rFonts w:ascii="Arial" w:eastAsiaTheme="minorHAnsi" w:hAnsi="Arial" w:cs="Arial"/>
        </w:rPr>
        <w:t>-</w:t>
      </w:r>
      <w:r w:rsidRPr="000A7F99">
        <w:rPr>
          <w:rFonts w:ascii="Arial" w:eastAsiaTheme="minorHAnsi" w:hAnsi="Arial" w:cs="Arial"/>
        </w:rPr>
        <w:t>2,1% de VAB en el bienio anterior</w:t>
      </w:r>
    </w:p>
    <w:p w14:paraId="4EF9F328" w14:textId="77777777" w:rsidR="009674FA" w:rsidRPr="000A7F99" w:rsidRDefault="009674FA" w:rsidP="009674FA">
      <w:pPr>
        <w:pStyle w:val="Prrafodelista"/>
        <w:numPr>
          <w:ilvl w:val="0"/>
          <w:numId w:val="35"/>
        </w:numPr>
        <w:spacing w:line="360" w:lineRule="auto"/>
        <w:rPr>
          <w:rFonts w:ascii="Arial" w:eastAsiaTheme="minorHAnsi" w:hAnsi="Arial" w:cs="Arial"/>
        </w:rPr>
      </w:pPr>
      <w:r>
        <w:rPr>
          <w:rFonts w:ascii="Arial" w:eastAsiaTheme="minorHAnsi" w:hAnsi="Arial" w:cs="Arial"/>
        </w:rPr>
        <w:t>U</w:t>
      </w:r>
      <w:r w:rsidRPr="000A7F99">
        <w:rPr>
          <w:rFonts w:ascii="Arial" w:eastAsiaTheme="minorHAnsi" w:hAnsi="Arial" w:cs="Arial"/>
        </w:rPr>
        <w:t xml:space="preserve">n +10% en los servicios, sector que crecía en un moderado </w:t>
      </w:r>
      <w:r>
        <w:rPr>
          <w:rFonts w:ascii="Arial" w:eastAsiaTheme="minorHAnsi" w:hAnsi="Arial" w:cs="Arial"/>
        </w:rPr>
        <w:t>+</w:t>
      </w:r>
      <w:r w:rsidRPr="000A7F99">
        <w:rPr>
          <w:rFonts w:ascii="Arial" w:eastAsiaTheme="minorHAnsi" w:hAnsi="Arial" w:cs="Arial"/>
        </w:rPr>
        <w:t>0,6% en 2012-2014</w:t>
      </w:r>
    </w:p>
    <w:p w14:paraId="65F22A88" w14:textId="77777777" w:rsidR="009674FA" w:rsidRDefault="009674FA" w:rsidP="009674FA">
      <w:pPr>
        <w:pStyle w:val="Prrafodelista"/>
        <w:numPr>
          <w:ilvl w:val="0"/>
          <w:numId w:val="35"/>
        </w:numPr>
        <w:spacing w:line="360" w:lineRule="auto"/>
        <w:rPr>
          <w:rFonts w:ascii="Arial" w:eastAsiaTheme="minorHAnsi" w:hAnsi="Arial" w:cs="Arial"/>
        </w:rPr>
      </w:pPr>
      <w:r>
        <w:rPr>
          <w:rFonts w:ascii="Arial" w:eastAsiaTheme="minorHAnsi" w:hAnsi="Arial" w:cs="Arial"/>
        </w:rPr>
        <w:t>Y hasta un +33,7% en</w:t>
      </w:r>
      <w:r w:rsidRPr="000A7F99">
        <w:rPr>
          <w:rFonts w:ascii="Arial" w:eastAsiaTheme="minorHAnsi" w:hAnsi="Arial" w:cs="Arial"/>
        </w:rPr>
        <w:t xml:space="preserve"> el caso de la construcción, sector que perdía hasta cerca de un </w:t>
      </w:r>
    </w:p>
    <w:p w14:paraId="16569DEB" w14:textId="77777777" w:rsidR="009674FA" w:rsidRPr="000A7F99" w:rsidRDefault="009674FA" w:rsidP="009674FA">
      <w:pPr>
        <w:pStyle w:val="Prrafodelista"/>
        <w:spacing w:line="360" w:lineRule="auto"/>
        <w:rPr>
          <w:rFonts w:ascii="Arial" w:eastAsiaTheme="minorHAnsi" w:hAnsi="Arial" w:cs="Arial"/>
        </w:rPr>
      </w:pPr>
      <w:r>
        <w:rPr>
          <w:rFonts w:ascii="Arial" w:eastAsiaTheme="minorHAnsi" w:hAnsi="Arial" w:cs="Arial"/>
        </w:rPr>
        <w:t>-</w:t>
      </w:r>
      <w:r w:rsidRPr="000A7F99">
        <w:rPr>
          <w:rFonts w:ascii="Arial" w:eastAsiaTheme="minorHAnsi" w:hAnsi="Arial" w:cs="Arial"/>
        </w:rPr>
        <w:t>15% de VAB en el pasado bienio.</w:t>
      </w:r>
    </w:p>
    <w:p w14:paraId="13F4F32D" w14:textId="77777777" w:rsidR="009674FA" w:rsidRDefault="009674FA" w:rsidP="009674FA">
      <w:pPr>
        <w:pStyle w:val="Epgrafe"/>
        <w:spacing w:line="264" w:lineRule="auto"/>
        <w:ind w:left="1134" w:hanging="1134"/>
        <w:rPr>
          <w:rFonts w:ascii="Arial" w:hAnsi="Arial" w:cs="Arial"/>
          <w:b w:val="0"/>
          <w:color w:val="5F5F5F"/>
          <w:sz w:val="18"/>
          <w:szCs w:val="18"/>
        </w:rPr>
      </w:pPr>
      <w:bookmarkStart w:id="28" w:name="_Toc391999592"/>
      <w:bookmarkStart w:id="29" w:name="_Toc513394233"/>
      <w:bookmarkStart w:id="30" w:name="_Toc513394476"/>
    </w:p>
    <w:bookmarkEnd w:id="28"/>
    <w:bookmarkEnd w:id="29"/>
    <w:bookmarkEnd w:id="30"/>
    <w:p w14:paraId="3721BEAB" w14:textId="77777777" w:rsidR="009674FA"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INCREMENTO SECTORIAL DEL VAB EN EL PERIODO 2014-2016 (Precios corrientes y %)</w:t>
      </w:r>
    </w:p>
    <w:tbl>
      <w:tblPr>
        <w:tblW w:w="5000" w:type="pct"/>
        <w:jc w:val="center"/>
        <w:tblLook w:val="04A0" w:firstRow="1" w:lastRow="0" w:firstColumn="1" w:lastColumn="0" w:noHBand="0" w:noVBand="1"/>
      </w:tblPr>
      <w:tblGrid>
        <w:gridCol w:w="5631"/>
        <w:gridCol w:w="3431"/>
      </w:tblGrid>
      <w:tr w:rsidR="009674FA" w:rsidRPr="00CA797C" w14:paraId="7D641F89" w14:textId="77777777" w:rsidTr="00A11667">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249C7E3D" w14:textId="77777777" w:rsidR="009674FA" w:rsidRPr="00CA797C" w:rsidRDefault="009674FA" w:rsidP="00A11667">
            <w:pPr>
              <w:widowControl w:val="0"/>
              <w:spacing w:line="264" w:lineRule="auto"/>
              <w:jc w:val="center"/>
              <w:rPr>
                <w:b/>
                <w:sz w:val="16"/>
                <w:szCs w:val="16"/>
              </w:rPr>
            </w:pPr>
            <w:r w:rsidRPr="00CA797C">
              <w:rPr>
                <w:b/>
                <w:sz w:val="16"/>
                <w:szCs w:val="16"/>
              </w:rPr>
              <w:t>Sectores</w:t>
            </w:r>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22A3B504" w14:textId="77777777" w:rsidR="009674FA" w:rsidRPr="00CA797C" w:rsidRDefault="009674FA" w:rsidP="00A11667">
            <w:pPr>
              <w:widowControl w:val="0"/>
              <w:spacing w:line="264" w:lineRule="auto"/>
              <w:jc w:val="center"/>
              <w:rPr>
                <w:b/>
                <w:sz w:val="16"/>
                <w:szCs w:val="16"/>
              </w:rPr>
            </w:pPr>
            <w:r w:rsidRPr="00CA797C">
              <w:rPr>
                <w:b/>
                <w:sz w:val="16"/>
                <w:szCs w:val="16"/>
              </w:rPr>
              <w:t>Tasa de Crecimiento</w:t>
            </w:r>
          </w:p>
        </w:tc>
      </w:tr>
      <w:tr w:rsidR="009674FA" w:rsidRPr="00CA797C" w14:paraId="1E3DF0C6" w14:textId="77777777" w:rsidTr="00A11667">
        <w:trPr>
          <w:jc w:val="center"/>
        </w:trPr>
        <w:tc>
          <w:tcPr>
            <w:tcW w:w="3107" w:type="pct"/>
            <w:tcBorders>
              <w:top w:val="single" w:sz="4" w:space="0" w:color="A6A6A6" w:themeColor="background1" w:themeShade="A6"/>
              <w:right w:val="single" w:sz="4" w:space="0" w:color="BFBFBF" w:themeColor="background1" w:themeShade="BF"/>
            </w:tcBorders>
          </w:tcPr>
          <w:p w14:paraId="051AB6BF" w14:textId="77777777" w:rsidR="009674FA" w:rsidRPr="00CA797C" w:rsidRDefault="009674FA" w:rsidP="00A11667">
            <w:pPr>
              <w:widowControl w:val="0"/>
              <w:spacing w:line="264" w:lineRule="auto"/>
              <w:rPr>
                <w:rFonts w:cs="Arial"/>
                <w:sz w:val="16"/>
                <w:szCs w:val="16"/>
              </w:rPr>
            </w:pPr>
            <w:r w:rsidRPr="00CA797C">
              <w:rPr>
                <w:rFonts w:cs="Arial"/>
                <w:sz w:val="16"/>
                <w:szCs w:val="16"/>
              </w:rPr>
              <w:t>Primario</w:t>
            </w:r>
          </w:p>
        </w:tc>
        <w:tc>
          <w:tcPr>
            <w:tcW w:w="1893" w:type="pct"/>
            <w:tcBorders>
              <w:top w:val="single" w:sz="4" w:space="0" w:color="A6A6A6" w:themeColor="background1" w:themeShade="A6"/>
              <w:left w:val="single" w:sz="4" w:space="0" w:color="BFBFBF" w:themeColor="background1" w:themeShade="BF"/>
            </w:tcBorders>
            <w:vAlign w:val="bottom"/>
          </w:tcPr>
          <w:p w14:paraId="6CE1671F" w14:textId="77777777" w:rsidR="009674FA" w:rsidRPr="00CA797C" w:rsidRDefault="009674FA" w:rsidP="00A11667">
            <w:pPr>
              <w:widowControl w:val="0"/>
              <w:spacing w:line="264" w:lineRule="auto"/>
              <w:ind w:right="170"/>
              <w:jc w:val="center"/>
              <w:rPr>
                <w:rFonts w:cs="Arial"/>
                <w:sz w:val="16"/>
                <w:szCs w:val="16"/>
              </w:rPr>
            </w:pPr>
            <w:r w:rsidRPr="00CA797C">
              <w:rPr>
                <w:rFonts w:cs="Arial"/>
                <w:sz w:val="16"/>
                <w:szCs w:val="16"/>
              </w:rPr>
              <w:t>20,7%</w:t>
            </w:r>
          </w:p>
        </w:tc>
      </w:tr>
      <w:tr w:rsidR="009674FA" w:rsidRPr="00CA797C" w14:paraId="1D3D0028" w14:textId="77777777" w:rsidTr="00A11667">
        <w:trPr>
          <w:trHeight w:val="130"/>
          <w:jc w:val="center"/>
        </w:trPr>
        <w:tc>
          <w:tcPr>
            <w:tcW w:w="3107" w:type="pct"/>
            <w:tcBorders>
              <w:right w:val="single" w:sz="4" w:space="0" w:color="BFBFBF" w:themeColor="background1" w:themeShade="BF"/>
            </w:tcBorders>
          </w:tcPr>
          <w:p w14:paraId="494A8D9B" w14:textId="77777777" w:rsidR="009674FA" w:rsidRPr="00CA797C" w:rsidRDefault="009674FA" w:rsidP="00A11667">
            <w:pPr>
              <w:widowControl w:val="0"/>
              <w:spacing w:line="264" w:lineRule="auto"/>
              <w:rPr>
                <w:rFonts w:cs="Arial"/>
                <w:sz w:val="16"/>
                <w:szCs w:val="16"/>
              </w:rPr>
            </w:pPr>
            <w:r w:rsidRPr="00CA797C">
              <w:rPr>
                <w:rFonts w:cs="Arial"/>
                <w:sz w:val="16"/>
                <w:szCs w:val="16"/>
              </w:rPr>
              <w:t>Industria</w:t>
            </w:r>
          </w:p>
        </w:tc>
        <w:tc>
          <w:tcPr>
            <w:tcW w:w="1893" w:type="pct"/>
            <w:tcBorders>
              <w:left w:val="single" w:sz="4" w:space="0" w:color="BFBFBF" w:themeColor="background1" w:themeShade="BF"/>
            </w:tcBorders>
            <w:vAlign w:val="bottom"/>
          </w:tcPr>
          <w:p w14:paraId="4C275D8E" w14:textId="77777777" w:rsidR="009674FA" w:rsidRPr="00CA797C" w:rsidRDefault="009674FA" w:rsidP="00A11667">
            <w:pPr>
              <w:widowControl w:val="0"/>
              <w:spacing w:line="264" w:lineRule="auto"/>
              <w:ind w:right="170"/>
              <w:jc w:val="center"/>
              <w:rPr>
                <w:rFonts w:cs="Arial"/>
                <w:sz w:val="16"/>
                <w:szCs w:val="16"/>
              </w:rPr>
            </w:pPr>
            <w:r w:rsidRPr="00CA797C">
              <w:rPr>
                <w:rFonts w:cs="Arial"/>
                <w:sz w:val="16"/>
                <w:szCs w:val="16"/>
              </w:rPr>
              <w:t>11,7%</w:t>
            </w:r>
          </w:p>
        </w:tc>
      </w:tr>
      <w:tr w:rsidR="009674FA" w:rsidRPr="00CA797C" w14:paraId="0FCCD289" w14:textId="77777777" w:rsidTr="00A11667">
        <w:trPr>
          <w:jc w:val="center"/>
        </w:trPr>
        <w:tc>
          <w:tcPr>
            <w:tcW w:w="3107" w:type="pct"/>
            <w:tcBorders>
              <w:right w:val="single" w:sz="4" w:space="0" w:color="BFBFBF" w:themeColor="background1" w:themeShade="BF"/>
            </w:tcBorders>
          </w:tcPr>
          <w:p w14:paraId="483BC3C4" w14:textId="77777777" w:rsidR="009674FA" w:rsidRPr="00CA797C" w:rsidRDefault="009674FA" w:rsidP="00A11667">
            <w:pPr>
              <w:widowControl w:val="0"/>
              <w:spacing w:line="264" w:lineRule="auto"/>
              <w:rPr>
                <w:rFonts w:cs="Arial"/>
                <w:sz w:val="16"/>
                <w:szCs w:val="16"/>
              </w:rPr>
            </w:pPr>
            <w:r w:rsidRPr="00CA797C">
              <w:rPr>
                <w:rFonts w:cs="Arial"/>
                <w:sz w:val="16"/>
                <w:szCs w:val="16"/>
              </w:rPr>
              <w:t>Construcción</w:t>
            </w:r>
          </w:p>
        </w:tc>
        <w:tc>
          <w:tcPr>
            <w:tcW w:w="1893" w:type="pct"/>
            <w:tcBorders>
              <w:left w:val="single" w:sz="4" w:space="0" w:color="BFBFBF" w:themeColor="background1" w:themeShade="BF"/>
            </w:tcBorders>
            <w:vAlign w:val="bottom"/>
          </w:tcPr>
          <w:p w14:paraId="37D209C0" w14:textId="77777777" w:rsidR="009674FA" w:rsidRPr="00CA797C" w:rsidRDefault="009674FA" w:rsidP="00A11667">
            <w:pPr>
              <w:widowControl w:val="0"/>
              <w:spacing w:line="264" w:lineRule="auto"/>
              <w:ind w:right="170"/>
              <w:jc w:val="center"/>
              <w:rPr>
                <w:rFonts w:cs="Arial"/>
                <w:sz w:val="16"/>
                <w:szCs w:val="16"/>
              </w:rPr>
            </w:pPr>
            <w:r w:rsidRPr="00CA797C">
              <w:rPr>
                <w:rFonts w:cs="Arial"/>
                <w:sz w:val="16"/>
                <w:szCs w:val="16"/>
              </w:rPr>
              <w:t>33,7%</w:t>
            </w:r>
          </w:p>
        </w:tc>
      </w:tr>
      <w:tr w:rsidR="009674FA" w:rsidRPr="00CA797C" w14:paraId="196129AF" w14:textId="77777777" w:rsidTr="00A11667">
        <w:trPr>
          <w:jc w:val="center"/>
        </w:trPr>
        <w:tc>
          <w:tcPr>
            <w:tcW w:w="3107" w:type="pct"/>
            <w:tcBorders>
              <w:bottom w:val="single" w:sz="4" w:space="0" w:color="A6A6A6" w:themeColor="background1" w:themeShade="A6"/>
              <w:right w:val="single" w:sz="4" w:space="0" w:color="BFBFBF" w:themeColor="background1" w:themeShade="BF"/>
            </w:tcBorders>
          </w:tcPr>
          <w:p w14:paraId="3FB585B2" w14:textId="77777777" w:rsidR="009674FA" w:rsidRPr="00CA797C" w:rsidRDefault="009674FA" w:rsidP="00A11667">
            <w:pPr>
              <w:widowControl w:val="0"/>
              <w:spacing w:line="264" w:lineRule="auto"/>
              <w:rPr>
                <w:rFonts w:cs="Arial"/>
                <w:sz w:val="16"/>
                <w:szCs w:val="16"/>
              </w:rPr>
            </w:pPr>
            <w:r w:rsidRPr="00CA797C">
              <w:rPr>
                <w:rFonts w:cs="Arial"/>
                <w:sz w:val="16"/>
                <w:szCs w:val="16"/>
              </w:rPr>
              <w:t>Servicios</w:t>
            </w:r>
          </w:p>
        </w:tc>
        <w:tc>
          <w:tcPr>
            <w:tcW w:w="1893" w:type="pct"/>
            <w:tcBorders>
              <w:left w:val="single" w:sz="4" w:space="0" w:color="BFBFBF" w:themeColor="background1" w:themeShade="BF"/>
              <w:bottom w:val="single" w:sz="4" w:space="0" w:color="A6A6A6" w:themeColor="background1" w:themeShade="A6"/>
            </w:tcBorders>
            <w:vAlign w:val="bottom"/>
          </w:tcPr>
          <w:p w14:paraId="31D6D2C9" w14:textId="77777777" w:rsidR="009674FA" w:rsidRPr="00CA797C" w:rsidRDefault="009674FA" w:rsidP="00A11667">
            <w:pPr>
              <w:widowControl w:val="0"/>
              <w:spacing w:line="264" w:lineRule="auto"/>
              <w:ind w:right="170"/>
              <w:jc w:val="center"/>
              <w:rPr>
                <w:rFonts w:cs="Arial"/>
                <w:sz w:val="16"/>
                <w:szCs w:val="16"/>
              </w:rPr>
            </w:pPr>
            <w:r w:rsidRPr="00CA797C">
              <w:rPr>
                <w:rFonts w:cs="Arial"/>
                <w:sz w:val="16"/>
                <w:szCs w:val="16"/>
              </w:rPr>
              <w:t>10,0%</w:t>
            </w:r>
          </w:p>
        </w:tc>
      </w:tr>
      <w:tr w:rsidR="009674FA" w:rsidRPr="00CA797C" w14:paraId="687A25C4" w14:textId="77777777" w:rsidTr="00A11667">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F88EF0C" w14:textId="77777777" w:rsidR="009674FA" w:rsidRPr="00CA797C" w:rsidRDefault="009674FA" w:rsidP="00A11667">
            <w:pPr>
              <w:widowControl w:val="0"/>
              <w:spacing w:line="264" w:lineRule="auto"/>
              <w:rPr>
                <w:b/>
                <w:sz w:val="16"/>
                <w:szCs w:val="16"/>
              </w:rPr>
            </w:pPr>
            <w:r w:rsidRPr="00CA797C">
              <w:rPr>
                <w:b/>
                <w:sz w:val="16"/>
                <w:szCs w:val="16"/>
              </w:rPr>
              <w:t>TOTAL</w:t>
            </w:r>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03477C59" w14:textId="77777777" w:rsidR="009674FA" w:rsidRPr="00CA797C" w:rsidRDefault="009674FA" w:rsidP="00A11667">
            <w:pPr>
              <w:widowControl w:val="0"/>
              <w:spacing w:line="264" w:lineRule="auto"/>
              <w:ind w:right="170"/>
              <w:jc w:val="center"/>
              <w:rPr>
                <w:b/>
                <w:sz w:val="16"/>
                <w:szCs w:val="16"/>
              </w:rPr>
            </w:pPr>
            <w:r w:rsidRPr="00CA797C">
              <w:rPr>
                <w:b/>
                <w:sz w:val="16"/>
                <w:szCs w:val="16"/>
              </w:rPr>
              <w:t>11,3%</w:t>
            </w:r>
          </w:p>
        </w:tc>
      </w:tr>
    </w:tbl>
    <w:p w14:paraId="3107BC54" w14:textId="77777777" w:rsidR="009674FA" w:rsidRDefault="009674FA" w:rsidP="009674FA">
      <w:pPr>
        <w:rPr>
          <w:rFonts w:cs="Arial"/>
        </w:rPr>
      </w:pPr>
    </w:p>
    <w:p w14:paraId="10D0B11E" w14:textId="77777777" w:rsidR="009674FA" w:rsidRDefault="009674FA" w:rsidP="009674FA">
      <w:pPr>
        <w:rPr>
          <w:rFonts w:cs="Arial"/>
        </w:rPr>
      </w:pPr>
      <w:r>
        <w:rPr>
          <w:rFonts w:cs="Arial"/>
        </w:rPr>
        <w:t xml:space="preserve">Esta positiva dinámica </w:t>
      </w:r>
      <w:r w:rsidRPr="003E4F72">
        <w:rPr>
          <w:rFonts w:cs="Arial"/>
        </w:rPr>
        <w:t>en términos de VAB, acompañada de un crecimiento algo inferior en los niveles de empleo (+4,5%)</w:t>
      </w:r>
      <w:r>
        <w:rPr>
          <w:rFonts w:cs="Arial"/>
        </w:rPr>
        <w:t>, ha contribuido asimismo a elevar los ratios de productividad aparente en un 6,6% (frente al +1,2% del bienio 2012 – 2014). En cifras absolutas la productividad aparente por empleo supera los 51.000 euros en 2016.</w:t>
      </w:r>
    </w:p>
    <w:p w14:paraId="31279421" w14:textId="77777777" w:rsidR="009674FA" w:rsidRDefault="009674FA" w:rsidP="009674FA">
      <w:pPr>
        <w:rPr>
          <w:rFonts w:cs="Arial"/>
        </w:rPr>
      </w:pPr>
    </w:p>
    <w:p w14:paraId="566A93B9" w14:textId="77777777" w:rsidR="009674FA" w:rsidRDefault="009674FA" w:rsidP="009674FA">
      <w:pPr>
        <w:rPr>
          <w:rFonts w:cs="Arial"/>
        </w:rPr>
      </w:pPr>
      <w:r>
        <w:rPr>
          <w:rFonts w:cs="Arial"/>
        </w:rPr>
        <w:t xml:space="preserve">Este incremento de productividad aparente por empleo se produce además… </w:t>
      </w:r>
    </w:p>
    <w:p w14:paraId="51B202F6" w14:textId="77777777" w:rsidR="009674FA" w:rsidRDefault="009674FA" w:rsidP="009674FA">
      <w:pPr>
        <w:pStyle w:val="Prrafodelista"/>
        <w:numPr>
          <w:ilvl w:val="0"/>
          <w:numId w:val="36"/>
        </w:numPr>
        <w:spacing w:line="360" w:lineRule="auto"/>
        <w:ind w:left="714" w:hanging="357"/>
        <w:rPr>
          <w:rFonts w:ascii="Arial" w:eastAsiaTheme="minorHAnsi" w:hAnsi="Arial" w:cs="Arial"/>
        </w:rPr>
      </w:pPr>
      <w:r>
        <w:rPr>
          <w:rFonts w:ascii="Arial" w:eastAsiaTheme="minorHAnsi" w:hAnsi="Arial" w:cs="Arial"/>
        </w:rPr>
        <w:t>Tanto e</w:t>
      </w:r>
      <w:r w:rsidRPr="009A75D5">
        <w:rPr>
          <w:rFonts w:ascii="Arial" w:eastAsiaTheme="minorHAnsi" w:hAnsi="Arial" w:cs="Arial"/>
        </w:rPr>
        <w:t xml:space="preserve">n el sector industrial, que crece en términos de productividad aparente en un </w:t>
      </w:r>
      <w:r>
        <w:rPr>
          <w:rFonts w:ascii="Arial" w:eastAsiaTheme="minorHAnsi" w:hAnsi="Arial" w:cs="Arial"/>
        </w:rPr>
        <w:t xml:space="preserve">+5,3%, </w:t>
      </w:r>
      <w:r w:rsidRPr="009A75D5">
        <w:rPr>
          <w:rFonts w:ascii="Arial" w:eastAsiaTheme="minorHAnsi" w:hAnsi="Arial" w:cs="Arial"/>
        </w:rPr>
        <w:t>positivo ratio que cambia de sentido los retrocesos marcados en los bienios anteriores 2010-2012: -6,1% y 2012-2014: -2,1%</w:t>
      </w:r>
      <w:r>
        <w:rPr>
          <w:rFonts w:ascii="Arial" w:eastAsiaTheme="minorHAnsi" w:hAnsi="Arial" w:cs="Arial"/>
        </w:rPr>
        <w:t>. Así la industria, sector que</w:t>
      </w:r>
      <w:r w:rsidRPr="009A75D5">
        <w:rPr>
          <w:rFonts w:ascii="Arial" w:eastAsiaTheme="minorHAnsi" w:hAnsi="Arial" w:cs="Arial"/>
        </w:rPr>
        <w:t xml:space="preserve"> detenta históricamente el mayor ratio</w:t>
      </w:r>
      <w:r>
        <w:rPr>
          <w:rFonts w:ascii="Arial" w:eastAsiaTheme="minorHAnsi" w:hAnsi="Arial" w:cs="Arial"/>
        </w:rPr>
        <w:t xml:space="preserve"> sectorial</w:t>
      </w:r>
      <w:r w:rsidRPr="009A75D5">
        <w:rPr>
          <w:rFonts w:ascii="Arial" w:eastAsiaTheme="minorHAnsi" w:hAnsi="Arial" w:cs="Arial"/>
        </w:rPr>
        <w:t xml:space="preserve"> de productividad po</w:t>
      </w:r>
      <w:r>
        <w:rPr>
          <w:rFonts w:ascii="Arial" w:eastAsiaTheme="minorHAnsi" w:hAnsi="Arial" w:cs="Arial"/>
        </w:rPr>
        <w:t>r empleo, alcanza en 2016 un ratio de 59.038 euros por empleo.</w:t>
      </w:r>
    </w:p>
    <w:p w14:paraId="352880A4" w14:textId="77777777" w:rsidR="009674FA" w:rsidRDefault="009674FA" w:rsidP="009674FA">
      <w:pPr>
        <w:pStyle w:val="Prrafodelista"/>
        <w:spacing w:line="360" w:lineRule="auto"/>
        <w:ind w:left="714"/>
        <w:rPr>
          <w:rFonts w:ascii="Arial" w:eastAsiaTheme="minorHAnsi" w:hAnsi="Arial" w:cs="Arial"/>
        </w:rPr>
      </w:pPr>
    </w:p>
    <w:p w14:paraId="6DDBF548" w14:textId="77777777" w:rsidR="009674FA" w:rsidRPr="009A75D5" w:rsidRDefault="009674FA" w:rsidP="009674FA">
      <w:pPr>
        <w:pStyle w:val="Prrafodelista"/>
        <w:numPr>
          <w:ilvl w:val="0"/>
          <w:numId w:val="36"/>
        </w:numPr>
        <w:spacing w:line="360" w:lineRule="auto"/>
        <w:ind w:left="714" w:hanging="357"/>
        <w:rPr>
          <w:rFonts w:ascii="Arial" w:eastAsiaTheme="minorHAnsi" w:hAnsi="Arial" w:cs="Arial"/>
        </w:rPr>
      </w:pPr>
      <w:r>
        <w:rPr>
          <w:rFonts w:ascii="Arial" w:eastAsiaTheme="minorHAnsi" w:hAnsi="Arial" w:cs="Arial"/>
        </w:rPr>
        <w:t xml:space="preserve">Como en el sector servicios, </w:t>
      </w:r>
      <w:r w:rsidRPr="009A75D5">
        <w:rPr>
          <w:rFonts w:ascii="Arial" w:eastAsiaTheme="minorHAnsi" w:hAnsi="Arial" w:cs="Arial"/>
        </w:rPr>
        <w:t>con un ratio de productividad aparente</w:t>
      </w:r>
      <w:r>
        <w:rPr>
          <w:rFonts w:ascii="Arial" w:eastAsiaTheme="minorHAnsi" w:hAnsi="Arial" w:cs="Arial"/>
        </w:rPr>
        <w:t>,</w:t>
      </w:r>
      <w:r w:rsidRPr="009A75D5">
        <w:rPr>
          <w:rFonts w:ascii="Arial" w:eastAsiaTheme="minorHAnsi" w:hAnsi="Arial" w:cs="Arial"/>
        </w:rPr>
        <w:t xml:space="preserve"> que crece en un</w:t>
      </w:r>
      <w:r>
        <w:rPr>
          <w:rFonts w:ascii="Arial" w:eastAsiaTheme="minorHAnsi" w:hAnsi="Arial" w:cs="Arial"/>
        </w:rPr>
        <w:t xml:space="preserve"> 6,5%, </w:t>
      </w:r>
      <w:r w:rsidRPr="009A75D5">
        <w:rPr>
          <w:rFonts w:ascii="Arial" w:eastAsiaTheme="minorHAnsi" w:hAnsi="Arial" w:cs="Arial"/>
        </w:rPr>
        <w:t>crecimiento que acontece tras el ligero repunte del +0,6% vivido en el anterior bienio 2012 – 2014</w:t>
      </w:r>
      <w:r>
        <w:rPr>
          <w:rFonts w:ascii="Arial" w:eastAsiaTheme="minorHAnsi" w:hAnsi="Arial" w:cs="Arial"/>
        </w:rPr>
        <w:t>,</w:t>
      </w:r>
      <w:r w:rsidRPr="009A75D5">
        <w:rPr>
          <w:rFonts w:ascii="Arial" w:eastAsiaTheme="minorHAnsi" w:hAnsi="Arial" w:cs="Arial"/>
        </w:rPr>
        <w:t xml:space="preserve"> y que se sitúa en un nivel superior a los 45.000 euros por empleo terciario</w:t>
      </w:r>
      <w:r>
        <w:rPr>
          <w:rFonts w:ascii="Arial" w:eastAsiaTheme="minorHAnsi" w:hAnsi="Arial" w:cs="Arial"/>
        </w:rPr>
        <w:t xml:space="preserve"> en 2016.</w:t>
      </w:r>
    </w:p>
    <w:p w14:paraId="2A5DC5F7" w14:textId="77777777" w:rsidR="009674FA" w:rsidRDefault="009674FA" w:rsidP="009674FA">
      <w:pPr>
        <w:pStyle w:val="Epgrafe"/>
        <w:spacing w:line="264" w:lineRule="auto"/>
        <w:ind w:left="1134" w:hanging="1134"/>
        <w:jc w:val="center"/>
        <w:rPr>
          <w:rFonts w:ascii="Arial" w:hAnsi="Arial" w:cs="Arial"/>
          <w:b w:val="0"/>
          <w:color w:val="5F5F5F"/>
          <w:sz w:val="18"/>
          <w:szCs w:val="18"/>
        </w:rPr>
      </w:pPr>
    </w:p>
    <w:p w14:paraId="6A80637A" w14:textId="77777777" w:rsidR="009674FA" w:rsidRDefault="009674FA" w:rsidP="009674FA">
      <w:pPr>
        <w:pStyle w:val="Epgrafe"/>
        <w:spacing w:line="264" w:lineRule="auto"/>
        <w:jc w:val="center"/>
        <w:rPr>
          <w:rFonts w:ascii="Arial" w:hAnsi="Arial" w:cs="Arial"/>
          <w:b w:val="0"/>
          <w:color w:val="5F5F5F"/>
          <w:sz w:val="18"/>
          <w:szCs w:val="18"/>
        </w:rPr>
      </w:pPr>
      <w:r w:rsidRPr="00CA797C">
        <w:rPr>
          <w:rFonts w:ascii="Arial" w:hAnsi="Arial" w:cs="Arial"/>
          <w:b w:val="0"/>
          <w:color w:val="5F5F5F"/>
          <w:sz w:val="18"/>
          <w:szCs w:val="18"/>
        </w:rPr>
        <w:t>EVOLUCIÓN DE LA PRODUCTIVIDAD APARENTE SECTORIAL DE LA ECONOMÍA SOCIAL EN EL PERIODO 2014-2016. (VAB Euros/Empleado. Precios Corrientes)</w:t>
      </w:r>
    </w:p>
    <w:tbl>
      <w:tblPr>
        <w:tblW w:w="4999" w:type="pct"/>
        <w:jc w:val="center"/>
        <w:tblLook w:val="04A0" w:firstRow="1" w:lastRow="0" w:firstColumn="1" w:lastColumn="0" w:noHBand="0" w:noVBand="1"/>
      </w:tblPr>
      <w:tblGrid>
        <w:gridCol w:w="2624"/>
        <w:gridCol w:w="2147"/>
        <w:gridCol w:w="2145"/>
        <w:gridCol w:w="2144"/>
      </w:tblGrid>
      <w:tr w:rsidR="009674FA" w:rsidRPr="00CA797C" w14:paraId="2592DC04" w14:textId="77777777" w:rsidTr="00A11667">
        <w:trPr>
          <w:jc w:val="center"/>
        </w:trPr>
        <w:tc>
          <w:tcPr>
            <w:tcW w:w="144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A753BDA" w14:textId="77777777" w:rsidR="009674FA" w:rsidRPr="00CA797C" w:rsidRDefault="009674FA" w:rsidP="00A11667">
            <w:pPr>
              <w:widowControl w:val="0"/>
              <w:spacing w:line="264" w:lineRule="auto"/>
              <w:rPr>
                <w:b/>
                <w:sz w:val="16"/>
                <w:szCs w:val="16"/>
              </w:rPr>
            </w:pPr>
          </w:p>
        </w:tc>
        <w:tc>
          <w:tcPr>
            <w:tcW w:w="118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E85EFB0" w14:textId="77777777" w:rsidR="009674FA" w:rsidRPr="00CA797C" w:rsidRDefault="009674FA" w:rsidP="00A11667">
            <w:pPr>
              <w:widowControl w:val="0"/>
              <w:spacing w:line="264" w:lineRule="auto"/>
              <w:jc w:val="center"/>
              <w:rPr>
                <w:b/>
                <w:sz w:val="16"/>
                <w:szCs w:val="16"/>
              </w:rPr>
            </w:pPr>
            <w:r w:rsidRPr="00CA797C">
              <w:rPr>
                <w:b/>
                <w:sz w:val="16"/>
                <w:szCs w:val="16"/>
              </w:rPr>
              <w:t>2014</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3491671" w14:textId="77777777" w:rsidR="009674FA" w:rsidRPr="00CA797C" w:rsidRDefault="009674FA" w:rsidP="00A11667">
            <w:pPr>
              <w:widowControl w:val="0"/>
              <w:spacing w:line="264" w:lineRule="auto"/>
              <w:jc w:val="center"/>
              <w:rPr>
                <w:b/>
                <w:sz w:val="16"/>
                <w:szCs w:val="16"/>
              </w:rPr>
            </w:pPr>
            <w:r w:rsidRPr="00CA797C">
              <w:rPr>
                <w:b/>
                <w:sz w:val="16"/>
                <w:szCs w:val="16"/>
              </w:rPr>
              <w:t>2016</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35EECF48" w14:textId="77777777" w:rsidR="009674FA" w:rsidRPr="00CA797C" w:rsidRDefault="009674FA" w:rsidP="00A11667">
            <w:pPr>
              <w:widowControl w:val="0"/>
              <w:spacing w:line="264" w:lineRule="auto"/>
              <w:jc w:val="center"/>
              <w:rPr>
                <w:b/>
                <w:sz w:val="16"/>
                <w:szCs w:val="16"/>
              </w:rPr>
            </w:pPr>
            <w:r>
              <w:rPr>
                <w:b/>
                <w:sz w:val="16"/>
                <w:szCs w:val="16"/>
              </w:rPr>
              <w:t>Variación 2014 - 2016</w:t>
            </w:r>
          </w:p>
        </w:tc>
      </w:tr>
      <w:tr w:rsidR="009674FA" w:rsidRPr="00CA797C" w14:paraId="4F48A5AE" w14:textId="77777777" w:rsidTr="00A11667">
        <w:trPr>
          <w:trHeight w:val="130"/>
          <w:jc w:val="center"/>
        </w:trPr>
        <w:tc>
          <w:tcPr>
            <w:tcW w:w="1448" w:type="pct"/>
            <w:tcBorders>
              <w:top w:val="single" w:sz="4" w:space="0" w:color="A6A6A6" w:themeColor="background1" w:themeShade="A6"/>
              <w:right w:val="single" w:sz="4" w:space="0" w:color="BFBFBF" w:themeColor="background1" w:themeShade="BF"/>
            </w:tcBorders>
          </w:tcPr>
          <w:p w14:paraId="0E0F5DA6" w14:textId="77777777" w:rsidR="009674FA" w:rsidRPr="00CA797C" w:rsidRDefault="009674FA" w:rsidP="00A11667">
            <w:pPr>
              <w:widowControl w:val="0"/>
              <w:spacing w:line="264" w:lineRule="auto"/>
              <w:rPr>
                <w:rFonts w:cs="Arial"/>
                <w:sz w:val="16"/>
                <w:szCs w:val="16"/>
              </w:rPr>
            </w:pPr>
            <w:r w:rsidRPr="00CA797C">
              <w:rPr>
                <w:rFonts w:cs="Arial"/>
                <w:sz w:val="16"/>
                <w:szCs w:val="16"/>
              </w:rPr>
              <w:t>Industria</w:t>
            </w:r>
          </w:p>
        </w:tc>
        <w:tc>
          <w:tcPr>
            <w:tcW w:w="1185" w:type="pct"/>
            <w:tcBorders>
              <w:top w:val="single" w:sz="4" w:space="0" w:color="A6A6A6" w:themeColor="background1" w:themeShade="A6"/>
              <w:right w:val="single" w:sz="4" w:space="0" w:color="BFBFBF" w:themeColor="background1" w:themeShade="BF"/>
            </w:tcBorders>
            <w:vAlign w:val="bottom"/>
          </w:tcPr>
          <w:p w14:paraId="7E8854C2"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56.049</w:t>
            </w:r>
          </w:p>
        </w:tc>
        <w:tc>
          <w:tcPr>
            <w:tcW w:w="1184" w:type="pct"/>
            <w:tcBorders>
              <w:top w:val="single" w:sz="4" w:space="0" w:color="A6A6A6" w:themeColor="background1" w:themeShade="A6"/>
              <w:right w:val="single" w:sz="4" w:space="0" w:color="BFBFBF" w:themeColor="background1" w:themeShade="BF"/>
            </w:tcBorders>
            <w:vAlign w:val="bottom"/>
          </w:tcPr>
          <w:p w14:paraId="4F28A42A"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59.038</w:t>
            </w:r>
          </w:p>
        </w:tc>
        <w:tc>
          <w:tcPr>
            <w:tcW w:w="1184" w:type="pct"/>
            <w:tcBorders>
              <w:top w:val="single" w:sz="4" w:space="0" w:color="A6A6A6" w:themeColor="background1" w:themeShade="A6"/>
              <w:right w:val="single" w:sz="4" w:space="0" w:color="BFBFBF" w:themeColor="background1" w:themeShade="BF"/>
            </w:tcBorders>
          </w:tcPr>
          <w:p w14:paraId="652ECBAD"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+5,3%</w:t>
            </w:r>
          </w:p>
        </w:tc>
      </w:tr>
      <w:tr w:rsidR="009674FA" w:rsidRPr="00CA797C" w14:paraId="55DE9224" w14:textId="77777777" w:rsidTr="00A11667">
        <w:trPr>
          <w:jc w:val="center"/>
        </w:trPr>
        <w:tc>
          <w:tcPr>
            <w:tcW w:w="1448" w:type="pct"/>
            <w:tcBorders>
              <w:bottom w:val="single" w:sz="4" w:space="0" w:color="A6A6A6" w:themeColor="background1" w:themeShade="A6"/>
              <w:right w:val="single" w:sz="4" w:space="0" w:color="BFBFBF" w:themeColor="background1" w:themeShade="BF"/>
            </w:tcBorders>
          </w:tcPr>
          <w:p w14:paraId="3108EB63" w14:textId="77777777" w:rsidR="009674FA" w:rsidRPr="00CA797C" w:rsidRDefault="009674FA" w:rsidP="00A11667">
            <w:pPr>
              <w:widowControl w:val="0"/>
              <w:spacing w:line="264" w:lineRule="auto"/>
              <w:rPr>
                <w:rFonts w:cs="Arial"/>
                <w:sz w:val="16"/>
                <w:szCs w:val="16"/>
              </w:rPr>
            </w:pPr>
            <w:r w:rsidRPr="00CA797C">
              <w:rPr>
                <w:rFonts w:cs="Arial"/>
                <w:sz w:val="16"/>
                <w:szCs w:val="16"/>
              </w:rPr>
              <w:t>Servicios</w:t>
            </w:r>
          </w:p>
        </w:tc>
        <w:tc>
          <w:tcPr>
            <w:tcW w:w="1185" w:type="pct"/>
            <w:tcBorders>
              <w:bottom w:val="single" w:sz="4" w:space="0" w:color="A6A6A6" w:themeColor="background1" w:themeShade="A6"/>
              <w:right w:val="single" w:sz="4" w:space="0" w:color="BFBFBF" w:themeColor="background1" w:themeShade="BF"/>
            </w:tcBorders>
            <w:vAlign w:val="bottom"/>
          </w:tcPr>
          <w:p w14:paraId="3E3B1360"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42.308</w:t>
            </w:r>
          </w:p>
        </w:tc>
        <w:tc>
          <w:tcPr>
            <w:tcW w:w="1184" w:type="pct"/>
            <w:tcBorders>
              <w:bottom w:val="single" w:sz="4" w:space="0" w:color="A6A6A6" w:themeColor="background1" w:themeShade="A6"/>
              <w:right w:val="single" w:sz="4" w:space="0" w:color="BFBFBF" w:themeColor="background1" w:themeShade="BF"/>
            </w:tcBorders>
            <w:vAlign w:val="bottom"/>
          </w:tcPr>
          <w:p w14:paraId="7B631E9E"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45.053</w:t>
            </w:r>
          </w:p>
        </w:tc>
        <w:tc>
          <w:tcPr>
            <w:tcW w:w="1184" w:type="pct"/>
            <w:tcBorders>
              <w:bottom w:val="single" w:sz="4" w:space="0" w:color="A6A6A6" w:themeColor="background1" w:themeShade="A6"/>
              <w:right w:val="single" w:sz="4" w:space="0" w:color="BFBFBF" w:themeColor="background1" w:themeShade="BF"/>
            </w:tcBorders>
          </w:tcPr>
          <w:p w14:paraId="249A7DF3"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+6,5%</w:t>
            </w:r>
          </w:p>
        </w:tc>
      </w:tr>
      <w:tr w:rsidR="009674FA" w:rsidRPr="00CA797C" w14:paraId="5C3A2B88" w14:textId="77777777" w:rsidTr="00A11667">
        <w:trPr>
          <w:jc w:val="center"/>
        </w:trPr>
        <w:tc>
          <w:tcPr>
            <w:tcW w:w="144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56995820" w14:textId="77777777" w:rsidR="009674FA" w:rsidRPr="00CA797C" w:rsidRDefault="009674FA" w:rsidP="00A11667">
            <w:pPr>
              <w:widowControl w:val="0"/>
              <w:spacing w:line="264" w:lineRule="auto"/>
              <w:rPr>
                <w:b/>
                <w:sz w:val="16"/>
                <w:szCs w:val="16"/>
              </w:rPr>
            </w:pPr>
            <w:r w:rsidRPr="00CA797C">
              <w:rPr>
                <w:b/>
                <w:sz w:val="16"/>
                <w:szCs w:val="16"/>
              </w:rPr>
              <w:t>TOTAL</w:t>
            </w:r>
          </w:p>
        </w:tc>
        <w:tc>
          <w:tcPr>
            <w:tcW w:w="1185"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53D6B6CA" w14:textId="77777777" w:rsidR="009674FA" w:rsidRPr="00CA797C" w:rsidRDefault="009674FA" w:rsidP="00A11667">
            <w:pPr>
              <w:widowControl w:val="0"/>
              <w:spacing w:line="264" w:lineRule="auto"/>
              <w:ind w:right="170"/>
              <w:jc w:val="right"/>
              <w:rPr>
                <w:rFonts w:ascii="Calibri" w:eastAsia="Times New Roman" w:hAnsi="Calibri" w:cs="Times New Roman"/>
                <w:b/>
                <w:bCs/>
                <w:color w:val="000000"/>
                <w:sz w:val="18"/>
                <w:szCs w:val="18"/>
                <w:lang w:eastAsia="es-ES"/>
              </w:rPr>
            </w:pPr>
            <w:r w:rsidRPr="00CA797C">
              <w:rPr>
                <w:b/>
                <w:sz w:val="16"/>
                <w:szCs w:val="16"/>
              </w:rPr>
              <w:t>47.912</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6F2F4430" w14:textId="77777777" w:rsidR="009674FA" w:rsidRPr="00CA797C" w:rsidRDefault="009674FA" w:rsidP="00A11667">
            <w:pPr>
              <w:widowControl w:val="0"/>
              <w:spacing w:line="264" w:lineRule="auto"/>
              <w:ind w:right="170"/>
              <w:jc w:val="right"/>
              <w:rPr>
                <w:b/>
                <w:sz w:val="16"/>
                <w:szCs w:val="16"/>
              </w:rPr>
            </w:pPr>
            <w:r w:rsidRPr="00CA797C">
              <w:rPr>
                <w:b/>
                <w:sz w:val="16"/>
                <w:szCs w:val="16"/>
              </w:rPr>
              <w:t>51.066</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0357D95B" w14:textId="77777777" w:rsidR="009674FA" w:rsidRPr="00CA797C" w:rsidRDefault="009674FA" w:rsidP="00A11667">
            <w:pPr>
              <w:widowControl w:val="0"/>
              <w:spacing w:line="264" w:lineRule="auto"/>
              <w:ind w:right="170"/>
              <w:jc w:val="right"/>
              <w:rPr>
                <w:b/>
                <w:sz w:val="16"/>
                <w:szCs w:val="16"/>
              </w:rPr>
            </w:pPr>
            <w:r>
              <w:rPr>
                <w:b/>
                <w:sz w:val="16"/>
                <w:szCs w:val="16"/>
              </w:rPr>
              <w:t>+6,6%</w:t>
            </w:r>
          </w:p>
        </w:tc>
      </w:tr>
    </w:tbl>
    <w:p w14:paraId="3EA4F871" w14:textId="77777777" w:rsidR="009674FA" w:rsidRDefault="009674FA" w:rsidP="009674FA">
      <w:pPr>
        <w:rPr>
          <w:rFonts w:cs="Arial"/>
        </w:rPr>
      </w:pPr>
    </w:p>
    <w:p w14:paraId="59DBE070" w14:textId="77777777" w:rsidR="009674FA" w:rsidRDefault="009674FA" w:rsidP="009674FA">
      <w:pPr>
        <w:rPr>
          <w:rFonts w:cs="Arial"/>
        </w:rPr>
      </w:pPr>
    </w:p>
    <w:p w14:paraId="633E1D46" w14:textId="77777777" w:rsidR="009674FA" w:rsidRDefault="009674FA" w:rsidP="009674FA">
      <w:pPr>
        <w:rPr>
          <w:rFonts w:cs="Arial"/>
        </w:rPr>
      </w:pPr>
      <w:r>
        <w:rPr>
          <w:rFonts w:cs="Arial"/>
        </w:rPr>
        <w:t>La mejor evolución experimentada por el VAB de la economía social (+11,3%) en relación a la también buena marcha pautada en el conjunto de la economía vasca, que se materializa en un incremento del PIB del 7,1% entre 2014 y 2016, sitúa igualmente una mejora en el nivel de contribución de la economía social al PIB vasco. En cifras esta contribución pasa del 4,3% del 2014 a un 4,6% en 2016. Esta participación, con todo, no recupera el peso del 4,8% que se sostenía desde la economía social en el año 2010.</w:t>
      </w:r>
    </w:p>
    <w:p w14:paraId="60F5F88B" w14:textId="77777777" w:rsidR="009674FA" w:rsidRDefault="009674FA" w:rsidP="009674FA">
      <w:pPr>
        <w:rPr>
          <w:rFonts w:cs="Arial"/>
        </w:rPr>
      </w:pPr>
    </w:p>
    <w:p w14:paraId="574CDED6" w14:textId="77777777" w:rsidR="009674FA" w:rsidRDefault="009674FA" w:rsidP="009674FA">
      <w:pPr>
        <w:rPr>
          <w:rFonts w:cs="Arial"/>
        </w:rPr>
      </w:pPr>
      <w:r>
        <w:rPr>
          <w:rFonts w:cs="Arial"/>
        </w:rPr>
        <w:t>Sectorialmente esta evolución en la representación sobre la economía vasca, ha resultado más evidente en el panorama industrial; así la industria, de una representación sectorial del 9,3% en 2014 se eleva hasta el 9,7% en 2016. Cabe situar sin embargo, que las representaciones de años precedentes, en concreto de 2012 y 2010, resultaban superiores y próximas al 10%.</w:t>
      </w:r>
    </w:p>
    <w:p w14:paraId="3B0D98A0" w14:textId="77777777" w:rsidR="009674FA" w:rsidRDefault="009674FA" w:rsidP="009674FA">
      <w:pPr>
        <w:rPr>
          <w:rFonts w:cs="Arial"/>
        </w:rPr>
      </w:pPr>
    </w:p>
    <w:p w14:paraId="13A506A6" w14:textId="77777777" w:rsidR="009674FA" w:rsidRDefault="009674FA" w:rsidP="009674FA">
      <w:pPr>
        <w:rPr>
          <w:rFonts w:cs="Arial"/>
        </w:rPr>
      </w:pPr>
      <w:r>
        <w:rPr>
          <w:rFonts w:cs="Arial"/>
        </w:rPr>
        <w:t>Por su parte los servicios representarían un 3,1% del PIB terciario vasco y la construcción un 1,8%.</w:t>
      </w:r>
    </w:p>
    <w:p w14:paraId="3CFCBD96" w14:textId="77777777" w:rsidR="009674FA" w:rsidRDefault="009674FA" w:rsidP="009674FA">
      <w:pPr>
        <w:rPr>
          <w:rFonts w:cs="Arial"/>
        </w:rPr>
      </w:pPr>
    </w:p>
    <w:p w14:paraId="4701EE92" w14:textId="77777777" w:rsidR="009674FA" w:rsidRDefault="009674FA" w:rsidP="009674FA">
      <w:pPr>
        <w:pStyle w:val="Epgrafe"/>
        <w:spacing w:line="264" w:lineRule="auto"/>
        <w:jc w:val="center"/>
        <w:rPr>
          <w:rFonts w:ascii="Arial" w:hAnsi="Arial" w:cs="Arial"/>
          <w:b w:val="0"/>
          <w:color w:val="5F5F5F"/>
          <w:sz w:val="18"/>
          <w:szCs w:val="18"/>
        </w:rPr>
      </w:pPr>
      <w:r w:rsidRPr="00CA797C">
        <w:rPr>
          <w:rFonts w:ascii="Arial" w:hAnsi="Arial" w:cs="Arial"/>
          <w:b w:val="0"/>
          <w:color w:val="5F5F5F"/>
          <w:sz w:val="18"/>
          <w:szCs w:val="18"/>
        </w:rPr>
        <w:t>PARTICIPACIÓN DE LA ECONOMÍA SOCIAL EN EL PRODUCTO INTERIOR BRUTO SECTORIAL. REFERENCIA COMPARATIVA 2014-2016</w:t>
      </w:r>
    </w:p>
    <w:tbl>
      <w:tblPr>
        <w:tblW w:w="5000" w:type="pct"/>
        <w:jc w:val="center"/>
        <w:tblLook w:val="04A0" w:firstRow="1" w:lastRow="0" w:firstColumn="1" w:lastColumn="0" w:noHBand="0" w:noVBand="1"/>
      </w:tblPr>
      <w:tblGrid>
        <w:gridCol w:w="4212"/>
        <w:gridCol w:w="2425"/>
        <w:gridCol w:w="2425"/>
      </w:tblGrid>
      <w:tr w:rsidR="009674FA" w:rsidRPr="00CA797C" w14:paraId="193B9867" w14:textId="77777777" w:rsidTr="00A11667">
        <w:trPr>
          <w:jc w:val="center"/>
        </w:trPr>
        <w:tc>
          <w:tcPr>
            <w:tcW w:w="232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302A3107" w14:textId="77777777" w:rsidR="009674FA" w:rsidRPr="00CA797C" w:rsidRDefault="009674FA" w:rsidP="00A11667">
            <w:pPr>
              <w:widowControl w:val="0"/>
              <w:spacing w:line="264" w:lineRule="auto"/>
              <w:rPr>
                <w:rFonts w:cs="Arial"/>
                <w:b/>
                <w:sz w:val="16"/>
                <w:szCs w:val="16"/>
              </w:rPr>
            </w:pP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5DA7B926" w14:textId="77777777" w:rsidR="009674FA" w:rsidRPr="00CA797C" w:rsidRDefault="009674FA" w:rsidP="00A11667">
            <w:pPr>
              <w:widowControl w:val="0"/>
              <w:spacing w:line="264" w:lineRule="auto"/>
              <w:jc w:val="center"/>
              <w:rPr>
                <w:rFonts w:cs="Arial"/>
                <w:b/>
                <w:sz w:val="16"/>
                <w:szCs w:val="16"/>
              </w:rPr>
            </w:pPr>
            <w:r w:rsidRPr="00CA797C">
              <w:rPr>
                <w:rFonts w:cs="Arial"/>
                <w:b/>
                <w:sz w:val="16"/>
                <w:szCs w:val="16"/>
              </w:rPr>
              <w:t>2014</w:t>
            </w:r>
          </w:p>
        </w:tc>
        <w:tc>
          <w:tcPr>
            <w:tcW w:w="1338"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0676DE52" w14:textId="77777777" w:rsidR="009674FA" w:rsidRPr="00CA797C" w:rsidRDefault="009674FA" w:rsidP="00A11667">
            <w:pPr>
              <w:widowControl w:val="0"/>
              <w:spacing w:line="264" w:lineRule="auto"/>
              <w:jc w:val="center"/>
              <w:rPr>
                <w:rFonts w:cs="Arial"/>
                <w:b/>
                <w:sz w:val="16"/>
                <w:szCs w:val="16"/>
              </w:rPr>
            </w:pPr>
            <w:r w:rsidRPr="00CA797C">
              <w:rPr>
                <w:rFonts w:cs="Arial"/>
                <w:b/>
                <w:sz w:val="16"/>
                <w:szCs w:val="16"/>
              </w:rPr>
              <w:t>2016</w:t>
            </w:r>
          </w:p>
        </w:tc>
      </w:tr>
      <w:tr w:rsidR="009674FA" w:rsidRPr="00CA797C" w14:paraId="621AF8B5" w14:textId="77777777" w:rsidTr="00A11667">
        <w:trPr>
          <w:jc w:val="center"/>
        </w:trPr>
        <w:tc>
          <w:tcPr>
            <w:tcW w:w="2324" w:type="pct"/>
            <w:tcBorders>
              <w:top w:val="single" w:sz="4" w:space="0" w:color="A6A6A6" w:themeColor="background1" w:themeShade="A6"/>
              <w:right w:val="single" w:sz="4" w:space="0" w:color="BFBFBF" w:themeColor="background1" w:themeShade="BF"/>
            </w:tcBorders>
          </w:tcPr>
          <w:p w14:paraId="1E526C21" w14:textId="77777777" w:rsidR="009674FA" w:rsidRPr="00CA797C" w:rsidRDefault="009674FA" w:rsidP="00A11667">
            <w:pPr>
              <w:widowControl w:val="0"/>
              <w:spacing w:line="264" w:lineRule="auto"/>
              <w:rPr>
                <w:rFonts w:cs="Arial"/>
                <w:sz w:val="16"/>
                <w:szCs w:val="16"/>
              </w:rPr>
            </w:pPr>
            <w:r w:rsidRPr="00CA797C">
              <w:rPr>
                <w:rFonts w:cs="Arial"/>
                <w:sz w:val="16"/>
                <w:szCs w:val="16"/>
              </w:rPr>
              <w:t>Industria</w:t>
            </w:r>
          </w:p>
        </w:tc>
        <w:tc>
          <w:tcPr>
            <w:tcW w:w="1338" w:type="pct"/>
            <w:tcBorders>
              <w:top w:val="single" w:sz="4" w:space="0" w:color="A6A6A6" w:themeColor="background1" w:themeShade="A6"/>
              <w:right w:val="single" w:sz="4" w:space="0" w:color="BFBFBF" w:themeColor="background1" w:themeShade="BF"/>
            </w:tcBorders>
          </w:tcPr>
          <w:p w14:paraId="5B0AF71E" w14:textId="77777777" w:rsidR="009674FA" w:rsidRPr="00CA797C" w:rsidRDefault="009674FA" w:rsidP="00A11667">
            <w:pPr>
              <w:widowControl w:val="0"/>
              <w:tabs>
                <w:tab w:val="left" w:pos="751"/>
              </w:tabs>
              <w:spacing w:line="264" w:lineRule="auto"/>
              <w:ind w:right="284"/>
              <w:jc w:val="right"/>
              <w:rPr>
                <w:rFonts w:cs="Arial"/>
                <w:sz w:val="16"/>
                <w:szCs w:val="16"/>
              </w:rPr>
            </w:pPr>
            <w:r w:rsidRPr="00CA797C">
              <w:rPr>
                <w:rFonts w:cs="Arial"/>
                <w:sz w:val="16"/>
                <w:szCs w:val="16"/>
              </w:rPr>
              <w:t>9,3</w:t>
            </w:r>
          </w:p>
        </w:tc>
        <w:tc>
          <w:tcPr>
            <w:tcW w:w="1338" w:type="pct"/>
            <w:tcBorders>
              <w:top w:val="single" w:sz="4" w:space="0" w:color="A6A6A6" w:themeColor="background1" w:themeShade="A6"/>
              <w:left w:val="single" w:sz="4" w:space="0" w:color="BFBFBF" w:themeColor="background1" w:themeShade="BF"/>
            </w:tcBorders>
          </w:tcPr>
          <w:p w14:paraId="4EB71E87" w14:textId="77777777" w:rsidR="009674FA" w:rsidRPr="00CA797C" w:rsidRDefault="009674FA" w:rsidP="00A11667">
            <w:pPr>
              <w:widowControl w:val="0"/>
              <w:spacing w:line="264" w:lineRule="auto"/>
              <w:ind w:right="284"/>
              <w:jc w:val="right"/>
              <w:rPr>
                <w:rFonts w:cs="Arial"/>
                <w:sz w:val="16"/>
                <w:szCs w:val="16"/>
              </w:rPr>
            </w:pPr>
            <w:r w:rsidRPr="00CA797C">
              <w:rPr>
                <w:rFonts w:cs="Arial"/>
                <w:sz w:val="16"/>
                <w:szCs w:val="16"/>
              </w:rPr>
              <w:t>9,7</w:t>
            </w:r>
          </w:p>
        </w:tc>
      </w:tr>
      <w:tr w:rsidR="009674FA" w:rsidRPr="00CA797C" w14:paraId="5053A981" w14:textId="77777777" w:rsidTr="00A11667">
        <w:trPr>
          <w:jc w:val="center"/>
        </w:trPr>
        <w:tc>
          <w:tcPr>
            <w:tcW w:w="2324" w:type="pct"/>
            <w:tcBorders>
              <w:right w:val="single" w:sz="4" w:space="0" w:color="BFBFBF" w:themeColor="background1" w:themeShade="BF"/>
            </w:tcBorders>
          </w:tcPr>
          <w:p w14:paraId="3FC42586" w14:textId="77777777" w:rsidR="009674FA" w:rsidRPr="00CA797C" w:rsidRDefault="009674FA" w:rsidP="00A11667">
            <w:pPr>
              <w:widowControl w:val="0"/>
              <w:spacing w:line="264" w:lineRule="auto"/>
              <w:rPr>
                <w:rFonts w:cs="Arial"/>
                <w:sz w:val="16"/>
                <w:szCs w:val="16"/>
              </w:rPr>
            </w:pPr>
            <w:r w:rsidRPr="00CA797C">
              <w:rPr>
                <w:rFonts w:cs="Arial"/>
                <w:sz w:val="16"/>
                <w:szCs w:val="16"/>
              </w:rPr>
              <w:t>Construcción</w:t>
            </w:r>
          </w:p>
        </w:tc>
        <w:tc>
          <w:tcPr>
            <w:tcW w:w="1338" w:type="pct"/>
            <w:tcBorders>
              <w:right w:val="single" w:sz="4" w:space="0" w:color="BFBFBF" w:themeColor="background1" w:themeShade="BF"/>
            </w:tcBorders>
          </w:tcPr>
          <w:p w14:paraId="62E0637D" w14:textId="77777777" w:rsidR="009674FA" w:rsidRPr="00CA797C" w:rsidRDefault="009674FA" w:rsidP="00A11667">
            <w:pPr>
              <w:widowControl w:val="0"/>
              <w:tabs>
                <w:tab w:val="left" w:pos="751"/>
              </w:tabs>
              <w:spacing w:line="264" w:lineRule="auto"/>
              <w:ind w:right="284"/>
              <w:jc w:val="right"/>
              <w:rPr>
                <w:rFonts w:cs="Arial"/>
                <w:sz w:val="16"/>
                <w:szCs w:val="16"/>
              </w:rPr>
            </w:pPr>
            <w:r w:rsidRPr="00CA797C">
              <w:rPr>
                <w:rFonts w:cs="Arial"/>
                <w:sz w:val="16"/>
                <w:szCs w:val="16"/>
              </w:rPr>
              <w:t>1,3</w:t>
            </w:r>
          </w:p>
        </w:tc>
        <w:tc>
          <w:tcPr>
            <w:tcW w:w="1338" w:type="pct"/>
            <w:tcBorders>
              <w:left w:val="single" w:sz="4" w:space="0" w:color="BFBFBF" w:themeColor="background1" w:themeShade="BF"/>
            </w:tcBorders>
          </w:tcPr>
          <w:p w14:paraId="55559C22" w14:textId="77777777" w:rsidR="009674FA" w:rsidRPr="00CA797C" w:rsidRDefault="009674FA" w:rsidP="00A11667">
            <w:pPr>
              <w:widowControl w:val="0"/>
              <w:spacing w:line="264" w:lineRule="auto"/>
              <w:ind w:right="284"/>
              <w:jc w:val="right"/>
              <w:rPr>
                <w:rFonts w:cs="Arial"/>
                <w:sz w:val="16"/>
                <w:szCs w:val="16"/>
              </w:rPr>
            </w:pPr>
            <w:r w:rsidRPr="00CA797C">
              <w:rPr>
                <w:rFonts w:cs="Arial"/>
                <w:sz w:val="16"/>
                <w:szCs w:val="16"/>
              </w:rPr>
              <w:t>1,8</w:t>
            </w:r>
          </w:p>
        </w:tc>
      </w:tr>
      <w:tr w:rsidR="009674FA" w:rsidRPr="00CA797C" w14:paraId="38BD346C" w14:textId="77777777" w:rsidTr="00A11667">
        <w:trPr>
          <w:jc w:val="center"/>
        </w:trPr>
        <w:tc>
          <w:tcPr>
            <w:tcW w:w="2324" w:type="pct"/>
            <w:tcBorders>
              <w:bottom w:val="single" w:sz="4" w:space="0" w:color="A6A6A6" w:themeColor="background1" w:themeShade="A6"/>
              <w:right w:val="single" w:sz="4" w:space="0" w:color="BFBFBF" w:themeColor="background1" w:themeShade="BF"/>
            </w:tcBorders>
          </w:tcPr>
          <w:p w14:paraId="349A9BF2" w14:textId="77777777" w:rsidR="009674FA" w:rsidRPr="00CA797C" w:rsidRDefault="009674FA" w:rsidP="00A11667">
            <w:pPr>
              <w:widowControl w:val="0"/>
              <w:spacing w:line="264" w:lineRule="auto"/>
              <w:rPr>
                <w:rFonts w:cs="Arial"/>
                <w:sz w:val="16"/>
                <w:szCs w:val="16"/>
              </w:rPr>
            </w:pPr>
            <w:r w:rsidRPr="00CA797C">
              <w:rPr>
                <w:rFonts w:cs="Arial"/>
                <w:sz w:val="16"/>
                <w:szCs w:val="16"/>
              </w:rPr>
              <w:t>Servicios</w:t>
            </w:r>
          </w:p>
        </w:tc>
        <w:tc>
          <w:tcPr>
            <w:tcW w:w="1338" w:type="pct"/>
            <w:tcBorders>
              <w:bottom w:val="single" w:sz="4" w:space="0" w:color="A6A6A6" w:themeColor="background1" w:themeShade="A6"/>
              <w:right w:val="single" w:sz="4" w:space="0" w:color="BFBFBF" w:themeColor="background1" w:themeShade="BF"/>
            </w:tcBorders>
          </w:tcPr>
          <w:p w14:paraId="2A5D63D7" w14:textId="77777777" w:rsidR="009674FA" w:rsidRPr="00CA797C" w:rsidRDefault="009674FA" w:rsidP="00A11667">
            <w:pPr>
              <w:widowControl w:val="0"/>
              <w:tabs>
                <w:tab w:val="left" w:pos="751"/>
              </w:tabs>
              <w:spacing w:line="264" w:lineRule="auto"/>
              <w:ind w:right="284"/>
              <w:jc w:val="right"/>
              <w:rPr>
                <w:rFonts w:cs="Arial"/>
                <w:sz w:val="16"/>
                <w:szCs w:val="16"/>
              </w:rPr>
            </w:pPr>
            <w:r w:rsidRPr="00CA797C">
              <w:rPr>
                <w:rFonts w:cs="Arial"/>
                <w:sz w:val="16"/>
                <w:szCs w:val="16"/>
              </w:rPr>
              <w:t>2,9</w:t>
            </w:r>
          </w:p>
        </w:tc>
        <w:tc>
          <w:tcPr>
            <w:tcW w:w="1338" w:type="pct"/>
            <w:tcBorders>
              <w:left w:val="single" w:sz="4" w:space="0" w:color="BFBFBF" w:themeColor="background1" w:themeShade="BF"/>
              <w:bottom w:val="single" w:sz="4" w:space="0" w:color="A6A6A6" w:themeColor="background1" w:themeShade="A6"/>
            </w:tcBorders>
          </w:tcPr>
          <w:p w14:paraId="5BCBE92C" w14:textId="77777777" w:rsidR="009674FA" w:rsidRPr="00CA797C" w:rsidRDefault="009674FA" w:rsidP="00A11667">
            <w:pPr>
              <w:widowControl w:val="0"/>
              <w:spacing w:line="264" w:lineRule="auto"/>
              <w:ind w:right="284"/>
              <w:jc w:val="right"/>
              <w:rPr>
                <w:rFonts w:cs="Arial"/>
                <w:sz w:val="16"/>
                <w:szCs w:val="16"/>
              </w:rPr>
            </w:pPr>
            <w:r w:rsidRPr="00CA797C">
              <w:rPr>
                <w:rFonts w:cs="Arial"/>
                <w:sz w:val="16"/>
                <w:szCs w:val="16"/>
              </w:rPr>
              <w:t>3,1</w:t>
            </w:r>
          </w:p>
        </w:tc>
      </w:tr>
      <w:tr w:rsidR="009674FA" w:rsidRPr="00CA797C" w14:paraId="4CEF24B6" w14:textId="77777777" w:rsidTr="00A11667">
        <w:trPr>
          <w:jc w:val="center"/>
        </w:trPr>
        <w:tc>
          <w:tcPr>
            <w:tcW w:w="232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4D90DB3D" w14:textId="77777777" w:rsidR="009674FA" w:rsidRPr="00CA797C" w:rsidRDefault="009674FA" w:rsidP="00A11667">
            <w:pPr>
              <w:widowControl w:val="0"/>
              <w:spacing w:line="264" w:lineRule="auto"/>
              <w:rPr>
                <w:rFonts w:cs="Arial"/>
                <w:b/>
                <w:sz w:val="16"/>
                <w:szCs w:val="16"/>
              </w:rPr>
            </w:pPr>
            <w:r w:rsidRPr="00CA797C">
              <w:rPr>
                <w:rFonts w:cs="Arial"/>
                <w:b/>
                <w:sz w:val="16"/>
                <w:szCs w:val="16"/>
              </w:rPr>
              <w:t>TOTAL</w:t>
            </w: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4937A25A" w14:textId="77777777" w:rsidR="009674FA" w:rsidRPr="00CA797C" w:rsidRDefault="009674FA" w:rsidP="00A11667">
            <w:pPr>
              <w:widowControl w:val="0"/>
              <w:tabs>
                <w:tab w:val="left" w:pos="751"/>
              </w:tabs>
              <w:spacing w:line="264" w:lineRule="auto"/>
              <w:ind w:right="284"/>
              <w:jc w:val="right"/>
              <w:rPr>
                <w:rFonts w:cs="Arial"/>
                <w:b/>
                <w:sz w:val="16"/>
                <w:szCs w:val="16"/>
              </w:rPr>
            </w:pPr>
            <w:r w:rsidRPr="00CA797C">
              <w:rPr>
                <w:rFonts w:cs="Arial"/>
                <w:b/>
                <w:sz w:val="16"/>
                <w:szCs w:val="16"/>
              </w:rPr>
              <w:t>4,3</w:t>
            </w:r>
          </w:p>
        </w:tc>
        <w:tc>
          <w:tcPr>
            <w:tcW w:w="1338"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765C45D0" w14:textId="77777777" w:rsidR="009674FA" w:rsidRPr="00CA797C" w:rsidRDefault="009674FA" w:rsidP="00A11667">
            <w:pPr>
              <w:widowControl w:val="0"/>
              <w:spacing w:line="264" w:lineRule="auto"/>
              <w:ind w:right="284"/>
              <w:jc w:val="right"/>
              <w:rPr>
                <w:rFonts w:cs="Arial"/>
                <w:b/>
                <w:sz w:val="16"/>
                <w:szCs w:val="16"/>
              </w:rPr>
            </w:pPr>
            <w:r w:rsidRPr="00CA797C">
              <w:rPr>
                <w:rFonts w:cs="Arial"/>
                <w:b/>
                <w:sz w:val="16"/>
                <w:szCs w:val="16"/>
              </w:rPr>
              <w:t>4,6</w:t>
            </w:r>
          </w:p>
        </w:tc>
      </w:tr>
    </w:tbl>
    <w:p w14:paraId="0D60468B" w14:textId="77777777" w:rsidR="009674FA" w:rsidRPr="00CA797C" w:rsidRDefault="009674FA" w:rsidP="009674FA">
      <w:pPr>
        <w:widowControl w:val="0"/>
        <w:spacing w:line="264" w:lineRule="auto"/>
        <w:jc w:val="center"/>
        <w:rPr>
          <w:rFonts w:cs="Arial"/>
          <w:i/>
          <w:color w:val="000000"/>
          <w:sz w:val="16"/>
          <w:szCs w:val="16"/>
        </w:rPr>
      </w:pPr>
      <w:r w:rsidRPr="00CA797C">
        <w:rPr>
          <w:rFonts w:cs="Arial"/>
          <w:i/>
          <w:color w:val="000000"/>
          <w:sz w:val="16"/>
          <w:szCs w:val="16"/>
        </w:rPr>
        <w:t xml:space="preserve">Fuente para la comparación: Cuentas Económicas 2016 </w:t>
      </w:r>
      <w:proofErr w:type="spellStart"/>
      <w:r w:rsidRPr="00CA797C">
        <w:rPr>
          <w:rFonts w:cs="Arial"/>
          <w:i/>
          <w:color w:val="000000"/>
          <w:sz w:val="16"/>
          <w:szCs w:val="16"/>
        </w:rPr>
        <w:t>Eustat</w:t>
      </w:r>
      <w:proofErr w:type="spellEnd"/>
    </w:p>
    <w:p w14:paraId="417EEF9A" w14:textId="77777777" w:rsidR="009674FA" w:rsidRPr="00FE3F11" w:rsidRDefault="009674FA" w:rsidP="009674FA">
      <w:pPr>
        <w:rPr>
          <w:rFonts w:cs="Arial"/>
        </w:rPr>
      </w:pPr>
    </w:p>
    <w:p w14:paraId="3DBACE1F" w14:textId="77777777" w:rsidR="009674FA" w:rsidRPr="00CA797C" w:rsidRDefault="009674FA" w:rsidP="009674FA">
      <w:pPr>
        <w:spacing w:line="264" w:lineRule="auto"/>
      </w:pPr>
    </w:p>
    <w:p w14:paraId="428259AC"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64" w:lineRule="auto"/>
        <w:rPr>
          <w:rFonts w:eastAsia="Times New Roman" w:cs="Arial"/>
          <w:b/>
          <w:snapToGrid w:val="0"/>
          <w:sz w:val="26"/>
          <w:szCs w:val="26"/>
          <w:lang w:eastAsia="es-ES"/>
        </w:rPr>
      </w:pPr>
      <w:r w:rsidRPr="009674FA">
        <w:rPr>
          <w:rFonts w:eastAsia="Times New Roman" w:cs="Arial"/>
          <w:b/>
          <w:snapToGrid w:val="0"/>
          <w:sz w:val="26"/>
          <w:szCs w:val="26"/>
          <w:lang w:eastAsia="es-ES"/>
        </w:rPr>
        <w:t>Las exportaciones de la economía social crecen entre 2014 - 2016 en un 3,5%; un crecimiento que resulta superior al…</w:t>
      </w:r>
    </w:p>
    <w:p w14:paraId="1DB6F03B" w14:textId="77777777" w:rsidR="009674FA" w:rsidRPr="009674FA" w:rsidRDefault="009674FA" w:rsidP="009674FA">
      <w:pPr>
        <w:pStyle w:val="Prrafodelista"/>
        <w:numPr>
          <w:ilvl w:val="0"/>
          <w:numId w:val="37"/>
        </w:numPr>
        <w:pBdr>
          <w:top w:val="single" w:sz="4" w:space="1" w:color="auto"/>
          <w:left w:val="single" w:sz="4" w:space="4" w:color="auto"/>
          <w:bottom w:val="single" w:sz="4" w:space="1" w:color="auto"/>
          <w:right w:val="single" w:sz="4" w:space="4" w:color="auto"/>
        </w:pBdr>
        <w:spacing w:line="264" w:lineRule="auto"/>
        <w:rPr>
          <w:rFonts w:ascii="Arial" w:eastAsia="Times New Roman" w:hAnsi="Arial" w:cs="Arial"/>
          <w:b/>
          <w:snapToGrid w:val="0"/>
          <w:sz w:val="26"/>
          <w:szCs w:val="26"/>
          <w:lang w:eastAsia="es-ES"/>
        </w:rPr>
      </w:pPr>
      <w:r w:rsidRPr="009674FA">
        <w:rPr>
          <w:rFonts w:ascii="Arial" w:eastAsia="Times New Roman" w:hAnsi="Arial" w:cs="Arial"/>
          <w:b/>
          <w:snapToGrid w:val="0"/>
          <w:sz w:val="26"/>
          <w:szCs w:val="26"/>
          <w:lang w:eastAsia="es-ES"/>
        </w:rPr>
        <w:t>De la facturación global de la economía social (+1,4%)</w:t>
      </w:r>
    </w:p>
    <w:p w14:paraId="0E2ACB9F" w14:textId="77777777" w:rsidR="009674FA" w:rsidRPr="009674FA" w:rsidRDefault="009674FA" w:rsidP="009674FA">
      <w:pPr>
        <w:pStyle w:val="Prrafodelista"/>
        <w:numPr>
          <w:ilvl w:val="0"/>
          <w:numId w:val="37"/>
        </w:numPr>
        <w:pBdr>
          <w:top w:val="single" w:sz="4" w:space="1" w:color="auto"/>
          <w:left w:val="single" w:sz="4" w:space="4" w:color="auto"/>
          <w:bottom w:val="single" w:sz="4" w:space="1" w:color="auto"/>
          <w:right w:val="single" w:sz="4" w:space="4" w:color="auto"/>
        </w:pBdr>
        <w:spacing w:line="264" w:lineRule="auto"/>
        <w:rPr>
          <w:rFonts w:ascii="Arial" w:eastAsia="Times New Roman" w:hAnsi="Arial" w:cs="Arial"/>
          <w:b/>
          <w:snapToGrid w:val="0"/>
          <w:sz w:val="26"/>
          <w:szCs w:val="26"/>
          <w:lang w:eastAsia="es-ES"/>
        </w:rPr>
      </w:pPr>
      <w:r w:rsidRPr="009674FA">
        <w:rPr>
          <w:rFonts w:ascii="Arial" w:eastAsia="Times New Roman" w:hAnsi="Arial" w:cs="Arial"/>
          <w:b/>
          <w:snapToGrid w:val="0"/>
          <w:sz w:val="26"/>
          <w:szCs w:val="26"/>
          <w:lang w:eastAsia="es-ES"/>
        </w:rPr>
        <w:t>Y a la del conjunto de exportaciones vascas, las cuales se contraen en el periodo 2014 - 2016 en un -2,9%</w:t>
      </w:r>
      <w:r w:rsidRPr="009674FA">
        <w:rPr>
          <w:rStyle w:val="Refdenotaalpie"/>
          <w:rFonts w:ascii="Arial" w:eastAsia="Times New Roman" w:hAnsi="Arial" w:cs="Arial"/>
          <w:b/>
          <w:snapToGrid w:val="0"/>
          <w:sz w:val="26"/>
          <w:szCs w:val="26"/>
          <w:lang w:eastAsia="es-ES"/>
        </w:rPr>
        <w:footnoteReference w:id="8"/>
      </w:r>
    </w:p>
    <w:p w14:paraId="1AD2517B"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64" w:lineRule="auto"/>
        <w:rPr>
          <w:rFonts w:eastAsia="Times New Roman" w:cs="Arial"/>
          <w:b/>
          <w:snapToGrid w:val="0"/>
          <w:sz w:val="26"/>
          <w:szCs w:val="26"/>
          <w:lang w:eastAsia="es-ES"/>
        </w:rPr>
      </w:pPr>
      <w:r w:rsidRPr="009674FA">
        <w:rPr>
          <w:rFonts w:eastAsia="Times New Roman" w:cs="Arial"/>
          <w:b/>
          <w:snapToGrid w:val="0"/>
          <w:sz w:val="26"/>
          <w:szCs w:val="26"/>
          <w:lang w:eastAsia="es-ES"/>
        </w:rPr>
        <w:t xml:space="preserve">Así, las exportaciones en 2016, suponen ya algo más del 35% de las ventas globales de la Economía Social. </w:t>
      </w:r>
    </w:p>
    <w:p w14:paraId="118C9070" w14:textId="77777777" w:rsidR="009674FA" w:rsidRDefault="009674FA" w:rsidP="009674FA">
      <w:pPr>
        <w:spacing w:line="264" w:lineRule="auto"/>
        <w:rPr>
          <w:rFonts w:eastAsia="Times New Roman" w:cs="Times New Roman"/>
          <w:b/>
          <w:snapToGrid w:val="0"/>
          <w:sz w:val="28"/>
          <w:szCs w:val="28"/>
          <w:lang w:eastAsia="es-ES"/>
        </w:rPr>
      </w:pPr>
    </w:p>
    <w:p w14:paraId="588DC75E" w14:textId="77777777" w:rsidR="009674FA" w:rsidRDefault="009674FA" w:rsidP="009674FA">
      <w:pPr>
        <w:rPr>
          <w:rFonts w:cs="Arial"/>
        </w:rPr>
      </w:pPr>
      <w:r w:rsidRPr="009B75DA">
        <w:rPr>
          <w:rFonts w:cs="Arial"/>
        </w:rPr>
        <w:t xml:space="preserve">El volumen de exportaciones de la economía social, un total de 2.746.561.140 </w:t>
      </w:r>
      <w:r>
        <w:rPr>
          <w:rFonts w:cs="Arial"/>
        </w:rPr>
        <w:t>euros, crece en relación al volumen de 2014 en un 3,5%. Este volumen de exportación sitúa una participación de las ventas en el exterior sobre el conjunto de euros facturados en el año 2016 del 35,2%; un ratio que:</w:t>
      </w:r>
    </w:p>
    <w:p w14:paraId="52264135" w14:textId="77777777" w:rsidR="009674FA" w:rsidRDefault="009674FA" w:rsidP="009674FA">
      <w:pPr>
        <w:ind w:left="709"/>
        <w:rPr>
          <w:rFonts w:cs="Arial"/>
        </w:rPr>
      </w:pPr>
    </w:p>
    <w:p w14:paraId="20A062DA" w14:textId="77777777" w:rsidR="009674FA" w:rsidRDefault="009674FA" w:rsidP="009674FA">
      <w:pPr>
        <w:pStyle w:val="Prrafodelista"/>
        <w:numPr>
          <w:ilvl w:val="0"/>
          <w:numId w:val="38"/>
        </w:numPr>
        <w:spacing w:line="360" w:lineRule="auto"/>
        <w:ind w:left="360"/>
        <w:rPr>
          <w:rFonts w:ascii="Arial" w:eastAsiaTheme="minorHAnsi" w:hAnsi="Arial" w:cs="Arial"/>
        </w:rPr>
      </w:pPr>
      <w:r w:rsidRPr="004C550F">
        <w:rPr>
          <w:rFonts w:ascii="Arial" w:eastAsiaTheme="minorHAnsi" w:hAnsi="Arial" w:cs="Arial"/>
        </w:rPr>
        <w:t xml:space="preserve">Geográficamente, se eleva hasta más de la mitad sobre el total de euros facturados en las siguientes comarcas: Alto Deba: 58,6%, Tolosa – </w:t>
      </w:r>
      <w:proofErr w:type="spellStart"/>
      <w:r w:rsidRPr="004C550F">
        <w:rPr>
          <w:rFonts w:ascii="Arial" w:eastAsiaTheme="minorHAnsi" w:hAnsi="Arial" w:cs="Arial"/>
        </w:rPr>
        <w:t>Goierri</w:t>
      </w:r>
      <w:proofErr w:type="spellEnd"/>
      <w:r w:rsidRPr="004C550F">
        <w:rPr>
          <w:rFonts w:ascii="Arial" w:eastAsiaTheme="minorHAnsi" w:hAnsi="Arial" w:cs="Arial"/>
        </w:rPr>
        <w:t xml:space="preserve">: 55,4%, </w:t>
      </w:r>
      <w:proofErr w:type="spellStart"/>
      <w:r w:rsidRPr="004C550F">
        <w:rPr>
          <w:rFonts w:ascii="Arial" w:eastAsiaTheme="minorHAnsi" w:hAnsi="Arial" w:cs="Arial"/>
        </w:rPr>
        <w:t>Bizkaia</w:t>
      </w:r>
      <w:proofErr w:type="spellEnd"/>
      <w:r w:rsidRPr="004C550F">
        <w:rPr>
          <w:rFonts w:ascii="Arial" w:eastAsiaTheme="minorHAnsi" w:hAnsi="Arial" w:cs="Arial"/>
        </w:rPr>
        <w:t xml:space="preserve"> – Costa: 54,7% y Bajo Deba: 50,2%.</w:t>
      </w:r>
    </w:p>
    <w:p w14:paraId="43FCFB72" w14:textId="77777777" w:rsidR="009674FA" w:rsidRPr="004C550F" w:rsidRDefault="009674FA" w:rsidP="009674FA">
      <w:pPr>
        <w:pStyle w:val="Prrafodelista"/>
        <w:spacing w:line="360" w:lineRule="auto"/>
        <w:ind w:left="360"/>
        <w:rPr>
          <w:rFonts w:ascii="Arial" w:eastAsiaTheme="minorHAnsi" w:hAnsi="Arial" w:cs="Arial"/>
        </w:rPr>
      </w:pPr>
    </w:p>
    <w:p w14:paraId="5B470B5F" w14:textId="77777777" w:rsidR="009674FA" w:rsidRPr="0060761C" w:rsidRDefault="009674FA" w:rsidP="009674FA">
      <w:pPr>
        <w:pStyle w:val="Prrafodelista"/>
        <w:numPr>
          <w:ilvl w:val="0"/>
          <w:numId w:val="38"/>
        </w:numPr>
        <w:spacing w:line="360" w:lineRule="auto"/>
        <w:ind w:left="360"/>
        <w:rPr>
          <w:rFonts w:ascii="Arial" w:eastAsiaTheme="minorHAnsi" w:hAnsi="Arial" w:cs="Arial"/>
        </w:rPr>
      </w:pPr>
      <w:r w:rsidRPr="004C550F">
        <w:rPr>
          <w:rFonts w:ascii="Arial" w:eastAsiaTheme="minorHAnsi" w:hAnsi="Arial" w:cs="Arial"/>
        </w:rPr>
        <w:t xml:space="preserve">En términos evolutivos, </w:t>
      </w:r>
      <w:r>
        <w:rPr>
          <w:rFonts w:ascii="Arial" w:eastAsiaTheme="minorHAnsi" w:hAnsi="Arial" w:cs="Arial"/>
        </w:rPr>
        <w:t xml:space="preserve">el ratio de 2016 supone un incremento de tan solo 0,7 p.p. respecto al ratio del 34,5% del año 2014. </w:t>
      </w:r>
      <w:r w:rsidRPr="0060761C">
        <w:rPr>
          <w:rFonts w:ascii="Arial" w:eastAsiaTheme="minorHAnsi" w:hAnsi="Arial" w:cs="Arial"/>
        </w:rPr>
        <w:t xml:space="preserve">Esta evolución resulta de hecho inferior a la vivida entre 2012 y 2014, </w:t>
      </w:r>
      <w:r>
        <w:rPr>
          <w:rFonts w:ascii="Arial" w:eastAsiaTheme="minorHAnsi" w:hAnsi="Arial" w:cs="Arial"/>
        </w:rPr>
        <w:t xml:space="preserve">periodo en el que este ratio </w:t>
      </w:r>
      <w:r w:rsidRPr="0060761C">
        <w:rPr>
          <w:rFonts w:ascii="Arial" w:eastAsiaTheme="minorHAnsi" w:hAnsi="Arial" w:cs="Arial"/>
        </w:rPr>
        <w:t>incrementaba en 2,2 p.p. Sin embargo, cabe apuntar que el crecimiento del peso de las exportaciones en el pasado periodo 2012 – 2014, se producía como consecuencia de la importante caída producida en el nivel de facturación</w:t>
      </w:r>
      <w:r>
        <w:rPr>
          <w:rFonts w:ascii="Arial" w:eastAsiaTheme="minorHAnsi" w:hAnsi="Arial" w:cs="Arial"/>
        </w:rPr>
        <w:t xml:space="preserve"> global</w:t>
      </w:r>
      <w:r w:rsidRPr="0060761C">
        <w:rPr>
          <w:rFonts w:ascii="Arial" w:eastAsiaTheme="minorHAnsi" w:hAnsi="Arial" w:cs="Arial"/>
        </w:rPr>
        <w:t xml:space="preserve"> del 7,1%, y no resultaba por tanto fruto de un crecimiento significativo </w:t>
      </w:r>
      <w:r>
        <w:rPr>
          <w:rFonts w:ascii="Arial" w:eastAsiaTheme="minorHAnsi" w:hAnsi="Arial" w:cs="Arial"/>
        </w:rPr>
        <w:t>de</w:t>
      </w:r>
      <w:r w:rsidRPr="0060761C">
        <w:rPr>
          <w:rFonts w:ascii="Arial" w:eastAsiaTheme="minorHAnsi" w:hAnsi="Arial" w:cs="Arial"/>
        </w:rPr>
        <w:t xml:space="preserve"> las exportaciones, que de hecho decrecían en este periodo en un 0,7%.</w:t>
      </w:r>
    </w:p>
    <w:p w14:paraId="4F8C15E0" w14:textId="77777777" w:rsidR="009674FA" w:rsidRDefault="009674FA" w:rsidP="009674FA">
      <w:pPr>
        <w:rPr>
          <w:rFonts w:cs="Arial"/>
        </w:rPr>
      </w:pPr>
    </w:p>
    <w:p w14:paraId="4C300E76" w14:textId="77777777" w:rsidR="009674FA" w:rsidRPr="00CA797C" w:rsidRDefault="009674FA" w:rsidP="009674FA">
      <w:pPr>
        <w:pStyle w:val="Epgrafe"/>
        <w:spacing w:line="264" w:lineRule="auto"/>
        <w:jc w:val="center"/>
        <w:rPr>
          <w:rFonts w:ascii="Arial" w:hAnsi="Arial" w:cs="Arial"/>
          <w:b w:val="0"/>
          <w:bCs w:val="0"/>
          <w:color w:val="5F5F5F"/>
          <w:sz w:val="18"/>
          <w:szCs w:val="18"/>
        </w:rPr>
      </w:pPr>
      <w:r w:rsidRPr="00CA797C">
        <w:rPr>
          <w:rFonts w:ascii="Arial" w:hAnsi="Arial" w:cs="Arial"/>
          <w:b w:val="0"/>
          <w:noProof/>
          <w:color w:val="1F497D" w:themeColor="text2"/>
          <w:sz w:val="18"/>
          <w:szCs w:val="18"/>
        </w:rPr>
        <w:drawing>
          <wp:anchor distT="0" distB="0" distL="114300" distR="114300" simplePos="0" relativeHeight="251716608" behindDoc="0" locked="0" layoutInCell="1" allowOverlap="1" wp14:anchorId="0CAA3BFC" wp14:editId="79CBE2B9">
            <wp:simplePos x="0" y="0"/>
            <wp:positionH relativeFrom="column">
              <wp:posOffset>-5715</wp:posOffset>
            </wp:positionH>
            <wp:positionV relativeFrom="paragraph">
              <wp:posOffset>279400</wp:posOffset>
            </wp:positionV>
            <wp:extent cx="5553075" cy="1828800"/>
            <wp:effectExtent l="0" t="0" r="0" b="0"/>
            <wp:wrapNone/>
            <wp:docPr id="108"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CA797C">
        <w:rPr>
          <w:rFonts w:ascii="Arial" w:hAnsi="Arial" w:cs="Arial"/>
          <w:b w:val="0"/>
          <w:color w:val="5F5F5F"/>
          <w:sz w:val="18"/>
          <w:szCs w:val="18"/>
        </w:rPr>
        <w:t>EVOLUCIÓN</w:t>
      </w:r>
      <w:r w:rsidRPr="00CA797C">
        <w:rPr>
          <w:rFonts w:ascii="Arial" w:hAnsi="Arial" w:cs="Arial"/>
          <w:b w:val="0"/>
          <w:bCs w:val="0"/>
          <w:color w:val="5F5F5F"/>
          <w:sz w:val="18"/>
          <w:szCs w:val="18"/>
        </w:rPr>
        <w:t xml:space="preserve"> DEL GRADO DE APERTURA A LOS MERCADOS EXTERIORES (volumen de exportaciones sobre facturación total). 1994-2016</w:t>
      </w:r>
    </w:p>
    <w:p w14:paraId="6AA7A7C5"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3CDC27C7"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64EED6C1"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39B1A5AC"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6F2D7F1D"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3F726E40"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23FC6AB0"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2595A8D2"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797A53AE" w14:textId="77777777" w:rsidR="009674FA" w:rsidRPr="00CA797C" w:rsidRDefault="009674FA" w:rsidP="009674FA">
      <w:pPr>
        <w:pStyle w:val="Textoindependiente"/>
        <w:widowControl w:val="0"/>
        <w:spacing w:line="264" w:lineRule="auto"/>
        <w:jc w:val="center"/>
        <w:rPr>
          <w:rFonts w:ascii="Arial" w:hAnsi="Arial" w:cs="Arial"/>
          <w:b/>
          <w:color w:val="1F497D" w:themeColor="text2"/>
          <w:sz w:val="18"/>
          <w:szCs w:val="18"/>
        </w:rPr>
      </w:pPr>
    </w:p>
    <w:p w14:paraId="64E940C8" w14:textId="77777777" w:rsidR="009674FA" w:rsidRPr="00CA797C" w:rsidRDefault="009674FA" w:rsidP="009674FA">
      <w:pPr>
        <w:pStyle w:val="Textoindependiente"/>
        <w:widowControl w:val="0"/>
        <w:spacing w:line="264" w:lineRule="auto"/>
        <w:rPr>
          <w:rFonts w:ascii="Tahoma" w:hAnsi="Tahoma" w:cs="Arial"/>
          <w:b/>
          <w:i/>
          <w:sz w:val="16"/>
          <w:szCs w:val="16"/>
        </w:rPr>
      </w:pPr>
    </w:p>
    <w:p w14:paraId="63671B2F" w14:textId="77777777" w:rsidR="009674FA" w:rsidRPr="00CA797C" w:rsidRDefault="009674FA" w:rsidP="009674FA">
      <w:pPr>
        <w:pStyle w:val="Textoindependiente"/>
        <w:widowControl w:val="0"/>
        <w:spacing w:line="264" w:lineRule="auto"/>
        <w:rPr>
          <w:rFonts w:ascii="Tahoma" w:hAnsi="Tahoma" w:cs="Arial"/>
          <w:b/>
          <w:i/>
          <w:sz w:val="16"/>
          <w:szCs w:val="16"/>
        </w:rPr>
      </w:pPr>
    </w:p>
    <w:p w14:paraId="058AD4D0" w14:textId="77777777" w:rsidR="009674FA" w:rsidRPr="00CA797C" w:rsidRDefault="009674FA" w:rsidP="009674FA">
      <w:pPr>
        <w:widowControl w:val="0"/>
        <w:spacing w:line="264" w:lineRule="auto"/>
      </w:pPr>
    </w:p>
    <w:p w14:paraId="3A12D0E8" w14:textId="77777777" w:rsidR="009674FA" w:rsidRPr="00CA797C" w:rsidRDefault="009674FA" w:rsidP="009674FA">
      <w:pPr>
        <w:widowControl w:val="0"/>
        <w:spacing w:line="264" w:lineRule="auto"/>
      </w:pPr>
    </w:p>
    <w:p w14:paraId="7EE52799" w14:textId="77777777" w:rsidR="009674FA" w:rsidRDefault="009674FA" w:rsidP="009674FA">
      <w:pPr>
        <w:rPr>
          <w:rFonts w:cs="Arial"/>
        </w:rPr>
      </w:pPr>
    </w:p>
    <w:p w14:paraId="382D1830" w14:textId="77777777" w:rsidR="009674FA" w:rsidRDefault="009674FA" w:rsidP="009674FA">
      <w:pPr>
        <w:rPr>
          <w:rFonts w:cs="Arial"/>
        </w:rPr>
      </w:pPr>
      <w:r>
        <w:rPr>
          <w:rFonts w:cs="Arial"/>
        </w:rPr>
        <w:t>Así las cosas, el protagonismo de las ventas en mercados exteriores sobre el nivel de facturación de las empresas de perfil exportador se eleva en 2016 hasta un 62,9%; esto es, cerca del 63% de las ventas de este colectivo de empresas con vocación exportadora, que factura a su vez el 56% del volumen negociado por parte del conjunto empresarial de la economía social, se efectúan fuera de las fronteras vascas y del estado.</w:t>
      </w:r>
    </w:p>
    <w:p w14:paraId="3505A9CD" w14:textId="77777777" w:rsidR="009674FA" w:rsidRDefault="009674FA" w:rsidP="009674FA">
      <w:pPr>
        <w:rPr>
          <w:rFonts w:cs="Arial"/>
        </w:rPr>
      </w:pPr>
    </w:p>
    <w:p w14:paraId="354FF870" w14:textId="77777777" w:rsidR="009674FA" w:rsidRDefault="009674FA" w:rsidP="009674FA">
      <w:pPr>
        <w:rPr>
          <w:rFonts w:cs="Arial"/>
        </w:rPr>
      </w:pPr>
      <w:r>
        <w:rPr>
          <w:rFonts w:cs="Arial"/>
        </w:rPr>
        <w:t>Unas exportaciones, que en síntesis crecen más que las exportaciones vascas, las cuales se contraen en este último bienio en un 2,9%, y vienen a representar en 2016 cerca del 13% de las exportaciones vascas en su conjunto</w:t>
      </w:r>
      <w:r>
        <w:rPr>
          <w:rStyle w:val="Refdenotaalpie"/>
          <w:rFonts w:cs="Arial"/>
        </w:rPr>
        <w:footnoteReference w:id="9"/>
      </w:r>
      <w:r>
        <w:rPr>
          <w:rFonts w:cs="Arial"/>
        </w:rPr>
        <w:t>.</w:t>
      </w:r>
    </w:p>
    <w:p w14:paraId="57FAA7CB" w14:textId="77777777" w:rsidR="009674FA" w:rsidRDefault="009674FA" w:rsidP="009674FA">
      <w:pPr>
        <w:rPr>
          <w:rFonts w:cs="Arial"/>
        </w:rPr>
      </w:pPr>
    </w:p>
    <w:p w14:paraId="4603FF0C" w14:textId="77777777" w:rsidR="009674FA" w:rsidRPr="0077248B" w:rsidRDefault="009674FA" w:rsidP="009674FA">
      <w:pPr>
        <w:rPr>
          <w:rFonts w:cs="Arial"/>
          <w:b/>
        </w:rPr>
      </w:pPr>
      <w:r>
        <w:rPr>
          <w:rFonts w:cs="Arial"/>
          <w:b/>
        </w:rPr>
        <w:t>Por destino geográfico l</w:t>
      </w:r>
      <w:r w:rsidRPr="0077248B">
        <w:rPr>
          <w:rFonts w:cs="Arial"/>
          <w:b/>
        </w:rPr>
        <w:t>as ventas europeas continúan</w:t>
      </w:r>
      <w:r>
        <w:rPr>
          <w:rFonts w:cs="Arial"/>
          <w:b/>
        </w:rPr>
        <w:t>,</w:t>
      </w:r>
      <w:r w:rsidRPr="0077248B">
        <w:rPr>
          <w:rFonts w:cs="Arial"/>
          <w:b/>
        </w:rPr>
        <w:t xml:space="preserve"> aunque a menor ritmo </w:t>
      </w:r>
      <w:r>
        <w:rPr>
          <w:rFonts w:cs="Arial"/>
          <w:b/>
        </w:rPr>
        <w:t xml:space="preserve">que en años anteriores, </w:t>
      </w:r>
      <w:r w:rsidRPr="0077248B">
        <w:rPr>
          <w:rFonts w:cs="Arial"/>
          <w:b/>
        </w:rPr>
        <w:t>una senda alcist</w:t>
      </w:r>
      <w:r>
        <w:rPr>
          <w:rFonts w:cs="Arial"/>
          <w:b/>
        </w:rPr>
        <w:t>a; los mercados americanos reflejan un mayor dinamismo, y los mercados asiáticos se resienten.</w:t>
      </w:r>
    </w:p>
    <w:p w14:paraId="225C4335" w14:textId="77777777" w:rsidR="009674FA" w:rsidRDefault="009674FA" w:rsidP="009674FA">
      <w:pPr>
        <w:rPr>
          <w:rFonts w:cs="Arial"/>
        </w:rPr>
      </w:pPr>
    </w:p>
    <w:p w14:paraId="488B058C" w14:textId="77777777" w:rsidR="009674FA" w:rsidRDefault="009674FA" w:rsidP="009674FA">
      <w:pPr>
        <w:rPr>
          <w:rFonts w:cs="Arial"/>
        </w:rPr>
      </w:pPr>
      <w:r>
        <w:rPr>
          <w:rFonts w:cs="Arial"/>
        </w:rPr>
        <w:t>Los mercados europeos concentran algo más del 63% de las exportaciones, y aunque a un menor ritmo que en bienios anteriores</w:t>
      </w:r>
      <w:r>
        <w:rPr>
          <w:rStyle w:val="Refdenotaalpie"/>
          <w:rFonts w:cs="Arial"/>
        </w:rPr>
        <w:footnoteReference w:id="10"/>
      </w:r>
      <w:r>
        <w:rPr>
          <w:rFonts w:cs="Arial"/>
        </w:rPr>
        <w:t xml:space="preserve">, continúan en una senda alcista, marcando un crecimiento que se sitúa en un 2,7%. </w:t>
      </w:r>
    </w:p>
    <w:p w14:paraId="186095AB" w14:textId="77777777" w:rsidR="009674FA" w:rsidRDefault="009674FA" w:rsidP="009674FA">
      <w:pPr>
        <w:rPr>
          <w:rFonts w:cs="Arial"/>
        </w:rPr>
      </w:pPr>
    </w:p>
    <w:p w14:paraId="4C5A7160" w14:textId="77777777" w:rsidR="009674FA" w:rsidRPr="009B75DA" w:rsidRDefault="009674FA" w:rsidP="009674FA">
      <w:pPr>
        <w:rPr>
          <w:rFonts w:cs="Arial"/>
        </w:rPr>
      </w:pPr>
      <w:r>
        <w:rPr>
          <w:rFonts w:cs="Arial"/>
        </w:rPr>
        <w:t xml:space="preserve">Son sin embargo las exportaciones estadounidenses, con un importante crecimiento entre 2014 – 2016 próximo al 12%, las que mejor evolución </w:t>
      </w:r>
      <w:r w:rsidR="00EC6A8A">
        <w:rPr>
          <w:rFonts w:cs="Arial"/>
        </w:rPr>
        <w:t>tienen</w:t>
      </w:r>
      <w:r>
        <w:rPr>
          <w:rFonts w:cs="Arial"/>
        </w:rPr>
        <w:t>. Así en el año 2016 las exportaciones estadounidenses, en una dinámica evolutiva creciente pautada desde 2010</w:t>
      </w:r>
      <w:r>
        <w:rPr>
          <w:rStyle w:val="Refdenotaalpie"/>
          <w:rFonts w:cs="Arial"/>
        </w:rPr>
        <w:footnoteReference w:id="11"/>
      </w:r>
      <w:r>
        <w:rPr>
          <w:rFonts w:cs="Arial"/>
        </w:rPr>
        <w:t xml:space="preserve">, representan algo más del 8% del conjunto de las exportaciones de la economía social. </w:t>
      </w:r>
    </w:p>
    <w:p w14:paraId="44BC48D1" w14:textId="77777777" w:rsidR="009674FA" w:rsidRDefault="009674FA" w:rsidP="009674FA">
      <w:pPr>
        <w:rPr>
          <w:rFonts w:cs="Arial"/>
        </w:rPr>
      </w:pPr>
    </w:p>
    <w:p w14:paraId="064244B5" w14:textId="77777777" w:rsidR="009674FA" w:rsidRDefault="009674FA" w:rsidP="009674FA">
      <w:pPr>
        <w:rPr>
          <w:rFonts w:cs="Arial"/>
        </w:rPr>
      </w:pPr>
      <w:r>
        <w:rPr>
          <w:rFonts w:cs="Arial"/>
        </w:rPr>
        <w:t>Por su parte, l</w:t>
      </w:r>
      <w:r w:rsidRPr="002953F8">
        <w:rPr>
          <w:rFonts w:cs="Arial"/>
        </w:rPr>
        <w:t xml:space="preserve">os mercados asiáticos, </w:t>
      </w:r>
      <w:r>
        <w:rPr>
          <w:rFonts w:cs="Arial"/>
        </w:rPr>
        <w:t>con un peso del 14% de las exportaciones globales, se sitúan en la última década, aunque alejados de los mercados europeos, en una segunda posición como destino exportador.</w:t>
      </w:r>
    </w:p>
    <w:p w14:paraId="375291DF" w14:textId="77777777" w:rsidR="009674FA" w:rsidRDefault="009674FA" w:rsidP="009674FA">
      <w:pPr>
        <w:rPr>
          <w:rFonts w:cs="Arial"/>
        </w:rPr>
      </w:pPr>
    </w:p>
    <w:p w14:paraId="75B2E1BD" w14:textId="77777777" w:rsidR="009674FA" w:rsidRPr="002953F8" w:rsidRDefault="009674FA" w:rsidP="009674FA">
      <w:pPr>
        <w:rPr>
          <w:rFonts w:cs="Arial"/>
        </w:rPr>
      </w:pPr>
      <w:r>
        <w:rPr>
          <w:rFonts w:cs="Arial"/>
        </w:rPr>
        <w:t xml:space="preserve">Sin embargo, en términos evolutivos, el destino asiático constituye el único mercado que se contrae en el bienio 2014 – 2016 (-3,9%). Este retroceso da además continuidad a la importante caída ya acaecida en el anterior periodo 2012 – 2014 (-9%). </w:t>
      </w:r>
    </w:p>
    <w:p w14:paraId="6A8B05AC" w14:textId="77777777" w:rsidR="009674FA" w:rsidRDefault="009674FA" w:rsidP="009674FA">
      <w:pPr>
        <w:rPr>
          <w:rFonts w:cs="Arial"/>
        </w:rPr>
      </w:pPr>
    </w:p>
    <w:p w14:paraId="7265749E" w14:textId="77777777" w:rsidR="009674FA" w:rsidRPr="00226130" w:rsidRDefault="009674FA" w:rsidP="009674FA">
      <w:pPr>
        <w:rPr>
          <w:rFonts w:cs="Arial"/>
        </w:rPr>
      </w:pPr>
      <w:r>
        <w:rPr>
          <w:rFonts w:cs="Arial"/>
        </w:rPr>
        <w:t>Por último, l</w:t>
      </w:r>
      <w:r w:rsidRPr="00226130">
        <w:rPr>
          <w:rFonts w:cs="Arial"/>
        </w:rPr>
        <w:t xml:space="preserve">as ventas en mercados </w:t>
      </w:r>
      <w:r>
        <w:rPr>
          <w:rFonts w:cs="Arial"/>
        </w:rPr>
        <w:t>latinoamericanos</w:t>
      </w:r>
      <w:r w:rsidRPr="00226130">
        <w:rPr>
          <w:rFonts w:cs="Arial"/>
        </w:rPr>
        <w:t xml:space="preserve">, crecen </w:t>
      </w:r>
      <w:r>
        <w:rPr>
          <w:rFonts w:cs="Arial"/>
        </w:rPr>
        <w:t xml:space="preserve">un 9,1%, alcanzando en 2016 un volumen de exportación semejante al del mercado estadounidense (232 millones de euros y 226 millones de euros respectivamente) </w:t>
      </w:r>
    </w:p>
    <w:p w14:paraId="3937C922" w14:textId="77777777" w:rsidR="009674FA" w:rsidRDefault="009674FA" w:rsidP="009674FA">
      <w:pPr>
        <w:rPr>
          <w:rFonts w:cs="Arial"/>
        </w:rPr>
      </w:pPr>
    </w:p>
    <w:p w14:paraId="2C2C0162" w14:textId="77777777" w:rsidR="009674FA" w:rsidRDefault="009674FA" w:rsidP="009674FA">
      <w:pPr>
        <w:pStyle w:val="Epgrafe"/>
        <w:spacing w:line="264" w:lineRule="auto"/>
        <w:ind w:left="1134" w:hanging="1134"/>
        <w:jc w:val="center"/>
        <w:rPr>
          <w:rFonts w:ascii="Arial" w:hAnsi="Arial" w:cs="Arial"/>
          <w:b w:val="0"/>
          <w:bCs w:val="0"/>
          <w:color w:val="5F5F5F"/>
          <w:sz w:val="18"/>
          <w:szCs w:val="18"/>
        </w:rPr>
      </w:pPr>
      <w:r w:rsidRPr="00CA797C">
        <w:rPr>
          <w:rFonts w:ascii="Arial" w:hAnsi="Arial" w:cs="Arial"/>
          <w:b w:val="0"/>
          <w:bCs w:val="0"/>
          <w:color w:val="5F5F5F"/>
          <w:sz w:val="18"/>
          <w:szCs w:val="18"/>
        </w:rPr>
        <w:t>VOLUMEN DE EXPORTACIONES POR ZONAS Y EVOLUCIÓN. 2010, 2012, 2014 y 2016</w:t>
      </w:r>
    </w:p>
    <w:tbl>
      <w:tblPr>
        <w:tblW w:w="5398" w:type="pct"/>
        <w:jc w:val="center"/>
        <w:tblCellMar>
          <w:left w:w="70" w:type="dxa"/>
          <w:right w:w="70" w:type="dxa"/>
        </w:tblCellMar>
        <w:tblLook w:val="04A0" w:firstRow="1" w:lastRow="0" w:firstColumn="1" w:lastColumn="0" w:noHBand="0" w:noVBand="1"/>
      </w:tblPr>
      <w:tblGrid>
        <w:gridCol w:w="1138"/>
        <w:gridCol w:w="1460"/>
        <w:gridCol w:w="1460"/>
        <w:gridCol w:w="1460"/>
        <w:gridCol w:w="1498"/>
        <w:gridCol w:w="895"/>
        <w:gridCol w:w="895"/>
        <w:gridCol w:w="895"/>
      </w:tblGrid>
      <w:tr w:rsidR="009674FA" w:rsidRPr="00CA797C" w14:paraId="48D9CA8E" w14:textId="77777777" w:rsidTr="00A11667">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2F3DD2E3" w14:textId="77777777" w:rsidR="009674FA" w:rsidRPr="00CA797C" w:rsidRDefault="009674FA" w:rsidP="00A11667">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71D01079" w14:textId="77777777" w:rsidR="009674FA" w:rsidRPr="00CA797C" w:rsidRDefault="009674FA" w:rsidP="00A11667">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2010</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5614F322" w14:textId="77777777" w:rsidR="009674FA" w:rsidRPr="00CA797C" w:rsidRDefault="009674FA" w:rsidP="00A11667">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7CC03EE2" w14:textId="77777777" w:rsidR="009674FA" w:rsidRPr="00CA797C" w:rsidRDefault="009674FA" w:rsidP="00A11667">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763954A4" w14:textId="77777777" w:rsidR="009674FA" w:rsidRPr="00CA797C" w:rsidRDefault="009674FA" w:rsidP="00A11667">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2016</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center"/>
            <w:hideMark/>
          </w:tcPr>
          <w:p w14:paraId="10711131" w14:textId="77777777" w:rsidR="009674FA" w:rsidRPr="00CA797C" w:rsidRDefault="009674FA" w:rsidP="00A11667">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%∆12/10</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DBE5F1" w:themeFill="accent1" w:themeFillTint="33"/>
            <w:vAlign w:val="center"/>
            <w:hideMark/>
          </w:tcPr>
          <w:p w14:paraId="5CAD30C8" w14:textId="77777777" w:rsidR="009674FA" w:rsidRPr="00CA797C" w:rsidRDefault="009674FA" w:rsidP="00A11667">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%∆14/12</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DBE5F1" w:themeFill="accent1" w:themeFillTint="33"/>
            <w:vAlign w:val="center"/>
            <w:hideMark/>
          </w:tcPr>
          <w:p w14:paraId="7B355A65" w14:textId="77777777" w:rsidR="009674FA" w:rsidRPr="00CA797C" w:rsidRDefault="009674FA" w:rsidP="00A11667">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%∆16/14</w:t>
            </w:r>
          </w:p>
        </w:tc>
      </w:tr>
      <w:tr w:rsidR="009674FA" w:rsidRPr="00CA797C" w14:paraId="295AECAF" w14:textId="77777777" w:rsidTr="00A11667">
        <w:trPr>
          <w:jc w:val="center"/>
        </w:trPr>
        <w:tc>
          <w:tcPr>
            <w:tcW w:w="0" w:type="auto"/>
            <w:tcBorders>
              <w:top w:val="single" w:sz="4" w:space="0" w:color="A6A6A6" w:themeColor="background1" w:themeShade="A6"/>
              <w:bottom w:val="nil"/>
              <w:right w:val="single" w:sz="8" w:space="0" w:color="BFBFBF"/>
            </w:tcBorders>
            <w:shd w:val="clear" w:color="auto" w:fill="auto"/>
            <w:vAlign w:val="center"/>
            <w:hideMark/>
          </w:tcPr>
          <w:p w14:paraId="663C78C8" w14:textId="77777777" w:rsidR="009674FA" w:rsidRPr="00CA797C" w:rsidRDefault="009674FA" w:rsidP="00A11667">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Europa</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38F290A2"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1.397.054.639</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4CA379FB"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1.588.386.617</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368B77F0"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1.695.499.875</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1F84FF4B"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1.740.433.777</w:t>
            </w:r>
          </w:p>
        </w:tc>
        <w:tc>
          <w:tcPr>
            <w:tcW w:w="0" w:type="auto"/>
            <w:tcBorders>
              <w:top w:val="single" w:sz="4" w:space="0" w:color="A6A6A6" w:themeColor="background1" w:themeShade="A6"/>
              <w:left w:val="nil"/>
              <w:bottom w:val="nil"/>
              <w:right w:val="nil"/>
            </w:tcBorders>
            <w:shd w:val="clear" w:color="auto" w:fill="auto"/>
            <w:vAlign w:val="center"/>
            <w:hideMark/>
          </w:tcPr>
          <w:p w14:paraId="4C429033"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13,7</w:t>
            </w:r>
          </w:p>
        </w:tc>
        <w:tc>
          <w:tcPr>
            <w:tcW w:w="0" w:type="auto"/>
            <w:tcBorders>
              <w:top w:val="single" w:sz="4" w:space="0" w:color="A6A6A6" w:themeColor="background1" w:themeShade="A6"/>
              <w:left w:val="single" w:sz="8" w:space="0" w:color="BFBFBF"/>
              <w:bottom w:val="nil"/>
              <w:right w:val="nil"/>
            </w:tcBorders>
            <w:shd w:val="clear" w:color="auto" w:fill="auto"/>
            <w:vAlign w:val="center"/>
            <w:hideMark/>
          </w:tcPr>
          <w:p w14:paraId="30A2D7F5"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6,7</w:t>
            </w:r>
          </w:p>
        </w:tc>
        <w:tc>
          <w:tcPr>
            <w:tcW w:w="0" w:type="auto"/>
            <w:tcBorders>
              <w:top w:val="single" w:sz="4" w:space="0" w:color="A6A6A6" w:themeColor="background1" w:themeShade="A6"/>
              <w:left w:val="single" w:sz="8" w:space="0" w:color="BFBFBF"/>
              <w:bottom w:val="nil"/>
            </w:tcBorders>
            <w:shd w:val="clear" w:color="auto" w:fill="auto"/>
            <w:vAlign w:val="center"/>
            <w:hideMark/>
          </w:tcPr>
          <w:p w14:paraId="7243AD44"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2,7</w:t>
            </w:r>
          </w:p>
        </w:tc>
      </w:tr>
      <w:tr w:rsidR="009674FA" w:rsidRPr="00CA797C" w14:paraId="30559241" w14:textId="77777777" w:rsidTr="00A11667">
        <w:trPr>
          <w:jc w:val="center"/>
        </w:trPr>
        <w:tc>
          <w:tcPr>
            <w:tcW w:w="0" w:type="auto"/>
            <w:tcBorders>
              <w:top w:val="nil"/>
              <w:bottom w:val="nil"/>
              <w:right w:val="single" w:sz="8" w:space="0" w:color="BFBFBF"/>
            </w:tcBorders>
            <w:shd w:val="clear" w:color="auto" w:fill="auto"/>
            <w:vAlign w:val="center"/>
            <w:hideMark/>
          </w:tcPr>
          <w:p w14:paraId="2036CD78" w14:textId="77777777" w:rsidR="009674FA" w:rsidRPr="00CA797C" w:rsidRDefault="009674FA" w:rsidP="00A11667">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Asia</w:t>
            </w:r>
          </w:p>
        </w:tc>
        <w:tc>
          <w:tcPr>
            <w:tcW w:w="0" w:type="auto"/>
            <w:tcBorders>
              <w:top w:val="nil"/>
              <w:left w:val="nil"/>
              <w:bottom w:val="nil"/>
              <w:right w:val="single" w:sz="8" w:space="0" w:color="BFBFBF"/>
            </w:tcBorders>
            <w:shd w:val="clear" w:color="auto" w:fill="auto"/>
            <w:vAlign w:val="center"/>
            <w:hideMark/>
          </w:tcPr>
          <w:p w14:paraId="71752A8A"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370.036.555</w:t>
            </w:r>
          </w:p>
        </w:tc>
        <w:tc>
          <w:tcPr>
            <w:tcW w:w="0" w:type="auto"/>
            <w:tcBorders>
              <w:top w:val="nil"/>
              <w:left w:val="nil"/>
              <w:bottom w:val="nil"/>
              <w:right w:val="single" w:sz="8" w:space="0" w:color="BFBFBF"/>
            </w:tcBorders>
            <w:shd w:val="clear" w:color="auto" w:fill="auto"/>
            <w:vAlign w:val="center"/>
            <w:hideMark/>
          </w:tcPr>
          <w:p w14:paraId="36EDE7F2"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440.345.111</w:t>
            </w:r>
          </w:p>
        </w:tc>
        <w:tc>
          <w:tcPr>
            <w:tcW w:w="0" w:type="auto"/>
            <w:tcBorders>
              <w:top w:val="nil"/>
              <w:left w:val="nil"/>
              <w:bottom w:val="nil"/>
              <w:right w:val="single" w:sz="8" w:space="0" w:color="BFBFBF"/>
            </w:tcBorders>
            <w:shd w:val="clear" w:color="auto" w:fill="auto"/>
            <w:vAlign w:val="center"/>
            <w:hideMark/>
          </w:tcPr>
          <w:p w14:paraId="5FE7F379"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400.880.770</w:t>
            </w:r>
          </w:p>
        </w:tc>
        <w:tc>
          <w:tcPr>
            <w:tcW w:w="0" w:type="auto"/>
            <w:tcBorders>
              <w:top w:val="nil"/>
              <w:left w:val="nil"/>
              <w:bottom w:val="nil"/>
              <w:right w:val="single" w:sz="8" w:space="0" w:color="BFBFBF"/>
            </w:tcBorders>
            <w:shd w:val="clear" w:color="auto" w:fill="auto"/>
            <w:vAlign w:val="center"/>
            <w:hideMark/>
          </w:tcPr>
          <w:p w14:paraId="60744A83"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385.066.395</w:t>
            </w:r>
          </w:p>
        </w:tc>
        <w:tc>
          <w:tcPr>
            <w:tcW w:w="0" w:type="auto"/>
            <w:tcBorders>
              <w:top w:val="nil"/>
              <w:left w:val="nil"/>
              <w:bottom w:val="nil"/>
              <w:right w:val="nil"/>
            </w:tcBorders>
            <w:shd w:val="clear" w:color="auto" w:fill="auto"/>
            <w:vAlign w:val="center"/>
            <w:hideMark/>
          </w:tcPr>
          <w:p w14:paraId="685B7075"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19</w:t>
            </w:r>
          </w:p>
        </w:tc>
        <w:tc>
          <w:tcPr>
            <w:tcW w:w="0" w:type="auto"/>
            <w:tcBorders>
              <w:top w:val="nil"/>
              <w:left w:val="single" w:sz="8" w:space="0" w:color="BFBFBF"/>
              <w:bottom w:val="nil"/>
              <w:right w:val="nil"/>
            </w:tcBorders>
            <w:shd w:val="clear" w:color="auto" w:fill="auto"/>
            <w:vAlign w:val="center"/>
            <w:hideMark/>
          </w:tcPr>
          <w:p w14:paraId="16F635C9"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-9</w:t>
            </w:r>
          </w:p>
        </w:tc>
        <w:tc>
          <w:tcPr>
            <w:tcW w:w="0" w:type="auto"/>
            <w:tcBorders>
              <w:top w:val="nil"/>
              <w:left w:val="single" w:sz="8" w:space="0" w:color="BFBFBF"/>
              <w:bottom w:val="nil"/>
            </w:tcBorders>
            <w:shd w:val="clear" w:color="auto" w:fill="auto"/>
            <w:vAlign w:val="center"/>
            <w:hideMark/>
          </w:tcPr>
          <w:p w14:paraId="7E7A2E77"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-3,9</w:t>
            </w:r>
          </w:p>
        </w:tc>
      </w:tr>
      <w:tr w:rsidR="009674FA" w:rsidRPr="00CA797C" w14:paraId="4DDA1CEF" w14:textId="77777777" w:rsidTr="00A11667">
        <w:trPr>
          <w:jc w:val="center"/>
        </w:trPr>
        <w:tc>
          <w:tcPr>
            <w:tcW w:w="0" w:type="auto"/>
            <w:tcBorders>
              <w:top w:val="nil"/>
              <w:bottom w:val="nil"/>
              <w:right w:val="single" w:sz="8" w:space="0" w:color="BFBFBF"/>
            </w:tcBorders>
            <w:shd w:val="clear" w:color="auto" w:fill="auto"/>
            <w:vAlign w:val="center"/>
            <w:hideMark/>
          </w:tcPr>
          <w:p w14:paraId="5DD88760" w14:textId="77777777" w:rsidR="009674FA" w:rsidRPr="00CA797C" w:rsidRDefault="009674FA" w:rsidP="00A11667">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EEUU</w:t>
            </w:r>
          </w:p>
        </w:tc>
        <w:tc>
          <w:tcPr>
            <w:tcW w:w="0" w:type="auto"/>
            <w:tcBorders>
              <w:top w:val="nil"/>
              <w:left w:val="nil"/>
              <w:bottom w:val="nil"/>
              <w:right w:val="single" w:sz="8" w:space="0" w:color="BFBFBF"/>
            </w:tcBorders>
            <w:shd w:val="clear" w:color="auto" w:fill="auto"/>
            <w:vAlign w:val="center"/>
            <w:hideMark/>
          </w:tcPr>
          <w:p w14:paraId="56CE5DD1"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148.965.042</w:t>
            </w:r>
          </w:p>
        </w:tc>
        <w:tc>
          <w:tcPr>
            <w:tcW w:w="0" w:type="auto"/>
            <w:tcBorders>
              <w:top w:val="nil"/>
              <w:left w:val="nil"/>
              <w:bottom w:val="nil"/>
              <w:right w:val="single" w:sz="8" w:space="0" w:color="BFBFBF"/>
            </w:tcBorders>
            <w:shd w:val="clear" w:color="auto" w:fill="auto"/>
            <w:vAlign w:val="center"/>
            <w:hideMark/>
          </w:tcPr>
          <w:p w14:paraId="45F20300"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193.840.989</w:t>
            </w:r>
          </w:p>
        </w:tc>
        <w:tc>
          <w:tcPr>
            <w:tcW w:w="0" w:type="auto"/>
            <w:tcBorders>
              <w:top w:val="nil"/>
              <w:left w:val="nil"/>
              <w:bottom w:val="nil"/>
              <w:right w:val="single" w:sz="8" w:space="0" w:color="BFBFBF"/>
            </w:tcBorders>
            <w:shd w:val="clear" w:color="auto" w:fill="auto"/>
            <w:vAlign w:val="center"/>
            <w:hideMark/>
          </w:tcPr>
          <w:p w14:paraId="7069FC4D"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202.273.272</w:t>
            </w:r>
          </w:p>
        </w:tc>
        <w:tc>
          <w:tcPr>
            <w:tcW w:w="0" w:type="auto"/>
            <w:tcBorders>
              <w:top w:val="nil"/>
              <w:left w:val="nil"/>
              <w:bottom w:val="nil"/>
              <w:right w:val="single" w:sz="8" w:space="0" w:color="BFBFBF"/>
            </w:tcBorders>
            <w:shd w:val="clear" w:color="auto" w:fill="auto"/>
            <w:vAlign w:val="center"/>
            <w:hideMark/>
          </w:tcPr>
          <w:p w14:paraId="2D0105FE"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226.195.329</w:t>
            </w:r>
          </w:p>
        </w:tc>
        <w:tc>
          <w:tcPr>
            <w:tcW w:w="0" w:type="auto"/>
            <w:tcBorders>
              <w:top w:val="nil"/>
              <w:left w:val="nil"/>
              <w:bottom w:val="nil"/>
              <w:right w:val="nil"/>
            </w:tcBorders>
            <w:shd w:val="clear" w:color="auto" w:fill="auto"/>
            <w:vAlign w:val="center"/>
            <w:hideMark/>
          </w:tcPr>
          <w:p w14:paraId="1B4FAA08"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30,1</w:t>
            </w:r>
          </w:p>
        </w:tc>
        <w:tc>
          <w:tcPr>
            <w:tcW w:w="0" w:type="auto"/>
            <w:tcBorders>
              <w:top w:val="nil"/>
              <w:left w:val="single" w:sz="8" w:space="0" w:color="BFBFBF"/>
              <w:bottom w:val="nil"/>
              <w:right w:val="nil"/>
            </w:tcBorders>
            <w:shd w:val="clear" w:color="auto" w:fill="auto"/>
            <w:vAlign w:val="center"/>
            <w:hideMark/>
          </w:tcPr>
          <w:p w14:paraId="5A3AB6B1"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4,4</w:t>
            </w:r>
          </w:p>
        </w:tc>
        <w:tc>
          <w:tcPr>
            <w:tcW w:w="0" w:type="auto"/>
            <w:tcBorders>
              <w:top w:val="nil"/>
              <w:left w:val="single" w:sz="8" w:space="0" w:color="BFBFBF"/>
              <w:bottom w:val="nil"/>
            </w:tcBorders>
            <w:shd w:val="clear" w:color="auto" w:fill="auto"/>
            <w:vAlign w:val="center"/>
            <w:hideMark/>
          </w:tcPr>
          <w:p w14:paraId="197F9093"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11,8</w:t>
            </w:r>
          </w:p>
        </w:tc>
      </w:tr>
      <w:tr w:rsidR="009674FA" w:rsidRPr="00CA797C" w14:paraId="2361BB1D" w14:textId="77777777" w:rsidTr="00A11667">
        <w:trPr>
          <w:jc w:val="center"/>
        </w:trPr>
        <w:tc>
          <w:tcPr>
            <w:tcW w:w="0" w:type="auto"/>
            <w:tcBorders>
              <w:top w:val="nil"/>
              <w:bottom w:val="nil"/>
              <w:right w:val="single" w:sz="8" w:space="0" w:color="BFBFBF"/>
            </w:tcBorders>
            <w:shd w:val="clear" w:color="auto" w:fill="auto"/>
            <w:vAlign w:val="center"/>
            <w:hideMark/>
          </w:tcPr>
          <w:p w14:paraId="4394EC3E" w14:textId="77777777" w:rsidR="009674FA" w:rsidRPr="00CA797C" w:rsidRDefault="009674FA" w:rsidP="00A11667">
            <w:pPr>
              <w:spacing w:line="264" w:lineRule="auto"/>
              <w:jc w:val="left"/>
              <w:rPr>
                <w:rFonts w:eastAsia="Times New Roman" w:cs="Arial"/>
                <w:color w:val="000000"/>
                <w:sz w:val="16"/>
                <w:szCs w:val="16"/>
                <w:lang w:eastAsia="es-ES"/>
              </w:rPr>
            </w:pPr>
            <w:r w:rsidRPr="00CA797C">
              <w:rPr>
                <w:rFonts w:eastAsia="Times New Roman" w:cs="Arial"/>
                <w:bCs/>
                <w:color w:val="000000"/>
                <w:sz w:val="16"/>
                <w:szCs w:val="16"/>
                <w:lang w:eastAsia="es-ES"/>
              </w:rPr>
              <w:t>Sudamérica</w:t>
            </w:r>
          </w:p>
        </w:tc>
        <w:tc>
          <w:tcPr>
            <w:tcW w:w="0" w:type="auto"/>
            <w:tcBorders>
              <w:top w:val="nil"/>
              <w:left w:val="nil"/>
              <w:bottom w:val="nil"/>
              <w:right w:val="single" w:sz="8" w:space="0" w:color="BFBFBF"/>
            </w:tcBorders>
            <w:shd w:val="clear" w:color="auto" w:fill="auto"/>
            <w:vAlign w:val="center"/>
            <w:hideMark/>
          </w:tcPr>
          <w:p w14:paraId="4337E42F"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210.994.736</w:t>
            </w:r>
          </w:p>
        </w:tc>
        <w:tc>
          <w:tcPr>
            <w:tcW w:w="0" w:type="auto"/>
            <w:tcBorders>
              <w:top w:val="nil"/>
              <w:left w:val="nil"/>
              <w:bottom w:val="nil"/>
              <w:right w:val="single" w:sz="8" w:space="0" w:color="BFBFBF"/>
            </w:tcBorders>
            <w:shd w:val="clear" w:color="auto" w:fill="auto"/>
            <w:vAlign w:val="center"/>
            <w:hideMark/>
          </w:tcPr>
          <w:p w14:paraId="5239BADC"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295.090.191</w:t>
            </w:r>
          </w:p>
        </w:tc>
        <w:tc>
          <w:tcPr>
            <w:tcW w:w="0" w:type="auto"/>
            <w:tcBorders>
              <w:top w:val="nil"/>
              <w:left w:val="nil"/>
              <w:bottom w:val="nil"/>
              <w:right w:val="single" w:sz="8" w:space="0" w:color="BFBFBF"/>
            </w:tcBorders>
            <w:shd w:val="clear" w:color="auto" w:fill="auto"/>
            <w:vAlign w:val="center"/>
            <w:hideMark/>
          </w:tcPr>
          <w:p w14:paraId="0BC27752"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212.963.623</w:t>
            </w:r>
          </w:p>
        </w:tc>
        <w:tc>
          <w:tcPr>
            <w:tcW w:w="0" w:type="auto"/>
            <w:tcBorders>
              <w:top w:val="nil"/>
              <w:left w:val="nil"/>
              <w:bottom w:val="nil"/>
              <w:right w:val="single" w:sz="8" w:space="0" w:color="BFBFBF"/>
            </w:tcBorders>
            <w:shd w:val="clear" w:color="auto" w:fill="auto"/>
            <w:vAlign w:val="center"/>
            <w:hideMark/>
          </w:tcPr>
          <w:p w14:paraId="3E683FC2"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232.293.656</w:t>
            </w:r>
          </w:p>
        </w:tc>
        <w:tc>
          <w:tcPr>
            <w:tcW w:w="0" w:type="auto"/>
            <w:tcBorders>
              <w:top w:val="nil"/>
              <w:left w:val="nil"/>
              <w:bottom w:val="nil"/>
              <w:right w:val="nil"/>
            </w:tcBorders>
            <w:shd w:val="clear" w:color="auto" w:fill="auto"/>
            <w:vAlign w:val="center"/>
            <w:hideMark/>
          </w:tcPr>
          <w:p w14:paraId="4062CD71"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39,9</w:t>
            </w:r>
          </w:p>
        </w:tc>
        <w:tc>
          <w:tcPr>
            <w:tcW w:w="0" w:type="auto"/>
            <w:tcBorders>
              <w:top w:val="nil"/>
              <w:left w:val="single" w:sz="8" w:space="0" w:color="BFBFBF"/>
              <w:bottom w:val="nil"/>
              <w:right w:val="nil"/>
            </w:tcBorders>
            <w:shd w:val="clear" w:color="auto" w:fill="auto"/>
            <w:vAlign w:val="center"/>
            <w:hideMark/>
          </w:tcPr>
          <w:p w14:paraId="29704B55"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-27,8</w:t>
            </w:r>
          </w:p>
        </w:tc>
        <w:tc>
          <w:tcPr>
            <w:tcW w:w="0" w:type="auto"/>
            <w:tcBorders>
              <w:top w:val="nil"/>
              <w:left w:val="single" w:sz="8" w:space="0" w:color="BFBFBF"/>
              <w:bottom w:val="nil"/>
            </w:tcBorders>
            <w:shd w:val="clear" w:color="auto" w:fill="auto"/>
            <w:vAlign w:val="center"/>
            <w:hideMark/>
          </w:tcPr>
          <w:p w14:paraId="5406C934" w14:textId="77777777" w:rsidR="009674FA" w:rsidRPr="00CA797C" w:rsidRDefault="009674FA" w:rsidP="00A11667">
            <w:pPr>
              <w:spacing w:line="264" w:lineRule="auto"/>
              <w:ind w:right="110"/>
              <w:jc w:val="right"/>
              <w:rPr>
                <w:rFonts w:eastAsia="Times New Roman" w:cs="Arial"/>
                <w:color w:val="000000"/>
                <w:sz w:val="16"/>
                <w:szCs w:val="16"/>
                <w:lang w:eastAsia="es-ES"/>
              </w:rPr>
            </w:pPr>
            <w:r>
              <w:rPr>
                <w:rFonts w:eastAsia="Times New Roman" w:cs="Arial"/>
                <w:color w:val="000000"/>
                <w:sz w:val="16"/>
                <w:szCs w:val="16"/>
                <w:lang w:eastAsia="es-ES"/>
              </w:rPr>
              <w:t>9,1</w:t>
            </w:r>
          </w:p>
        </w:tc>
      </w:tr>
      <w:tr w:rsidR="009674FA" w:rsidRPr="00CA797C" w14:paraId="7877B5E9" w14:textId="77777777" w:rsidTr="00A11667">
        <w:trPr>
          <w:jc w:val="center"/>
        </w:trPr>
        <w:tc>
          <w:tcPr>
            <w:tcW w:w="0" w:type="auto"/>
            <w:tcBorders>
              <w:top w:val="nil"/>
              <w:bottom w:val="single" w:sz="4" w:space="0" w:color="A6A6A6" w:themeColor="background1" w:themeShade="A6"/>
              <w:right w:val="single" w:sz="8" w:space="0" w:color="BFBFBF"/>
            </w:tcBorders>
            <w:shd w:val="clear" w:color="auto" w:fill="auto"/>
            <w:vAlign w:val="center"/>
            <w:hideMark/>
          </w:tcPr>
          <w:p w14:paraId="77541E99" w14:textId="77777777" w:rsidR="009674FA" w:rsidRPr="00CA797C" w:rsidRDefault="009674FA" w:rsidP="00A11667">
            <w:pPr>
              <w:spacing w:line="264" w:lineRule="auto"/>
              <w:jc w:val="left"/>
              <w:rPr>
                <w:rFonts w:eastAsia="Times New Roman" w:cs="Arial"/>
                <w:color w:val="000000"/>
                <w:sz w:val="16"/>
                <w:szCs w:val="16"/>
                <w:lang w:eastAsia="es-ES"/>
              </w:rPr>
            </w:pPr>
            <w:r w:rsidRPr="00CA797C">
              <w:rPr>
                <w:rFonts w:eastAsia="Times New Roman" w:cs="Arial"/>
                <w:bCs/>
                <w:color w:val="000000"/>
                <w:sz w:val="16"/>
                <w:szCs w:val="16"/>
                <w:lang w:eastAsia="es-ES"/>
              </w:rPr>
              <w:t>Otros</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7126D654"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123.433.888</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79F9535E"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155.592.307</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6D002AEA"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141.853.065</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3A7B5742"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162.571.983</w:t>
            </w:r>
          </w:p>
        </w:tc>
        <w:tc>
          <w:tcPr>
            <w:tcW w:w="0" w:type="auto"/>
            <w:tcBorders>
              <w:top w:val="nil"/>
              <w:left w:val="nil"/>
              <w:bottom w:val="single" w:sz="4" w:space="0" w:color="A6A6A6" w:themeColor="background1" w:themeShade="A6"/>
              <w:right w:val="nil"/>
            </w:tcBorders>
            <w:shd w:val="clear" w:color="auto" w:fill="auto"/>
            <w:vAlign w:val="center"/>
            <w:hideMark/>
          </w:tcPr>
          <w:p w14:paraId="28CF4962"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26,1</w:t>
            </w:r>
          </w:p>
        </w:tc>
        <w:tc>
          <w:tcPr>
            <w:tcW w:w="0" w:type="auto"/>
            <w:tcBorders>
              <w:top w:val="nil"/>
              <w:left w:val="single" w:sz="8" w:space="0" w:color="BFBFBF"/>
              <w:bottom w:val="single" w:sz="4" w:space="0" w:color="A6A6A6" w:themeColor="background1" w:themeShade="A6"/>
              <w:right w:val="nil"/>
            </w:tcBorders>
            <w:shd w:val="clear" w:color="auto" w:fill="auto"/>
            <w:vAlign w:val="center"/>
            <w:hideMark/>
          </w:tcPr>
          <w:p w14:paraId="333EF63D" w14:textId="77777777" w:rsidR="009674FA" w:rsidRPr="00CA797C" w:rsidRDefault="009674FA" w:rsidP="00A11667">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-8,8</w:t>
            </w:r>
          </w:p>
        </w:tc>
        <w:tc>
          <w:tcPr>
            <w:tcW w:w="0" w:type="auto"/>
            <w:tcBorders>
              <w:top w:val="nil"/>
              <w:left w:val="single" w:sz="8" w:space="0" w:color="BFBFBF"/>
              <w:bottom w:val="single" w:sz="4" w:space="0" w:color="A6A6A6" w:themeColor="background1" w:themeShade="A6"/>
            </w:tcBorders>
            <w:shd w:val="clear" w:color="auto" w:fill="auto"/>
            <w:vAlign w:val="center"/>
            <w:hideMark/>
          </w:tcPr>
          <w:p w14:paraId="1179607F" w14:textId="77777777" w:rsidR="009674FA" w:rsidRPr="00CA797C" w:rsidRDefault="009674FA" w:rsidP="00A11667">
            <w:pPr>
              <w:spacing w:line="264" w:lineRule="auto"/>
              <w:ind w:right="110"/>
              <w:jc w:val="right"/>
              <w:rPr>
                <w:rFonts w:eastAsia="Times New Roman" w:cs="Arial"/>
                <w:color w:val="000000"/>
                <w:sz w:val="16"/>
                <w:szCs w:val="16"/>
                <w:lang w:eastAsia="es-ES"/>
              </w:rPr>
            </w:pPr>
            <w:r>
              <w:rPr>
                <w:rFonts w:eastAsia="Times New Roman" w:cs="Arial"/>
                <w:color w:val="000000"/>
                <w:sz w:val="16"/>
                <w:szCs w:val="16"/>
                <w:lang w:eastAsia="es-ES"/>
              </w:rPr>
              <w:t>14,6</w:t>
            </w:r>
          </w:p>
        </w:tc>
      </w:tr>
      <w:tr w:rsidR="009674FA" w:rsidRPr="00CA797C" w14:paraId="54D69021" w14:textId="77777777" w:rsidTr="00A11667">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238A9A51" w14:textId="77777777" w:rsidR="009674FA" w:rsidRPr="00CA797C" w:rsidRDefault="009674FA" w:rsidP="00A11667">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174ED3D8" w14:textId="77777777" w:rsidR="009674FA" w:rsidRPr="00CA797C" w:rsidRDefault="009674FA" w:rsidP="00A11667">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2.250.484.862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4621C4B5" w14:textId="77777777" w:rsidR="009674FA" w:rsidRPr="00CA797C" w:rsidRDefault="009674FA" w:rsidP="00A11667">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2.673.255.215</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18843949" w14:textId="77777777" w:rsidR="009674FA" w:rsidRPr="00CA797C" w:rsidRDefault="009674FA" w:rsidP="00A11667">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2.653.470.604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23965DB8" w14:textId="77777777" w:rsidR="009674FA" w:rsidRPr="00CA797C" w:rsidRDefault="009674FA" w:rsidP="00A11667">
            <w:pPr>
              <w:spacing w:line="264" w:lineRule="auto"/>
              <w:ind w:right="110"/>
              <w:jc w:val="right"/>
              <w:rPr>
                <w:rFonts w:ascii="Calibri" w:eastAsia="Times New Roman" w:hAnsi="Calibri" w:cs="Calibri"/>
                <w:b/>
                <w:bCs/>
                <w:color w:val="000000"/>
                <w:sz w:val="18"/>
                <w:szCs w:val="18"/>
                <w:lang w:eastAsia="es-ES"/>
              </w:rPr>
            </w:pPr>
            <w:r w:rsidRPr="00CA797C">
              <w:rPr>
                <w:rFonts w:ascii="Calibri" w:eastAsia="Times New Roman" w:hAnsi="Calibri" w:cs="Calibri"/>
                <w:b/>
                <w:bCs/>
                <w:color w:val="000000"/>
                <w:sz w:val="18"/>
                <w:szCs w:val="18"/>
                <w:lang w:eastAsia="es-ES"/>
              </w:rPr>
              <w:t>2.746.561.140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A961829" w14:textId="77777777" w:rsidR="009674FA" w:rsidRPr="00CA797C" w:rsidRDefault="009674FA" w:rsidP="00A11667">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18,8</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auto"/>
            <w:vAlign w:val="center"/>
            <w:hideMark/>
          </w:tcPr>
          <w:p w14:paraId="4B29BF33" w14:textId="77777777" w:rsidR="009674FA" w:rsidRPr="00CA797C" w:rsidRDefault="009674FA" w:rsidP="00A11667">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-0,7</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auto"/>
            <w:vAlign w:val="center"/>
            <w:hideMark/>
          </w:tcPr>
          <w:p w14:paraId="1B98ED5C" w14:textId="77777777" w:rsidR="009674FA" w:rsidRPr="00CA797C" w:rsidRDefault="009674FA" w:rsidP="00A11667">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3,5</w:t>
            </w:r>
          </w:p>
        </w:tc>
      </w:tr>
    </w:tbl>
    <w:p w14:paraId="4664142F" w14:textId="77777777" w:rsidR="009674FA" w:rsidRDefault="009674FA" w:rsidP="009674FA">
      <w:pPr>
        <w:rPr>
          <w:rFonts w:cs="Arial"/>
        </w:rPr>
      </w:pPr>
    </w:p>
    <w:p w14:paraId="086732E2" w14:textId="77777777" w:rsidR="009674FA" w:rsidRDefault="009674FA" w:rsidP="009674FA">
      <w:pPr>
        <w:rPr>
          <w:b/>
        </w:rPr>
      </w:pPr>
      <w:r w:rsidRPr="00D33386">
        <w:rPr>
          <w:b/>
        </w:rPr>
        <w:t xml:space="preserve">La evolución de las ventas </w:t>
      </w:r>
      <w:r>
        <w:rPr>
          <w:b/>
        </w:rPr>
        <w:t>refleja</w:t>
      </w:r>
      <w:r w:rsidRPr="00D33386">
        <w:rPr>
          <w:b/>
        </w:rPr>
        <w:t xml:space="preserve"> un comportamiento claramente diferenciado </w:t>
      </w:r>
      <w:r>
        <w:rPr>
          <w:b/>
        </w:rPr>
        <w:t>en función del perfil exportador o no exportador de las empresas; una realidad que sitúa una evolución de las ventas más favorable para el tejido empresarial que ha internacionalizado sus ventas.</w:t>
      </w:r>
    </w:p>
    <w:p w14:paraId="7A17B97A" w14:textId="77777777" w:rsidR="009674FA" w:rsidRDefault="009674FA" w:rsidP="009674FA">
      <w:pPr>
        <w:spacing w:line="264" w:lineRule="auto"/>
        <w:rPr>
          <w:b/>
        </w:rPr>
      </w:pPr>
    </w:p>
    <w:p w14:paraId="7B33720E" w14:textId="77777777" w:rsidR="009674FA" w:rsidRDefault="009674FA" w:rsidP="009674FA">
      <w:pPr>
        <w:spacing w:after="200"/>
        <w:rPr>
          <w:rFonts w:cs="Arial"/>
        </w:rPr>
      </w:pPr>
      <w:r>
        <w:rPr>
          <w:rFonts w:cs="Arial"/>
        </w:rPr>
        <w:t>Así, l</w:t>
      </w:r>
      <w:r w:rsidRPr="00D33386">
        <w:rPr>
          <w:rFonts w:cs="Arial"/>
        </w:rPr>
        <w:t xml:space="preserve">as empresas exportadoras </w:t>
      </w:r>
      <w:r>
        <w:rPr>
          <w:rFonts w:cs="Arial"/>
        </w:rPr>
        <w:t xml:space="preserve">venden en 2016 un 7,4% más que en el año 2014, mientras que las empresas que tan solo comercializan en el mercado doméstico, en línea con lo sucedido en el bienio anterior 2012-2014, pierden algo más del 5% de su facturación. </w:t>
      </w:r>
    </w:p>
    <w:p w14:paraId="7FAB8349" w14:textId="77777777" w:rsidR="009674FA" w:rsidRDefault="009674FA" w:rsidP="009674FA">
      <w:pPr>
        <w:spacing w:after="200"/>
        <w:rPr>
          <w:rFonts w:cs="Arial"/>
        </w:rPr>
      </w:pPr>
      <w:r>
        <w:rPr>
          <w:rFonts w:cs="Arial"/>
        </w:rPr>
        <w:t>Entre las empresas exportadoras, cabe destacar además la importante recuperación producida en las ventas en el mercado interno (+14,6%), que contrasta positivamente con la importante caída padecida por este tipo de empresas en el bienio anterior 2012 – 2014 (-21,5%).</w:t>
      </w:r>
    </w:p>
    <w:p w14:paraId="71D87FA0" w14:textId="77777777" w:rsidR="009674FA" w:rsidRDefault="009674FA" w:rsidP="009674FA">
      <w:pPr>
        <w:pStyle w:val="Epgrafe"/>
        <w:spacing w:line="264" w:lineRule="auto"/>
        <w:ind w:left="1134" w:hanging="1134"/>
        <w:jc w:val="center"/>
        <w:rPr>
          <w:rFonts w:ascii="Arial" w:hAnsi="Arial" w:cs="Arial"/>
          <w:b w:val="0"/>
          <w:color w:val="5F5F5F"/>
          <w:sz w:val="18"/>
          <w:szCs w:val="18"/>
        </w:rPr>
      </w:pPr>
      <w:bookmarkStart w:id="31" w:name="_Toc391999621"/>
      <w:bookmarkStart w:id="32" w:name="_Toc513394262"/>
      <w:bookmarkStart w:id="33" w:name="_Toc513394505"/>
    </w:p>
    <w:bookmarkEnd w:id="31"/>
    <w:bookmarkEnd w:id="32"/>
    <w:bookmarkEnd w:id="33"/>
    <w:p w14:paraId="19A523EC" w14:textId="77777777" w:rsidR="009674FA"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EVOLUCIÓN VENTAS INTERNAS VS. VENTAS EXTERNAS 2014-2016</w:t>
      </w:r>
    </w:p>
    <w:tbl>
      <w:tblPr>
        <w:tblW w:w="5199" w:type="pct"/>
        <w:jc w:val="center"/>
        <w:tblCellMar>
          <w:left w:w="70" w:type="dxa"/>
          <w:right w:w="70" w:type="dxa"/>
        </w:tblCellMar>
        <w:tblLook w:val="04A0" w:firstRow="1" w:lastRow="0" w:firstColumn="1" w:lastColumn="0" w:noHBand="0" w:noVBand="1"/>
      </w:tblPr>
      <w:tblGrid>
        <w:gridCol w:w="3924"/>
        <w:gridCol w:w="1426"/>
        <w:gridCol w:w="1426"/>
        <w:gridCol w:w="1142"/>
        <w:gridCol w:w="1426"/>
      </w:tblGrid>
      <w:tr w:rsidR="009674FA" w:rsidRPr="00CA797C" w14:paraId="1F8C2D5C" w14:textId="77777777" w:rsidTr="00A11667">
        <w:trPr>
          <w:jc w:val="center"/>
        </w:trPr>
        <w:tc>
          <w:tcPr>
            <w:tcW w:w="21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6F5FE5E1"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763" w:type="pct"/>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bottom"/>
            <w:hideMark/>
          </w:tcPr>
          <w:p w14:paraId="4D02DE13" w14:textId="77777777" w:rsidR="009674FA" w:rsidRPr="00CA797C" w:rsidRDefault="009674FA" w:rsidP="00A11667">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2014</w:t>
            </w:r>
          </w:p>
        </w:tc>
        <w:tc>
          <w:tcPr>
            <w:tcW w:w="763"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020E6A21" w14:textId="77777777" w:rsidR="009674FA" w:rsidRPr="00CA797C" w:rsidRDefault="009674FA" w:rsidP="00A11667">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2016</w:t>
            </w:r>
          </w:p>
        </w:tc>
        <w:tc>
          <w:tcPr>
            <w:tcW w:w="611"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7E0A24B0" w14:textId="77777777" w:rsidR="009674FA" w:rsidRPr="00CA797C" w:rsidRDefault="009674FA" w:rsidP="00A11667">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%∆16/14</w:t>
            </w:r>
          </w:p>
        </w:tc>
        <w:tc>
          <w:tcPr>
            <w:tcW w:w="763"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bottom"/>
            <w:hideMark/>
          </w:tcPr>
          <w:p w14:paraId="662E76B0" w14:textId="77777777" w:rsidR="009674FA" w:rsidRPr="00CA797C" w:rsidRDefault="009674FA" w:rsidP="00A11667">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c.a.</w:t>
            </w:r>
            <w:proofErr w:type="spellEnd"/>
            <w:r w:rsidRPr="00CA797C">
              <w:rPr>
                <w:rFonts w:eastAsia="Times New Roman" w:cs="Arial"/>
                <w:b/>
                <w:bCs/>
                <w:color w:val="000000"/>
                <w:sz w:val="16"/>
                <w:szCs w:val="16"/>
                <w:lang w:eastAsia="es-ES"/>
              </w:rPr>
              <w:t xml:space="preserve"> ∆16/14</w:t>
            </w:r>
          </w:p>
        </w:tc>
      </w:tr>
      <w:tr w:rsidR="009674FA" w:rsidRPr="00CA797C" w14:paraId="798E3729" w14:textId="77777777" w:rsidTr="00A11667">
        <w:trPr>
          <w:jc w:val="center"/>
        </w:trPr>
        <w:tc>
          <w:tcPr>
            <w:tcW w:w="2100" w:type="pct"/>
            <w:tcBorders>
              <w:top w:val="single" w:sz="4" w:space="0" w:color="A6A6A6" w:themeColor="background1" w:themeShade="A6"/>
              <w:left w:val="nil"/>
              <w:bottom w:val="nil"/>
              <w:right w:val="single" w:sz="8" w:space="0" w:color="BFBFBF"/>
            </w:tcBorders>
            <w:shd w:val="clear" w:color="auto" w:fill="auto"/>
            <w:hideMark/>
          </w:tcPr>
          <w:p w14:paraId="5FB4D9B8" w14:textId="77777777" w:rsidR="009674FA" w:rsidRPr="00CA797C" w:rsidRDefault="009674FA" w:rsidP="00A11667">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Facturación global</w:t>
            </w:r>
          </w:p>
        </w:tc>
        <w:tc>
          <w:tcPr>
            <w:tcW w:w="763" w:type="pct"/>
            <w:tcBorders>
              <w:top w:val="single" w:sz="4" w:space="0" w:color="A6A6A6" w:themeColor="background1" w:themeShade="A6"/>
              <w:left w:val="nil"/>
              <w:bottom w:val="nil"/>
              <w:right w:val="nil"/>
            </w:tcBorders>
            <w:shd w:val="clear" w:color="auto" w:fill="auto"/>
            <w:vAlign w:val="bottom"/>
            <w:hideMark/>
          </w:tcPr>
          <w:p w14:paraId="381143A2" w14:textId="77777777" w:rsidR="009674FA" w:rsidRPr="00CA797C" w:rsidRDefault="009674FA" w:rsidP="00A11667">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7.690.772.395</w:t>
            </w:r>
          </w:p>
        </w:tc>
        <w:tc>
          <w:tcPr>
            <w:tcW w:w="763" w:type="pct"/>
            <w:tcBorders>
              <w:top w:val="single" w:sz="4" w:space="0" w:color="A6A6A6" w:themeColor="background1" w:themeShade="A6"/>
              <w:left w:val="nil"/>
              <w:bottom w:val="nil"/>
              <w:right w:val="single" w:sz="8" w:space="0" w:color="BFBFBF"/>
            </w:tcBorders>
            <w:shd w:val="clear" w:color="auto" w:fill="auto"/>
            <w:vAlign w:val="bottom"/>
            <w:hideMark/>
          </w:tcPr>
          <w:p w14:paraId="095C64E3" w14:textId="77777777" w:rsidR="009674FA" w:rsidRPr="00CA797C" w:rsidRDefault="009674FA" w:rsidP="00A11667">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7.799.506.071</w:t>
            </w:r>
          </w:p>
        </w:tc>
        <w:tc>
          <w:tcPr>
            <w:tcW w:w="611" w:type="pct"/>
            <w:tcBorders>
              <w:top w:val="single" w:sz="4" w:space="0" w:color="A6A6A6" w:themeColor="background1" w:themeShade="A6"/>
              <w:left w:val="nil"/>
              <w:bottom w:val="nil"/>
              <w:right w:val="single" w:sz="8" w:space="0" w:color="BFBFBF"/>
            </w:tcBorders>
            <w:shd w:val="clear" w:color="auto" w:fill="auto"/>
            <w:vAlign w:val="bottom"/>
            <w:hideMark/>
          </w:tcPr>
          <w:p w14:paraId="3897136F"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1,4</w:t>
            </w:r>
          </w:p>
        </w:tc>
        <w:tc>
          <w:tcPr>
            <w:tcW w:w="763" w:type="pct"/>
            <w:tcBorders>
              <w:top w:val="single" w:sz="4" w:space="0" w:color="A6A6A6" w:themeColor="background1" w:themeShade="A6"/>
              <w:left w:val="nil"/>
              <w:bottom w:val="nil"/>
            </w:tcBorders>
            <w:shd w:val="clear" w:color="auto" w:fill="auto"/>
            <w:vAlign w:val="bottom"/>
            <w:hideMark/>
          </w:tcPr>
          <w:p w14:paraId="16D1614B"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108.733.676</w:t>
            </w:r>
          </w:p>
        </w:tc>
      </w:tr>
      <w:tr w:rsidR="009674FA" w:rsidRPr="00CA797C" w14:paraId="512F62C6" w14:textId="77777777" w:rsidTr="00A11667">
        <w:trPr>
          <w:jc w:val="center"/>
        </w:trPr>
        <w:tc>
          <w:tcPr>
            <w:tcW w:w="2100" w:type="pct"/>
            <w:tcBorders>
              <w:top w:val="nil"/>
              <w:left w:val="nil"/>
              <w:bottom w:val="nil"/>
              <w:right w:val="single" w:sz="8" w:space="0" w:color="BFBFBF"/>
            </w:tcBorders>
            <w:shd w:val="clear" w:color="auto" w:fill="auto"/>
            <w:hideMark/>
          </w:tcPr>
          <w:p w14:paraId="5FE71395" w14:textId="77777777" w:rsidR="009674FA" w:rsidRPr="00CA797C" w:rsidRDefault="009674FA" w:rsidP="00A11667">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Facturación de las No exportadoras</w:t>
            </w:r>
          </w:p>
        </w:tc>
        <w:tc>
          <w:tcPr>
            <w:tcW w:w="763" w:type="pct"/>
            <w:tcBorders>
              <w:top w:val="nil"/>
              <w:left w:val="nil"/>
              <w:bottom w:val="nil"/>
              <w:right w:val="nil"/>
            </w:tcBorders>
            <w:shd w:val="clear" w:color="auto" w:fill="auto"/>
            <w:vAlign w:val="bottom"/>
            <w:hideMark/>
          </w:tcPr>
          <w:p w14:paraId="3EE7265A" w14:textId="77777777" w:rsidR="009674FA" w:rsidRPr="00CA797C" w:rsidRDefault="009674FA" w:rsidP="00A11667">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3.621.137.910</w:t>
            </w:r>
          </w:p>
        </w:tc>
        <w:tc>
          <w:tcPr>
            <w:tcW w:w="763" w:type="pct"/>
            <w:tcBorders>
              <w:top w:val="nil"/>
              <w:left w:val="nil"/>
              <w:bottom w:val="nil"/>
              <w:right w:val="single" w:sz="8" w:space="0" w:color="BFBFBF"/>
            </w:tcBorders>
            <w:shd w:val="clear" w:color="auto" w:fill="auto"/>
            <w:vAlign w:val="bottom"/>
            <w:hideMark/>
          </w:tcPr>
          <w:p w14:paraId="44B721C3" w14:textId="77777777" w:rsidR="009674FA" w:rsidRPr="00CA797C" w:rsidRDefault="009674FA" w:rsidP="00A11667">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3.430.505.877</w:t>
            </w:r>
          </w:p>
        </w:tc>
        <w:tc>
          <w:tcPr>
            <w:tcW w:w="611" w:type="pct"/>
            <w:tcBorders>
              <w:top w:val="nil"/>
              <w:left w:val="nil"/>
              <w:bottom w:val="nil"/>
              <w:right w:val="single" w:sz="8" w:space="0" w:color="BFBFBF"/>
            </w:tcBorders>
            <w:shd w:val="clear" w:color="auto" w:fill="auto"/>
            <w:vAlign w:val="bottom"/>
            <w:hideMark/>
          </w:tcPr>
          <w:p w14:paraId="4097123A" w14:textId="77777777" w:rsidR="009674FA" w:rsidRPr="00CA797C" w:rsidRDefault="009674FA" w:rsidP="00A11667">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-5,3</w:t>
            </w:r>
          </w:p>
        </w:tc>
        <w:tc>
          <w:tcPr>
            <w:tcW w:w="763" w:type="pct"/>
            <w:tcBorders>
              <w:top w:val="nil"/>
              <w:left w:val="nil"/>
              <w:bottom w:val="nil"/>
            </w:tcBorders>
            <w:shd w:val="clear" w:color="auto" w:fill="auto"/>
            <w:vAlign w:val="bottom"/>
            <w:hideMark/>
          </w:tcPr>
          <w:p w14:paraId="7EA3137B"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-190.632.033</w:t>
            </w:r>
          </w:p>
        </w:tc>
      </w:tr>
      <w:tr w:rsidR="009674FA" w:rsidRPr="00CA797C" w14:paraId="0C8138E4" w14:textId="77777777" w:rsidTr="00A11667">
        <w:trPr>
          <w:jc w:val="center"/>
        </w:trPr>
        <w:tc>
          <w:tcPr>
            <w:tcW w:w="2100" w:type="pct"/>
            <w:tcBorders>
              <w:top w:val="nil"/>
              <w:left w:val="nil"/>
              <w:bottom w:val="nil"/>
              <w:right w:val="single" w:sz="8" w:space="0" w:color="BFBFBF"/>
            </w:tcBorders>
            <w:shd w:val="clear" w:color="auto" w:fill="auto"/>
            <w:hideMark/>
          </w:tcPr>
          <w:p w14:paraId="21ED20F8" w14:textId="77777777" w:rsidR="009674FA" w:rsidRPr="00CA797C" w:rsidRDefault="009674FA" w:rsidP="00A11667">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Facturación de las exportadoras</w:t>
            </w:r>
          </w:p>
        </w:tc>
        <w:tc>
          <w:tcPr>
            <w:tcW w:w="763" w:type="pct"/>
            <w:tcBorders>
              <w:top w:val="nil"/>
              <w:left w:val="nil"/>
              <w:bottom w:val="nil"/>
              <w:right w:val="nil"/>
            </w:tcBorders>
            <w:shd w:val="clear" w:color="auto" w:fill="auto"/>
            <w:vAlign w:val="bottom"/>
            <w:hideMark/>
          </w:tcPr>
          <w:p w14:paraId="2116982C" w14:textId="77777777" w:rsidR="009674FA" w:rsidRPr="00CA797C" w:rsidRDefault="009674FA" w:rsidP="00A11667">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4.069.634.485</w:t>
            </w:r>
          </w:p>
        </w:tc>
        <w:tc>
          <w:tcPr>
            <w:tcW w:w="763" w:type="pct"/>
            <w:tcBorders>
              <w:top w:val="nil"/>
              <w:left w:val="nil"/>
              <w:bottom w:val="nil"/>
              <w:right w:val="single" w:sz="8" w:space="0" w:color="BFBFBF"/>
            </w:tcBorders>
            <w:shd w:val="clear" w:color="auto" w:fill="auto"/>
            <w:vAlign w:val="bottom"/>
            <w:hideMark/>
          </w:tcPr>
          <w:p w14:paraId="7AD88DCC" w14:textId="77777777" w:rsidR="009674FA" w:rsidRPr="00CA797C" w:rsidRDefault="009674FA" w:rsidP="00A11667">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4.369.000.194</w:t>
            </w:r>
          </w:p>
        </w:tc>
        <w:tc>
          <w:tcPr>
            <w:tcW w:w="611" w:type="pct"/>
            <w:tcBorders>
              <w:top w:val="nil"/>
              <w:left w:val="nil"/>
              <w:bottom w:val="nil"/>
              <w:right w:val="single" w:sz="8" w:space="0" w:color="BFBFBF"/>
            </w:tcBorders>
            <w:shd w:val="clear" w:color="auto" w:fill="auto"/>
            <w:vAlign w:val="bottom"/>
            <w:hideMark/>
          </w:tcPr>
          <w:p w14:paraId="60C4C5B1" w14:textId="77777777" w:rsidR="009674FA" w:rsidRPr="00CA797C" w:rsidRDefault="009674FA" w:rsidP="00A11667">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7,4</w:t>
            </w:r>
          </w:p>
        </w:tc>
        <w:tc>
          <w:tcPr>
            <w:tcW w:w="763" w:type="pct"/>
            <w:tcBorders>
              <w:top w:val="nil"/>
              <w:left w:val="nil"/>
              <w:bottom w:val="nil"/>
            </w:tcBorders>
            <w:shd w:val="clear" w:color="auto" w:fill="auto"/>
            <w:vAlign w:val="bottom"/>
            <w:hideMark/>
          </w:tcPr>
          <w:p w14:paraId="77E0F76E"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299.365.709</w:t>
            </w:r>
          </w:p>
        </w:tc>
      </w:tr>
      <w:tr w:rsidR="009674FA" w:rsidRPr="00CA797C" w14:paraId="1005BE9B" w14:textId="77777777" w:rsidTr="00A11667">
        <w:trPr>
          <w:jc w:val="center"/>
        </w:trPr>
        <w:tc>
          <w:tcPr>
            <w:tcW w:w="2100" w:type="pct"/>
            <w:tcBorders>
              <w:top w:val="nil"/>
              <w:left w:val="nil"/>
              <w:bottom w:val="nil"/>
              <w:right w:val="single" w:sz="8" w:space="0" w:color="BFBFBF"/>
            </w:tcBorders>
            <w:shd w:val="clear" w:color="auto" w:fill="auto"/>
            <w:hideMark/>
          </w:tcPr>
          <w:p w14:paraId="5470351B"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 Ventas internas</w:t>
            </w:r>
          </w:p>
        </w:tc>
        <w:tc>
          <w:tcPr>
            <w:tcW w:w="763" w:type="pct"/>
            <w:tcBorders>
              <w:top w:val="nil"/>
              <w:left w:val="nil"/>
              <w:bottom w:val="nil"/>
              <w:right w:val="nil"/>
            </w:tcBorders>
            <w:shd w:val="clear" w:color="auto" w:fill="auto"/>
            <w:vAlign w:val="bottom"/>
            <w:hideMark/>
          </w:tcPr>
          <w:p w14:paraId="6FB22213"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1.416.163.881</w:t>
            </w:r>
          </w:p>
        </w:tc>
        <w:tc>
          <w:tcPr>
            <w:tcW w:w="763" w:type="pct"/>
            <w:tcBorders>
              <w:top w:val="nil"/>
              <w:left w:val="nil"/>
              <w:bottom w:val="nil"/>
              <w:right w:val="single" w:sz="8" w:space="0" w:color="BFBFBF"/>
            </w:tcBorders>
            <w:shd w:val="clear" w:color="auto" w:fill="auto"/>
            <w:vAlign w:val="bottom"/>
            <w:hideMark/>
          </w:tcPr>
          <w:p w14:paraId="1FD227DE"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1.622.439.054</w:t>
            </w:r>
          </w:p>
        </w:tc>
        <w:tc>
          <w:tcPr>
            <w:tcW w:w="611" w:type="pct"/>
            <w:tcBorders>
              <w:top w:val="nil"/>
              <w:left w:val="nil"/>
              <w:bottom w:val="nil"/>
              <w:right w:val="single" w:sz="8" w:space="0" w:color="BFBFBF"/>
            </w:tcBorders>
            <w:shd w:val="clear" w:color="auto" w:fill="auto"/>
            <w:vAlign w:val="bottom"/>
            <w:hideMark/>
          </w:tcPr>
          <w:p w14:paraId="5C5037F4" w14:textId="77777777" w:rsidR="009674FA" w:rsidRPr="00CA797C" w:rsidRDefault="009674FA" w:rsidP="00A11667">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14,6</w:t>
            </w:r>
          </w:p>
        </w:tc>
        <w:tc>
          <w:tcPr>
            <w:tcW w:w="763" w:type="pct"/>
            <w:tcBorders>
              <w:top w:val="nil"/>
              <w:left w:val="nil"/>
              <w:bottom w:val="nil"/>
            </w:tcBorders>
            <w:shd w:val="clear" w:color="auto" w:fill="auto"/>
            <w:vAlign w:val="bottom"/>
            <w:hideMark/>
          </w:tcPr>
          <w:p w14:paraId="0C7F7059"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206.275.173</w:t>
            </w:r>
          </w:p>
        </w:tc>
      </w:tr>
      <w:tr w:rsidR="009674FA" w:rsidRPr="00CA797C" w14:paraId="25156759" w14:textId="77777777" w:rsidTr="00A11667">
        <w:trPr>
          <w:jc w:val="center"/>
        </w:trPr>
        <w:tc>
          <w:tcPr>
            <w:tcW w:w="2100" w:type="pct"/>
            <w:tcBorders>
              <w:top w:val="nil"/>
              <w:left w:val="nil"/>
              <w:bottom w:val="nil"/>
              <w:right w:val="single" w:sz="8" w:space="0" w:color="BFBFBF"/>
            </w:tcBorders>
            <w:shd w:val="clear" w:color="auto" w:fill="auto"/>
            <w:hideMark/>
          </w:tcPr>
          <w:p w14:paraId="476E0398"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b) Ventas externas:  Exportaciones</w:t>
            </w:r>
          </w:p>
        </w:tc>
        <w:tc>
          <w:tcPr>
            <w:tcW w:w="763" w:type="pct"/>
            <w:tcBorders>
              <w:top w:val="nil"/>
              <w:left w:val="nil"/>
              <w:bottom w:val="nil"/>
              <w:right w:val="nil"/>
            </w:tcBorders>
            <w:shd w:val="clear" w:color="auto" w:fill="auto"/>
            <w:vAlign w:val="bottom"/>
            <w:hideMark/>
          </w:tcPr>
          <w:p w14:paraId="628CBC67"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2.653.470.604</w:t>
            </w:r>
          </w:p>
        </w:tc>
        <w:tc>
          <w:tcPr>
            <w:tcW w:w="763" w:type="pct"/>
            <w:tcBorders>
              <w:top w:val="nil"/>
              <w:left w:val="nil"/>
              <w:bottom w:val="nil"/>
              <w:right w:val="single" w:sz="8" w:space="0" w:color="BFBFBF"/>
            </w:tcBorders>
            <w:shd w:val="clear" w:color="auto" w:fill="auto"/>
            <w:vAlign w:val="bottom"/>
            <w:hideMark/>
          </w:tcPr>
          <w:p w14:paraId="4C24A19F"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2.746.561.140</w:t>
            </w:r>
          </w:p>
        </w:tc>
        <w:tc>
          <w:tcPr>
            <w:tcW w:w="611" w:type="pct"/>
            <w:tcBorders>
              <w:top w:val="nil"/>
              <w:left w:val="nil"/>
              <w:bottom w:val="nil"/>
              <w:right w:val="single" w:sz="8" w:space="0" w:color="BFBFBF"/>
            </w:tcBorders>
            <w:shd w:val="clear" w:color="auto" w:fill="auto"/>
            <w:vAlign w:val="bottom"/>
            <w:hideMark/>
          </w:tcPr>
          <w:p w14:paraId="34592150" w14:textId="77777777" w:rsidR="009674FA" w:rsidRPr="00CA797C" w:rsidRDefault="009674FA" w:rsidP="00A11667">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3,5</w:t>
            </w:r>
          </w:p>
        </w:tc>
        <w:tc>
          <w:tcPr>
            <w:tcW w:w="763" w:type="pct"/>
            <w:tcBorders>
              <w:top w:val="nil"/>
              <w:left w:val="nil"/>
              <w:bottom w:val="nil"/>
            </w:tcBorders>
            <w:shd w:val="clear" w:color="auto" w:fill="auto"/>
            <w:vAlign w:val="bottom"/>
            <w:hideMark/>
          </w:tcPr>
          <w:p w14:paraId="5A5FB7A7"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93.090.536</w:t>
            </w:r>
          </w:p>
        </w:tc>
      </w:tr>
      <w:tr w:rsidR="009674FA" w:rsidRPr="00CA797C" w14:paraId="3E9B3058" w14:textId="77777777" w:rsidTr="00A11667">
        <w:trPr>
          <w:jc w:val="center"/>
        </w:trPr>
        <w:tc>
          <w:tcPr>
            <w:tcW w:w="2100" w:type="pct"/>
            <w:tcBorders>
              <w:top w:val="nil"/>
              <w:left w:val="nil"/>
              <w:right w:val="single" w:sz="8" w:space="0" w:color="BFBFBF"/>
            </w:tcBorders>
            <w:shd w:val="clear" w:color="auto" w:fill="auto"/>
            <w:hideMark/>
          </w:tcPr>
          <w:p w14:paraId="412A8777"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b.1. Exportaciones Europa</w:t>
            </w:r>
          </w:p>
        </w:tc>
        <w:tc>
          <w:tcPr>
            <w:tcW w:w="763" w:type="pct"/>
            <w:tcBorders>
              <w:top w:val="nil"/>
              <w:left w:val="nil"/>
              <w:right w:val="nil"/>
            </w:tcBorders>
            <w:shd w:val="clear" w:color="auto" w:fill="auto"/>
            <w:vAlign w:val="bottom"/>
            <w:hideMark/>
          </w:tcPr>
          <w:p w14:paraId="179BBAAC"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1.695.499.875</w:t>
            </w:r>
          </w:p>
        </w:tc>
        <w:tc>
          <w:tcPr>
            <w:tcW w:w="763" w:type="pct"/>
            <w:tcBorders>
              <w:top w:val="nil"/>
              <w:left w:val="nil"/>
              <w:right w:val="single" w:sz="8" w:space="0" w:color="BFBFBF"/>
            </w:tcBorders>
            <w:shd w:val="clear" w:color="auto" w:fill="auto"/>
            <w:vAlign w:val="bottom"/>
            <w:hideMark/>
          </w:tcPr>
          <w:p w14:paraId="4C55152D"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1.740.433.777</w:t>
            </w:r>
          </w:p>
        </w:tc>
        <w:tc>
          <w:tcPr>
            <w:tcW w:w="611" w:type="pct"/>
            <w:tcBorders>
              <w:top w:val="nil"/>
              <w:left w:val="nil"/>
              <w:right w:val="single" w:sz="8" w:space="0" w:color="BFBFBF"/>
            </w:tcBorders>
            <w:shd w:val="clear" w:color="auto" w:fill="auto"/>
            <w:vAlign w:val="bottom"/>
            <w:hideMark/>
          </w:tcPr>
          <w:p w14:paraId="771A3E21" w14:textId="77777777" w:rsidR="009674FA" w:rsidRPr="00CA797C" w:rsidRDefault="009674FA" w:rsidP="00A11667">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2,7</w:t>
            </w:r>
          </w:p>
        </w:tc>
        <w:tc>
          <w:tcPr>
            <w:tcW w:w="763" w:type="pct"/>
            <w:tcBorders>
              <w:top w:val="nil"/>
              <w:left w:val="nil"/>
            </w:tcBorders>
            <w:shd w:val="clear" w:color="auto" w:fill="auto"/>
            <w:vAlign w:val="bottom"/>
            <w:hideMark/>
          </w:tcPr>
          <w:p w14:paraId="44CE6F93"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44.933.902</w:t>
            </w:r>
          </w:p>
        </w:tc>
      </w:tr>
      <w:tr w:rsidR="009674FA" w:rsidRPr="00CA797C" w14:paraId="6F6C7A44" w14:textId="77777777" w:rsidTr="00A11667">
        <w:trPr>
          <w:jc w:val="center"/>
        </w:trPr>
        <w:tc>
          <w:tcPr>
            <w:tcW w:w="2100" w:type="pct"/>
            <w:tcBorders>
              <w:top w:val="nil"/>
              <w:left w:val="nil"/>
              <w:bottom w:val="single" w:sz="4" w:space="0" w:color="A6A6A6" w:themeColor="background1" w:themeShade="A6"/>
              <w:right w:val="single" w:sz="8" w:space="0" w:color="BFBFBF"/>
            </w:tcBorders>
            <w:shd w:val="clear" w:color="auto" w:fill="auto"/>
            <w:hideMark/>
          </w:tcPr>
          <w:p w14:paraId="629A86EB"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b.2. Exportaciones Resto del Mundo</w:t>
            </w:r>
          </w:p>
        </w:tc>
        <w:tc>
          <w:tcPr>
            <w:tcW w:w="763" w:type="pct"/>
            <w:tcBorders>
              <w:top w:val="nil"/>
              <w:left w:val="nil"/>
              <w:bottom w:val="single" w:sz="4" w:space="0" w:color="A6A6A6" w:themeColor="background1" w:themeShade="A6"/>
              <w:right w:val="nil"/>
            </w:tcBorders>
            <w:shd w:val="clear" w:color="auto" w:fill="auto"/>
            <w:vAlign w:val="bottom"/>
            <w:hideMark/>
          </w:tcPr>
          <w:p w14:paraId="5D36D53D"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957.970.729</w:t>
            </w:r>
          </w:p>
        </w:tc>
        <w:tc>
          <w:tcPr>
            <w:tcW w:w="763" w:type="pct"/>
            <w:tcBorders>
              <w:top w:val="nil"/>
              <w:left w:val="nil"/>
              <w:bottom w:val="single" w:sz="4" w:space="0" w:color="A6A6A6" w:themeColor="background1" w:themeShade="A6"/>
              <w:right w:val="single" w:sz="8" w:space="0" w:color="BFBFBF"/>
            </w:tcBorders>
            <w:shd w:val="clear" w:color="auto" w:fill="auto"/>
            <w:vAlign w:val="bottom"/>
            <w:hideMark/>
          </w:tcPr>
          <w:p w14:paraId="1B9F6645"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1.006.127.363</w:t>
            </w:r>
          </w:p>
        </w:tc>
        <w:tc>
          <w:tcPr>
            <w:tcW w:w="611" w:type="pct"/>
            <w:tcBorders>
              <w:top w:val="nil"/>
              <w:left w:val="nil"/>
              <w:bottom w:val="single" w:sz="4" w:space="0" w:color="A6A6A6" w:themeColor="background1" w:themeShade="A6"/>
              <w:right w:val="single" w:sz="8" w:space="0" w:color="BFBFBF"/>
            </w:tcBorders>
            <w:shd w:val="clear" w:color="auto" w:fill="auto"/>
            <w:vAlign w:val="bottom"/>
            <w:hideMark/>
          </w:tcPr>
          <w:p w14:paraId="4D232820" w14:textId="77777777" w:rsidR="009674FA" w:rsidRPr="00CA797C" w:rsidRDefault="009674FA" w:rsidP="00A11667">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5,0</w:t>
            </w:r>
          </w:p>
        </w:tc>
        <w:tc>
          <w:tcPr>
            <w:tcW w:w="763" w:type="pct"/>
            <w:tcBorders>
              <w:top w:val="nil"/>
              <w:left w:val="nil"/>
              <w:bottom w:val="single" w:sz="4" w:space="0" w:color="A6A6A6" w:themeColor="background1" w:themeShade="A6"/>
            </w:tcBorders>
            <w:shd w:val="clear" w:color="auto" w:fill="auto"/>
            <w:vAlign w:val="bottom"/>
            <w:hideMark/>
          </w:tcPr>
          <w:p w14:paraId="58C74344" w14:textId="77777777" w:rsidR="009674FA" w:rsidRPr="00CA797C" w:rsidRDefault="009674FA" w:rsidP="00A11667">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48.156.634</w:t>
            </w:r>
          </w:p>
        </w:tc>
      </w:tr>
    </w:tbl>
    <w:p w14:paraId="2F9B787E" w14:textId="77777777" w:rsidR="009674FA" w:rsidRDefault="009674FA" w:rsidP="009674FA">
      <w:pPr>
        <w:rPr>
          <w:rFonts w:cs="Arial"/>
        </w:rPr>
      </w:pPr>
    </w:p>
    <w:p w14:paraId="7A6A41ED" w14:textId="77777777" w:rsidR="009674FA" w:rsidRDefault="009674FA" w:rsidP="009674FA">
      <w:pPr>
        <w:rPr>
          <w:rFonts w:cs="Arial"/>
        </w:rPr>
      </w:pPr>
      <w:r w:rsidRPr="00F57FB1">
        <w:rPr>
          <w:rFonts w:cs="Arial"/>
        </w:rPr>
        <w:t>Un colectivo exportador que</w:t>
      </w:r>
      <w:r>
        <w:rPr>
          <w:rFonts w:cs="Arial"/>
        </w:rPr>
        <w:t xml:space="preserve"> por tipo de empresa se asocia en buena medida:</w:t>
      </w:r>
    </w:p>
    <w:p w14:paraId="59701E3A" w14:textId="77777777" w:rsidR="009674FA" w:rsidRPr="004014E4" w:rsidRDefault="009674FA" w:rsidP="009674FA">
      <w:pPr>
        <w:pStyle w:val="Prrafodelista"/>
        <w:numPr>
          <w:ilvl w:val="0"/>
          <w:numId w:val="39"/>
        </w:numPr>
        <w:spacing w:line="360" w:lineRule="auto"/>
        <w:rPr>
          <w:rFonts w:ascii="Arial" w:eastAsiaTheme="minorHAnsi" w:hAnsi="Arial" w:cs="Arial"/>
        </w:rPr>
      </w:pPr>
      <w:r w:rsidRPr="004014E4">
        <w:rPr>
          <w:rFonts w:ascii="Arial" w:eastAsiaTheme="minorHAnsi" w:hAnsi="Arial" w:cs="Arial"/>
          <w:i/>
        </w:rPr>
        <w:t>A la empresa de mayor dimensión</w:t>
      </w:r>
      <w:r>
        <w:rPr>
          <w:rFonts w:ascii="Arial" w:eastAsiaTheme="minorHAnsi" w:hAnsi="Arial" w:cs="Arial"/>
        </w:rPr>
        <w:t>:</w:t>
      </w:r>
      <w:r w:rsidRPr="004014E4">
        <w:rPr>
          <w:rFonts w:ascii="Arial" w:eastAsiaTheme="minorHAnsi" w:hAnsi="Arial" w:cs="Arial"/>
        </w:rPr>
        <w:t xml:space="preserve"> en tanto en cuanto algo más del 89% de las exportaciones se concentran entre las empresas que cuentan con más de 100 empleos</w:t>
      </w:r>
      <w:r>
        <w:rPr>
          <w:rFonts w:ascii="Arial" w:eastAsiaTheme="minorHAnsi" w:hAnsi="Arial" w:cs="Arial"/>
        </w:rPr>
        <w:t>.</w:t>
      </w:r>
    </w:p>
    <w:p w14:paraId="3D447E19" w14:textId="77777777" w:rsidR="009674FA" w:rsidRPr="004014E4" w:rsidRDefault="009674FA" w:rsidP="009674FA">
      <w:pPr>
        <w:pStyle w:val="Prrafodelista"/>
        <w:numPr>
          <w:ilvl w:val="0"/>
          <w:numId w:val="39"/>
        </w:numPr>
        <w:spacing w:line="360" w:lineRule="auto"/>
        <w:rPr>
          <w:rFonts w:ascii="Arial" w:eastAsiaTheme="minorHAnsi" w:hAnsi="Arial" w:cs="Arial"/>
        </w:rPr>
      </w:pPr>
      <w:r w:rsidRPr="004014E4">
        <w:rPr>
          <w:rFonts w:ascii="Arial" w:eastAsiaTheme="minorHAnsi" w:hAnsi="Arial" w:cs="Arial"/>
          <w:i/>
        </w:rPr>
        <w:t>A</w:t>
      </w:r>
      <w:r>
        <w:rPr>
          <w:rFonts w:ascii="Arial" w:eastAsiaTheme="minorHAnsi" w:hAnsi="Arial" w:cs="Arial"/>
        </w:rPr>
        <w:t xml:space="preserve"> </w:t>
      </w:r>
      <w:r w:rsidRPr="004014E4">
        <w:rPr>
          <w:rFonts w:ascii="Arial" w:eastAsiaTheme="minorHAnsi" w:hAnsi="Arial" w:cs="Arial"/>
          <w:i/>
        </w:rPr>
        <w:t>las cooperativas</w:t>
      </w:r>
      <w:r>
        <w:rPr>
          <w:rFonts w:ascii="Arial" w:eastAsiaTheme="minorHAnsi" w:hAnsi="Arial" w:cs="Arial"/>
        </w:rPr>
        <w:t xml:space="preserve">: de hecho, </w:t>
      </w:r>
      <w:r w:rsidRPr="004014E4">
        <w:rPr>
          <w:rFonts w:ascii="Arial" w:eastAsiaTheme="minorHAnsi" w:hAnsi="Arial" w:cs="Arial"/>
        </w:rPr>
        <w:t>el 95,4% de las exportaciones son lideradas por el tejido cooperativo</w:t>
      </w:r>
      <w:r>
        <w:rPr>
          <w:rFonts w:ascii="Arial" w:eastAsiaTheme="minorHAnsi" w:hAnsi="Arial" w:cs="Arial"/>
        </w:rPr>
        <w:t>.</w:t>
      </w:r>
    </w:p>
    <w:p w14:paraId="07A6558F" w14:textId="77777777" w:rsidR="009674FA" w:rsidRPr="004014E4" w:rsidRDefault="009674FA" w:rsidP="009674FA">
      <w:pPr>
        <w:pStyle w:val="Prrafodelista"/>
        <w:numPr>
          <w:ilvl w:val="0"/>
          <w:numId w:val="39"/>
        </w:numPr>
        <w:spacing w:line="360" w:lineRule="auto"/>
        <w:rPr>
          <w:rFonts w:ascii="Arial" w:eastAsiaTheme="minorHAnsi" w:hAnsi="Arial" w:cs="Arial"/>
        </w:rPr>
      </w:pPr>
      <w:r w:rsidRPr="004014E4">
        <w:rPr>
          <w:rFonts w:ascii="Arial" w:eastAsiaTheme="minorHAnsi" w:hAnsi="Arial" w:cs="Arial"/>
          <w:i/>
        </w:rPr>
        <w:t>Al tejido empresarial guipuzcoano</w:t>
      </w:r>
      <w:r w:rsidRPr="004014E4">
        <w:rPr>
          <w:rFonts w:ascii="Arial" w:eastAsiaTheme="minorHAnsi" w:hAnsi="Arial" w:cs="Arial"/>
        </w:rPr>
        <w:t>: 68,2% de las exportaciones se corresponden con ventas de empresas guipuzcoanas, frente a un 25,7% vizcaíno y</w:t>
      </w:r>
      <w:r>
        <w:rPr>
          <w:rFonts w:ascii="Arial" w:eastAsiaTheme="minorHAnsi" w:hAnsi="Arial" w:cs="Arial"/>
        </w:rPr>
        <w:t xml:space="preserve"> a</w:t>
      </w:r>
      <w:r w:rsidRPr="004014E4">
        <w:rPr>
          <w:rFonts w:ascii="Arial" w:eastAsiaTheme="minorHAnsi" w:hAnsi="Arial" w:cs="Arial"/>
        </w:rPr>
        <w:t xml:space="preserve"> un 6,1% alavés.</w:t>
      </w:r>
    </w:p>
    <w:p w14:paraId="132D0593" w14:textId="77777777" w:rsidR="009674FA" w:rsidRDefault="009674FA" w:rsidP="009674FA">
      <w:pPr>
        <w:rPr>
          <w:rFonts w:cs="Arial"/>
          <w:highlight w:val="yellow"/>
        </w:rPr>
      </w:pPr>
    </w:p>
    <w:p w14:paraId="413B9BD7" w14:textId="77777777" w:rsidR="009674FA" w:rsidRDefault="009674FA" w:rsidP="009674FA">
      <w:pPr>
        <w:rPr>
          <w:rFonts w:cs="Arial"/>
          <w:highlight w:val="yellow"/>
        </w:rPr>
      </w:pPr>
    </w:p>
    <w:p w14:paraId="26D64CDE"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674FA">
        <w:rPr>
          <w:rFonts w:eastAsia="Times New Roman" w:cs="Times New Roman"/>
          <w:b/>
          <w:snapToGrid w:val="0"/>
          <w:sz w:val="26"/>
          <w:szCs w:val="26"/>
          <w:lang w:eastAsia="es-ES"/>
        </w:rPr>
        <w:t xml:space="preserve">Un tejido empresarial, que resulta financieramente más saneado, de forma destacada en el sector industrial; y que recupera el esfuerzo inversor soslayado en los años precedentes. </w:t>
      </w:r>
    </w:p>
    <w:p w14:paraId="064F9840" w14:textId="77777777" w:rsidR="009674FA" w:rsidRPr="00E46A60" w:rsidRDefault="009674FA" w:rsidP="009674FA">
      <w:pPr>
        <w:rPr>
          <w:rFonts w:cs="Arial"/>
        </w:rPr>
      </w:pPr>
    </w:p>
    <w:p w14:paraId="36907A2F" w14:textId="77777777" w:rsidR="009674FA" w:rsidRDefault="009674FA" w:rsidP="009674FA">
      <w:pPr>
        <w:rPr>
          <w:rFonts w:cs="Arial"/>
        </w:rPr>
      </w:pPr>
      <w:r w:rsidRPr="00E46A60">
        <w:rPr>
          <w:rFonts w:cs="Arial"/>
        </w:rPr>
        <w:t>El nivel de fondos propios de la economía social crece en un 3,2% en relación a</w:t>
      </w:r>
      <w:r>
        <w:rPr>
          <w:rFonts w:cs="Arial"/>
        </w:rPr>
        <w:t>l año</w:t>
      </w:r>
      <w:r w:rsidRPr="00E46A60">
        <w:rPr>
          <w:rFonts w:cs="Arial"/>
        </w:rPr>
        <w:t xml:space="preserve"> 2014</w:t>
      </w:r>
      <w:r>
        <w:rPr>
          <w:rFonts w:cs="Arial"/>
        </w:rPr>
        <w:t>,</w:t>
      </w:r>
      <w:r w:rsidRPr="00E46A60">
        <w:rPr>
          <w:rFonts w:cs="Arial"/>
        </w:rPr>
        <w:t xml:space="preserve"> situando un valor para el año 2016 de 5.811 millones de euros y una rentabilidad sobre fondos propios del 8,7%</w:t>
      </w:r>
      <w:r>
        <w:rPr>
          <w:rFonts w:cs="Arial"/>
        </w:rPr>
        <w:t>. Sectorialmente esta rentabilidad se eleva hasta un ratio del 10,8% entre el tejido industrial y</w:t>
      </w:r>
      <w:r w:rsidRPr="00E46A60">
        <w:rPr>
          <w:rFonts w:cs="Arial"/>
        </w:rPr>
        <w:t xml:space="preserve"> </w:t>
      </w:r>
      <w:r>
        <w:rPr>
          <w:rFonts w:cs="Arial"/>
        </w:rPr>
        <w:t xml:space="preserve">evolutivamente </w:t>
      </w:r>
      <w:r w:rsidRPr="00E46A60">
        <w:rPr>
          <w:rFonts w:cs="Arial"/>
        </w:rPr>
        <w:t>resulta</w:t>
      </w:r>
      <w:r>
        <w:rPr>
          <w:rFonts w:cs="Arial"/>
        </w:rPr>
        <w:t xml:space="preserve"> globalmente</w:t>
      </w:r>
      <w:r w:rsidRPr="00E46A60">
        <w:rPr>
          <w:rFonts w:cs="Arial"/>
        </w:rPr>
        <w:t xml:space="preserve"> </w:t>
      </w:r>
      <w:r>
        <w:rPr>
          <w:rFonts w:cs="Arial"/>
        </w:rPr>
        <w:t xml:space="preserve">superior a la rentabilidad del </w:t>
      </w:r>
      <w:r w:rsidRPr="00E46A60">
        <w:rPr>
          <w:rFonts w:cs="Arial"/>
        </w:rPr>
        <w:t>1,6% del año 2014</w:t>
      </w:r>
      <w:r>
        <w:rPr>
          <w:rFonts w:cs="Arial"/>
        </w:rPr>
        <w:t>.</w:t>
      </w:r>
    </w:p>
    <w:p w14:paraId="5FAC39FC" w14:textId="77777777" w:rsidR="009674FA" w:rsidRDefault="009674FA" w:rsidP="009674FA">
      <w:pPr>
        <w:rPr>
          <w:rFonts w:cs="Arial"/>
        </w:rPr>
      </w:pPr>
    </w:p>
    <w:p w14:paraId="6D395B60" w14:textId="77777777" w:rsidR="009674FA" w:rsidRDefault="009674FA" w:rsidP="009674FA">
      <w:pPr>
        <w:rPr>
          <w:rFonts w:cs="Arial"/>
        </w:rPr>
      </w:pPr>
      <w:r>
        <w:rPr>
          <w:rFonts w:cs="Arial"/>
        </w:rPr>
        <w:t>Además esta realidad financiera, evidencia globalmente unos adecuados ratios de endeudamiento (1,0) y de garantía (2,0) en 2016.</w:t>
      </w:r>
    </w:p>
    <w:p w14:paraId="4C73621E" w14:textId="77777777" w:rsidR="009674FA" w:rsidRDefault="009674FA" w:rsidP="009674FA">
      <w:pPr>
        <w:rPr>
          <w:rFonts w:cs="Arial"/>
        </w:rPr>
      </w:pPr>
    </w:p>
    <w:p w14:paraId="0187F6A3" w14:textId="77777777" w:rsidR="009674FA" w:rsidRPr="00E46A60" w:rsidRDefault="009674FA" w:rsidP="009674FA">
      <w:pPr>
        <w:rPr>
          <w:rFonts w:cs="Arial"/>
        </w:rPr>
      </w:pPr>
      <w:r>
        <w:rPr>
          <w:rFonts w:cs="Arial"/>
        </w:rPr>
        <w:t>Esta mejora de la situación financiera se explica en buena medida a través del crecimiento de los recursos propios industriales, que crecen en un significativo 22,3%, lo que hace recuperar la pérdida de cerca del 13% vivida en el anterior bienio. El sector servicios por su parte contrae sus fondos propios en un 8,2%, pero mejora su rentabilidad en un 7% frente al -0,2% del año 2014.</w:t>
      </w:r>
    </w:p>
    <w:p w14:paraId="580D879B" w14:textId="77777777" w:rsidR="009674FA" w:rsidRPr="00851B01" w:rsidRDefault="009674FA" w:rsidP="009674FA">
      <w:pPr>
        <w:rPr>
          <w:rFonts w:cs="Arial"/>
          <w:sz w:val="16"/>
          <w:szCs w:val="16"/>
          <w:highlight w:val="yellow"/>
        </w:rPr>
      </w:pPr>
    </w:p>
    <w:p w14:paraId="1A182E96" w14:textId="77777777" w:rsidR="009674FA" w:rsidRDefault="009674FA">
      <w:pPr>
        <w:spacing w:after="200" w:line="276" w:lineRule="auto"/>
        <w:jc w:val="left"/>
        <w:rPr>
          <w:rFonts w:eastAsia="Times New Roman" w:cs="Arial"/>
          <w:bCs/>
          <w:color w:val="5F5F5F"/>
          <w:sz w:val="18"/>
          <w:szCs w:val="18"/>
          <w:lang w:eastAsia="es-ES"/>
        </w:rPr>
      </w:pPr>
      <w:bookmarkStart w:id="34" w:name="_Toc391999626"/>
      <w:bookmarkStart w:id="35" w:name="_Toc513394267"/>
      <w:r>
        <w:rPr>
          <w:rFonts w:cs="Arial"/>
          <w:b/>
          <w:color w:val="5F5F5F"/>
          <w:sz w:val="18"/>
          <w:szCs w:val="18"/>
        </w:rPr>
        <w:br w:type="page"/>
      </w:r>
    </w:p>
    <w:p w14:paraId="2CBFF74D" w14:textId="77777777" w:rsidR="009674FA" w:rsidRDefault="009674FA" w:rsidP="009674FA">
      <w:pPr>
        <w:pStyle w:val="Epgrafe"/>
        <w:spacing w:line="264" w:lineRule="auto"/>
        <w:jc w:val="center"/>
        <w:rPr>
          <w:rFonts w:ascii="Arial" w:hAnsi="Arial" w:cs="Arial"/>
          <w:b w:val="0"/>
          <w:color w:val="5F5F5F"/>
          <w:sz w:val="18"/>
          <w:szCs w:val="18"/>
        </w:rPr>
      </w:pPr>
      <w:r w:rsidRPr="00CA797C">
        <w:rPr>
          <w:rFonts w:ascii="Arial" w:hAnsi="Arial" w:cs="Arial"/>
          <w:b w:val="0"/>
          <w:color w:val="5F5F5F"/>
          <w:sz w:val="18"/>
          <w:szCs w:val="18"/>
        </w:rPr>
        <w:t>DISTRIBUCIÓN SECTORIAL DE LOS FONDOS PROPIOS DE LA ECONOMÍA SOCIAL. 2014 y 2016 (cifras absolutas y % verticales)</w:t>
      </w:r>
      <w:bookmarkEnd w:id="34"/>
      <w:bookmarkEnd w:id="35"/>
    </w:p>
    <w:tbl>
      <w:tblPr>
        <w:tblW w:w="5000" w:type="pct"/>
        <w:jc w:val="center"/>
        <w:tblCellMar>
          <w:left w:w="70" w:type="dxa"/>
          <w:right w:w="70" w:type="dxa"/>
        </w:tblCellMar>
        <w:tblLook w:val="04A0" w:firstRow="1" w:lastRow="0" w:firstColumn="1" w:lastColumn="0" w:noHBand="0" w:noVBand="1"/>
      </w:tblPr>
      <w:tblGrid>
        <w:gridCol w:w="1938"/>
        <w:gridCol w:w="1984"/>
        <w:gridCol w:w="1364"/>
        <w:gridCol w:w="1849"/>
        <w:gridCol w:w="1851"/>
      </w:tblGrid>
      <w:tr w:rsidR="009674FA" w:rsidRPr="00CA797C" w14:paraId="46CF415E" w14:textId="77777777" w:rsidTr="00A11667">
        <w:trPr>
          <w:jc w:val="center"/>
        </w:trPr>
        <w:tc>
          <w:tcPr>
            <w:tcW w:w="1078" w:type="pct"/>
            <w:tcBorders>
              <w:top w:val="single" w:sz="4" w:space="0" w:color="A6A6A6" w:themeColor="background1" w:themeShade="A6"/>
              <w:bottom w:val="nil"/>
              <w:right w:val="single" w:sz="8" w:space="0" w:color="BFBFBF"/>
            </w:tcBorders>
            <w:shd w:val="clear" w:color="auto" w:fill="DBE5F1" w:themeFill="accent1" w:themeFillTint="33"/>
            <w:hideMark/>
          </w:tcPr>
          <w:p w14:paraId="5B7F1166" w14:textId="77777777" w:rsidR="009674FA" w:rsidRPr="00CA797C" w:rsidRDefault="009674FA" w:rsidP="00A11667">
            <w:pPr>
              <w:widowControl w:val="0"/>
              <w:spacing w:line="264" w:lineRule="auto"/>
              <w:rPr>
                <w:rFonts w:ascii="Calibri" w:hAnsi="Calibri"/>
                <w:color w:val="000000"/>
              </w:rPr>
            </w:pPr>
            <w:r w:rsidRPr="00CA797C">
              <w:rPr>
                <w:rFonts w:ascii="Calibri" w:hAnsi="Calibri"/>
                <w:color w:val="000000"/>
              </w:rPr>
              <w:t> </w:t>
            </w:r>
          </w:p>
        </w:tc>
        <w:tc>
          <w:tcPr>
            <w:tcW w:w="1863"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34CB5A62"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2014</w:t>
            </w:r>
          </w:p>
        </w:tc>
        <w:tc>
          <w:tcPr>
            <w:tcW w:w="2059"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785743C1"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2016</w:t>
            </w:r>
          </w:p>
        </w:tc>
      </w:tr>
      <w:tr w:rsidR="009674FA" w:rsidRPr="00CA797C" w14:paraId="4A222A0C" w14:textId="77777777" w:rsidTr="00A11667">
        <w:trPr>
          <w:jc w:val="center"/>
        </w:trPr>
        <w:tc>
          <w:tcPr>
            <w:tcW w:w="1078" w:type="pct"/>
            <w:tcBorders>
              <w:top w:val="nil"/>
              <w:bottom w:val="single" w:sz="4" w:space="0" w:color="A6A6A6" w:themeColor="background1" w:themeShade="A6"/>
              <w:right w:val="single" w:sz="8" w:space="0" w:color="BFBFBF"/>
            </w:tcBorders>
            <w:shd w:val="clear" w:color="auto" w:fill="DBE5F1" w:themeFill="accent1" w:themeFillTint="33"/>
            <w:hideMark/>
          </w:tcPr>
          <w:p w14:paraId="180B8F8A" w14:textId="77777777" w:rsidR="009674FA" w:rsidRPr="00CA797C" w:rsidRDefault="009674FA" w:rsidP="00A11667">
            <w:pPr>
              <w:widowControl w:val="0"/>
              <w:spacing w:line="264" w:lineRule="auto"/>
              <w:rPr>
                <w:rFonts w:ascii="Calibri" w:hAnsi="Calibri"/>
                <w:color w:val="000000"/>
              </w:rPr>
            </w:pPr>
            <w:r w:rsidRPr="00CA797C">
              <w:rPr>
                <w:rFonts w:ascii="Calibri" w:hAnsi="Calibri"/>
                <w:color w:val="000000"/>
              </w:rPr>
              <w:t> </w:t>
            </w:r>
          </w:p>
        </w:tc>
        <w:tc>
          <w:tcPr>
            <w:tcW w:w="1104" w:type="pct"/>
            <w:tcBorders>
              <w:top w:val="nil"/>
              <w:left w:val="nil"/>
              <w:bottom w:val="single" w:sz="4" w:space="0" w:color="A6A6A6" w:themeColor="background1" w:themeShade="A6"/>
              <w:right w:val="nil"/>
            </w:tcBorders>
            <w:shd w:val="clear" w:color="auto" w:fill="DBE5F1" w:themeFill="accent1" w:themeFillTint="33"/>
            <w:hideMark/>
          </w:tcPr>
          <w:p w14:paraId="0E8E5330"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Euros</w:t>
            </w:r>
          </w:p>
        </w:tc>
        <w:tc>
          <w:tcPr>
            <w:tcW w:w="75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051A18CE"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1029" w:type="pct"/>
            <w:tcBorders>
              <w:top w:val="nil"/>
              <w:left w:val="nil"/>
              <w:bottom w:val="single" w:sz="4" w:space="0" w:color="A6A6A6" w:themeColor="background1" w:themeShade="A6"/>
              <w:right w:val="nil"/>
            </w:tcBorders>
            <w:shd w:val="clear" w:color="auto" w:fill="DBE5F1" w:themeFill="accent1" w:themeFillTint="33"/>
            <w:hideMark/>
          </w:tcPr>
          <w:p w14:paraId="55364B6F"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Euros</w:t>
            </w:r>
          </w:p>
        </w:tc>
        <w:tc>
          <w:tcPr>
            <w:tcW w:w="1030" w:type="pct"/>
            <w:tcBorders>
              <w:top w:val="nil"/>
              <w:left w:val="nil"/>
              <w:bottom w:val="single" w:sz="4" w:space="0" w:color="A6A6A6" w:themeColor="background1" w:themeShade="A6"/>
            </w:tcBorders>
            <w:shd w:val="clear" w:color="auto" w:fill="DBE5F1" w:themeFill="accent1" w:themeFillTint="33"/>
            <w:hideMark/>
          </w:tcPr>
          <w:p w14:paraId="1EF8CECC"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 ver.</w:t>
            </w:r>
          </w:p>
        </w:tc>
      </w:tr>
      <w:tr w:rsidR="009674FA" w:rsidRPr="00CA797C" w14:paraId="472477B4" w14:textId="77777777" w:rsidTr="00A11667">
        <w:trPr>
          <w:jc w:val="center"/>
        </w:trPr>
        <w:tc>
          <w:tcPr>
            <w:tcW w:w="1078" w:type="pct"/>
            <w:tcBorders>
              <w:top w:val="single" w:sz="4" w:space="0" w:color="A6A6A6" w:themeColor="background1" w:themeShade="A6"/>
              <w:bottom w:val="nil"/>
              <w:right w:val="single" w:sz="8" w:space="0" w:color="BFBFBF"/>
            </w:tcBorders>
            <w:shd w:val="clear" w:color="auto" w:fill="auto"/>
            <w:noWrap/>
            <w:vAlign w:val="center"/>
            <w:hideMark/>
          </w:tcPr>
          <w:p w14:paraId="1BB3E235" w14:textId="77777777" w:rsidR="009674FA" w:rsidRPr="00CA797C" w:rsidRDefault="009674FA" w:rsidP="00A11667">
            <w:pPr>
              <w:widowControl w:val="0"/>
              <w:spacing w:line="264" w:lineRule="auto"/>
              <w:jc w:val="left"/>
              <w:rPr>
                <w:rFonts w:cs="Arial"/>
                <w:color w:val="000000"/>
                <w:sz w:val="16"/>
                <w:szCs w:val="16"/>
              </w:rPr>
            </w:pPr>
            <w:r w:rsidRPr="00CA797C">
              <w:rPr>
                <w:rFonts w:cs="Arial"/>
                <w:color w:val="000000"/>
                <w:sz w:val="16"/>
                <w:szCs w:val="16"/>
              </w:rPr>
              <w:t>Primario</w:t>
            </w:r>
          </w:p>
        </w:tc>
        <w:tc>
          <w:tcPr>
            <w:tcW w:w="1104" w:type="pct"/>
            <w:tcBorders>
              <w:top w:val="single" w:sz="4" w:space="0" w:color="A6A6A6" w:themeColor="background1" w:themeShade="A6"/>
              <w:left w:val="nil"/>
              <w:bottom w:val="nil"/>
              <w:right w:val="nil"/>
            </w:tcBorders>
            <w:shd w:val="clear" w:color="auto" w:fill="auto"/>
            <w:noWrap/>
            <w:vAlign w:val="center"/>
            <w:hideMark/>
          </w:tcPr>
          <w:p w14:paraId="5EF9C88B"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7.002.011</w:t>
            </w:r>
          </w:p>
        </w:tc>
        <w:tc>
          <w:tcPr>
            <w:tcW w:w="759" w:type="pct"/>
            <w:tcBorders>
              <w:top w:val="single" w:sz="4" w:space="0" w:color="A6A6A6" w:themeColor="background1" w:themeShade="A6"/>
              <w:left w:val="nil"/>
              <w:bottom w:val="nil"/>
              <w:right w:val="single" w:sz="8" w:space="0" w:color="BFBFBF"/>
            </w:tcBorders>
            <w:shd w:val="clear" w:color="auto" w:fill="auto"/>
            <w:vAlign w:val="center"/>
            <w:hideMark/>
          </w:tcPr>
          <w:p w14:paraId="2F8F6CAA"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0,1</w:t>
            </w:r>
          </w:p>
        </w:tc>
        <w:tc>
          <w:tcPr>
            <w:tcW w:w="1029" w:type="pct"/>
            <w:tcBorders>
              <w:top w:val="single" w:sz="4" w:space="0" w:color="A6A6A6" w:themeColor="background1" w:themeShade="A6"/>
              <w:left w:val="nil"/>
              <w:bottom w:val="nil"/>
              <w:right w:val="nil"/>
            </w:tcBorders>
            <w:shd w:val="clear" w:color="auto" w:fill="auto"/>
            <w:noWrap/>
            <w:vAlign w:val="bottom"/>
            <w:hideMark/>
          </w:tcPr>
          <w:p w14:paraId="2C488C60"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6.692.783</w:t>
            </w:r>
          </w:p>
        </w:tc>
        <w:tc>
          <w:tcPr>
            <w:tcW w:w="1030" w:type="pct"/>
            <w:tcBorders>
              <w:top w:val="single" w:sz="4" w:space="0" w:color="A6A6A6" w:themeColor="background1" w:themeShade="A6"/>
              <w:left w:val="nil"/>
              <w:bottom w:val="nil"/>
            </w:tcBorders>
            <w:shd w:val="clear" w:color="auto" w:fill="auto"/>
            <w:vAlign w:val="bottom"/>
            <w:hideMark/>
          </w:tcPr>
          <w:p w14:paraId="763E17D0"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0,1</w:t>
            </w:r>
          </w:p>
        </w:tc>
      </w:tr>
      <w:tr w:rsidR="009674FA" w:rsidRPr="00CA797C" w14:paraId="5B7F820B" w14:textId="77777777" w:rsidTr="00A11667">
        <w:trPr>
          <w:jc w:val="center"/>
        </w:trPr>
        <w:tc>
          <w:tcPr>
            <w:tcW w:w="1078" w:type="pct"/>
            <w:tcBorders>
              <w:top w:val="nil"/>
              <w:bottom w:val="nil"/>
              <w:right w:val="single" w:sz="8" w:space="0" w:color="BFBFBF"/>
            </w:tcBorders>
            <w:shd w:val="clear" w:color="auto" w:fill="auto"/>
            <w:vAlign w:val="center"/>
            <w:hideMark/>
          </w:tcPr>
          <w:p w14:paraId="5D111905" w14:textId="77777777" w:rsidR="009674FA" w:rsidRPr="00CA797C" w:rsidRDefault="009674FA" w:rsidP="00A11667">
            <w:pPr>
              <w:widowControl w:val="0"/>
              <w:spacing w:line="264" w:lineRule="auto"/>
              <w:jc w:val="left"/>
              <w:rPr>
                <w:rFonts w:cs="Arial"/>
                <w:color w:val="000000"/>
                <w:sz w:val="16"/>
                <w:szCs w:val="16"/>
              </w:rPr>
            </w:pPr>
            <w:r w:rsidRPr="00CA797C">
              <w:rPr>
                <w:rFonts w:cs="Arial"/>
                <w:color w:val="000000"/>
                <w:sz w:val="16"/>
                <w:szCs w:val="16"/>
              </w:rPr>
              <w:t xml:space="preserve">Industria </w:t>
            </w:r>
          </w:p>
        </w:tc>
        <w:tc>
          <w:tcPr>
            <w:tcW w:w="1104" w:type="pct"/>
            <w:tcBorders>
              <w:top w:val="nil"/>
              <w:left w:val="nil"/>
              <w:bottom w:val="nil"/>
              <w:right w:val="nil"/>
            </w:tcBorders>
            <w:shd w:val="clear" w:color="auto" w:fill="auto"/>
            <w:noWrap/>
            <w:vAlign w:val="center"/>
            <w:hideMark/>
          </w:tcPr>
          <w:p w14:paraId="73F9AC7B"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2.113.335.260</w:t>
            </w:r>
          </w:p>
        </w:tc>
        <w:tc>
          <w:tcPr>
            <w:tcW w:w="759" w:type="pct"/>
            <w:tcBorders>
              <w:top w:val="nil"/>
              <w:left w:val="nil"/>
              <w:bottom w:val="nil"/>
              <w:right w:val="single" w:sz="8" w:space="0" w:color="BFBFBF"/>
            </w:tcBorders>
            <w:shd w:val="clear" w:color="auto" w:fill="auto"/>
            <w:vAlign w:val="center"/>
            <w:hideMark/>
          </w:tcPr>
          <w:p w14:paraId="4C5AD874"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37,5</w:t>
            </w:r>
          </w:p>
        </w:tc>
        <w:tc>
          <w:tcPr>
            <w:tcW w:w="1029" w:type="pct"/>
            <w:tcBorders>
              <w:top w:val="nil"/>
              <w:left w:val="nil"/>
              <w:bottom w:val="nil"/>
              <w:right w:val="nil"/>
            </w:tcBorders>
            <w:shd w:val="clear" w:color="auto" w:fill="auto"/>
            <w:noWrap/>
            <w:vAlign w:val="bottom"/>
            <w:hideMark/>
          </w:tcPr>
          <w:p w14:paraId="542EB806"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2.586.547.395</w:t>
            </w:r>
          </w:p>
        </w:tc>
        <w:tc>
          <w:tcPr>
            <w:tcW w:w="1030" w:type="pct"/>
            <w:tcBorders>
              <w:top w:val="nil"/>
              <w:left w:val="nil"/>
              <w:bottom w:val="nil"/>
            </w:tcBorders>
            <w:shd w:val="clear" w:color="auto" w:fill="auto"/>
            <w:vAlign w:val="bottom"/>
            <w:hideMark/>
          </w:tcPr>
          <w:p w14:paraId="1F56AEE0"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44,5</w:t>
            </w:r>
          </w:p>
        </w:tc>
      </w:tr>
      <w:tr w:rsidR="009674FA" w:rsidRPr="00CA797C" w14:paraId="6224163B" w14:textId="77777777" w:rsidTr="00A11667">
        <w:trPr>
          <w:jc w:val="center"/>
        </w:trPr>
        <w:tc>
          <w:tcPr>
            <w:tcW w:w="1078" w:type="pct"/>
            <w:tcBorders>
              <w:top w:val="nil"/>
              <w:bottom w:val="nil"/>
              <w:right w:val="single" w:sz="8" w:space="0" w:color="BFBFBF"/>
            </w:tcBorders>
            <w:shd w:val="clear" w:color="auto" w:fill="auto"/>
            <w:noWrap/>
            <w:vAlign w:val="center"/>
            <w:hideMark/>
          </w:tcPr>
          <w:p w14:paraId="45ACC274" w14:textId="77777777" w:rsidR="009674FA" w:rsidRPr="00CA797C" w:rsidRDefault="009674FA" w:rsidP="00A11667">
            <w:pPr>
              <w:widowControl w:val="0"/>
              <w:spacing w:line="264" w:lineRule="auto"/>
              <w:jc w:val="left"/>
              <w:rPr>
                <w:rFonts w:cs="Arial"/>
                <w:color w:val="000000"/>
                <w:sz w:val="16"/>
                <w:szCs w:val="16"/>
              </w:rPr>
            </w:pPr>
            <w:r w:rsidRPr="00CA797C">
              <w:rPr>
                <w:rFonts w:cs="Arial"/>
                <w:color w:val="000000"/>
                <w:sz w:val="16"/>
                <w:szCs w:val="16"/>
              </w:rPr>
              <w:t>Construcción</w:t>
            </w:r>
          </w:p>
        </w:tc>
        <w:tc>
          <w:tcPr>
            <w:tcW w:w="1104" w:type="pct"/>
            <w:tcBorders>
              <w:top w:val="nil"/>
              <w:left w:val="nil"/>
              <w:right w:val="nil"/>
            </w:tcBorders>
            <w:shd w:val="clear" w:color="auto" w:fill="auto"/>
            <w:noWrap/>
            <w:vAlign w:val="center"/>
            <w:hideMark/>
          </w:tcPr>
          <w:p w14:paraId="0FACA98B"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43.177.268</w:t>
            </w:r>
          </w:p>
        </w:tc>
        <w:tc>
          <w:tcPr>
            <w:tcW w:w="759" w:type="pct"/>
            <w:tcBorders>
              <w:top w:val="nil"/>
              <w:left w:val="nil"/>
              <w:bottom w:val="nil"/>
              <w:right w:val="single" w:sz="8" w:space="0" w:color="BFBFBF"/>
            </w:tcBorders>
            <w:shd w:val="clear" w:color="auto" w:fill="auto"/>
            <w:vAlign w:val="center"/>
            <w:hideMark/>
          </w:tcPr>
          <w:p w14:paraId="6DF10552"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0,8</w:t>
            </w:r>
          </w:p>
        </w:tc>
        <w:tc>
          <w:tcPr>
            <w:tcW w:w="1029" w:type="pct"/>
            <w:tcBorders>
              <w:top w:val="nil"/>
              <w:left w:val="nil"/>
              <w:right w:val="nil"/>
            </w:tcBorders>
            <w:shd w:val="clear" w:color="auto" w:fill="auto"/>
            <w:noWrap/>
            <w:vAlign w:val="bottom"/>
            <w:hideMark/>
          </w:tcPr>
          <w:p w14:paraId="52661419"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36.893.180</w:t>
            </w:r>
          </w:p>
        </w:tc>
        <w:tc>
          <w:tcPr>
            <w:tcW w:w="1030" w:type="pct"/>
            <w:tcBorders>
              <w:top w:val="nil"/>
              <w:left w:val="nil"/>
            </w:tcBorders>
            <w:shd w:val="clear" w:color="auto" w:fill="auto"/>
            <w:vAlign w:val="bottom"/>
            <w:hideMark/>
          </w:tcPr>
          <w:p w14:paraId="311DDFEB"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0,6</w:t>
            </w:r>
          </w:p>
        </w:tc>
      </w:tr>
      <w:tr w:rsidR="009674FA" w:rsidRPr="00CA797C" w14:paraId="1508E56F" w14:textId="77777777" w:rsidTr="00A11667">
        <w:trPr>
          <w:jc w:val="center"/>
        </w:trPr>
        <w:tc>
          <w:tcPr>
            <w:tcW w:w="1078" w:type="pct"/>
            <w:tcBorders>
              <w:top w:val="nil"/>
              <w:bottom w:val="single" w:sz="4" w:space="0" w:color="A6A6A6" w:themeColor="background1" w:themeShade="A6"/>
              <w:right w:val="single" w:sz="8" w:space="0" w:color="BFBFBF"/>
            </w:tcBorders>
            <w:shd w:val="clear" w:color="auto" w:fill="auto"/>
            <w:vAlign w:val="center"/>
            <w:hideMark/>
          </w:tcPr>
          <w:p w14:paraId="1D75C9CD" w14:textId="77777777" w:rsidR="009674FA" w:rsidRPr="00CA797C" w:rsidRDefault="009674FA" w:rsidP="00A11667">
            <w:pPr>
              <w:widowControl w:val="0"/>
              <w:spacing w:line="264" w:lineRule="auto"/>
              <w:jc w:val="left"/>
              <w:rPr>
                <w:rFonts w:cs="Arial"/>
                <w:color w:val="000000"/>
                <w:sz w:val="16"/>
                <w:szCs w:val="16"/>
              </w:rPr>
            </w:pPr>
            <w:r w:rsidRPr="00CA797C">
              <w:rPr>
                <w:rFonts w:cs="Arial"/>
                <w:color w:val="000000"/>
                <w:sz w:val="16"/>
                <w:szCs w:val="16"/>
              </w:rPr>
              <w:t xml:space="preserve">Servicios </w:t>
            </w:r>
          </w:p>
        </w:tc>
        <w:tc>
          <w:tcPr>
            <w:tcW w:w="1104" w:type="pct"/>
            <w:tcBorders>
              <w:top w:val="nil"/>
              <w:left w:val="nil"/>
              <w:bottom w:val="single" w:sz="4" w:space="0" w:color="A6A6A6" w:themeColor="background1" w:themeShade="A6"/>
            </w:tcBorders>
            <w:shd w:val="clear" w:color="auto" w:fill="auto"/>
            <w:vAlign w:val="center"/>
            <w:hideMark/>
          </w:tcPr>
          <w:p w14:paraId="4ACB7452"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3.465.415.915</w:t>
            </w:r>
          </w:p>
        </w:tc>
        <w:tc>
          <w:tcPr>
            <w:tcW w:w="759" w:type="pct"/>
            <w:tcBorders>
              <w:top w:val="nil"/>
              <w:left w:val="nil"/>
              <w:bottom w:val="single" w:sz="4" w:space="0" w:color="A6A6A6" w:themeColor="background1" w:themeShade="A6"/>
              <w:right w:val="single" w:sz="8" w:space="0" w:color="BFBFBF"/>
            </w:tcBorders>
            <w:shd w:val="clear" w:color="auto" w:fill="auto"/>
            <w:vAlign w:val="center"/>
            <w:hideMark/>
          </w:tcPr>
          <w:p w14:paraId="7A3A4620"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61,6</w:t>
            </w:r>
          </w:p>
        </w:tc>
        <w:tc>
          <w:tcPr>
            <w:tcW w:w="1029" w:type="pct"/>
            <w:tcBorders>
              <w:top w:val="nil"/>
              <w:left w:val="nil"/>
              <w:bottom w:val="single" w:sz="4" w:space="0" w:color="A6A6A6" w:themeColor="background1" w:themeShade="A6"/>
            </w:tcBorders>
            <w:shd w:val="clear" w:color="auto" w:fill="auto"/>
            <w:vAlign w:val="bottom"/>
            <w:hideMark/>
          </w:tcPr>
          <w:p w14:paraId="28A13FC0"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3.181.242.302</w:t>
            </w:r>
          </w:p>
        </w:tc>
        <w:tc>
          <w:tcPr>
            <w:tcW w:w="1030" w:type="pct"/>
            <w:tcBorders>
              <w:top w:val="nil"/>
              <w:left w:val="nil"/>
              <w:bottom w:val="single" w:sz="4" w:space="0" w:color="A6A6A6" w:themeColor="background1" w:themeShade="A6"/>
            </w:tcBorders>
            <w:shd w:val="clear" w:color="auto" w:fill="auto"/>
            <w:vAlign w:val="bottom"/>
            <w:hideMark/>
          </w:tcPr>
          <w:p w14:paraId="4D17619F" w14:textId="77777777" w:rsidR="009674FA" w:rsidRPr="00CA797C" w:rsidRDefault="009674FA" w:rsidP="00A11667">
            <w:pPr>
              <w:widowControl w:val="0"/>
              <w:spacing w:line="264" w:lineRule="auto"/>
              <w:ind w:right="170"/>
              <w:jc w:val="right"/>
              <w:rPr>
                <w:rFonts w:cs="Arial"/>
                <w:color w:val="000000"/>
                <w:sz w:val="16"/>
                <w:szCs w:val="16"/>
              </w:rPr>
            </w:pPr>
            <w:r w:rsidRPr="00CA797C">
              <w:rPr>
                <w:rFonts w:cs="Arial"/>
                <w:color w:val="000000"/>
                <w:sz w:val="16"/>
                <w:szCs w:val="16"/>
              </w:rPr>
              <w:t>54,7</w:t>
            </w:r>
          </w:p>
        </w:tc>
      </w:tr>
      <w:tr w:rsidR="009674FA" w:rsidRPr="00CA797C" w14:paraId="65B946A0" w14:textId="77777777" w:rsidTr="00A11667">
        <w:trPr>
          <w:jc w:val="center"/>
        </w:trPr>
        <w:tc>
          <w:tcPr>
            <w:tcW w:w="1078"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1156908B" w14:textId="77777777" w:rsidR="009674FA" w:rsidRPr="00CA797C" w:rsidRDefault="009674FA" w:rsidP="00A11667">
            <w:pPr>
              <w:widowControl w:val="0"/>
              <w:spacing w:line="264" w:lineRule="auto"/>
              <w:jc w:val="left"/>
              <w:rPr>
                <w:rFonts w:cs="Arial"/>
                <w:b/>
                <w:bCs/>
                <w:color w:val="000000"/>
                <w:sz w:val="16"/>
                <w:szCs w:val="16"/>
              </w:rPr>
            </w:pPr>
            <w:r w:rsidRPr="00CA797C">
              <w:rPr>
                <w:rFonts w:cs="Arial"/>
                <w:b/>
                <w:bCs/>
                <w:color w:val="000000"/>
                <w:sz w:val="16"/>
                <w:szCs w:val="16"/>
              </w:rPr>
              <w:t>TOTAL</w:t>
            </w:r>
          </w:p>
        </w:tc>
        <w:tc>
          <w:tcPr>
            <w:tcW w:w="1104"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40F3E755" w14:textId="77777777" w:rsidR="009674FA" w:rsidRPr="00CA797C" w:rsidRDefault="009674FA" w:rsidP="00A11667">
            <w:pPr>
              <w:widowControl w:val="0"/>
              <w:spacing w:line="264" w:lineRule="auto"/>
              <w:ind w:right="170"/>
              <w:jc w:val="right"/>
              <w:rPr>
                <w:rFonts w:ascii="Calibri" w:hAnsi="Calibri"/>
                <w:color w:val="000000"/>
                <w:sz w:val="18"/>
                <w:szCs w:val="18"/>
              </w:rPr>
            </w:pPr>
            <w:r w:rsidRPr="00CA797C">
              <w:rPr>
                <w:rFonts w:cs="Arial"/>
                <w:b/>
                <w:bCs/>
                <w:color w:val="000000"/>
                <w:sz w:val="16"/>
                <w:szCs w:val="16"/>
              </w:rPr>
              <w:t>5.628.930.454</w:t>
            </w:r>
          </w:p>
        </w:tc>
        <w:tc>
          <w:tcPr>
            <w:tcW w:w="75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67FE829D" w14:textId="77777777" w:rsidR="009674FA" w:rsidRPr="00CA797C" w:rsidRDefault="009674FA" w:rsidP="00A11667">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029"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9E5BFF7" w14:textId="77777777" w:rsidR="009674FA" w:rsidRPr="00CA797C" w:rsidRDefault="009674FA" w:rsidP="00A11667">
            <w:pPr>
              <w:widowControl w:val="0"/>
              <w:spacing w:line="264" w:lineRule="auto"/>
              <w:ind w:right="170"/>
              <w:jc w:val="right"/>
              <w:rPr>
                <w:rFonts w:cs="Arial"/>
                <w:b/>
                <w:bCs/>
                <w:color w:val="000000"/>
                <w:sz w:val="16"/>
                <w:szCs w:val="16"/>
              </w:rPr>
            </w:pPr>
            <w:r w:rsidRPr="00CA797C">
              <w:rPr>
                <w:rFonts w:cs="Arial"/>
                <w:b/>
                <w:bCs/>
                <w:color w:val="000000"/>
                <w:sz w:val="16"/>
                <w:szCs w:val="16"/>
              </w:rPr>
              <w:t>5.811.375.660</w:t>
            </w:r>
          </w:p>
        </w:tc>
        <w:tc>
          <w:tcPr>
            <w:tcW w:w="1030" w:type="pct"/>
            <w:tcBorders>
              <w:top w:val="single" w:sz="4" w:space="0" w:color="A6A6A6" w:themeColor="background1" w:themeShade="A6"/>
              <w:left w:val="nil"/>
              <w:bottom w:val="single" w:sz="4" w:space="0" w:color="A6A6A6" w:themeColor="background1" w:themeShade="A6"/>
            </w:tcBorders>
            <w:shd w:val="clear" w:color="auto" w:fill="auto"/>
            <w:vAlign w:val="center"/>
            <w:hideMark/>
          </w:tcPr>
          <w:p w14:paraId="6E023507" w14:textId="77777777" w:rsidR="009674FA" w:rsidRPr="00CA797C" w:rsidRDefault="009674FA" w:rsidP="00A11667">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0FD75659" w14:textId="77777777" w:rsidR="009674FA" w:rsidRDefault="009674FA" w:rsidP="009674FA">
      <w:pPr>
        <w:rPr>
          <w:lang w:eastAsia="es-ES"/>
        </w:rPr>
      </w:pPr>
    </w:p>
    <w:p w14:paraId="53184F3A" w14:textId="77777777" w:rsidR="009674FA" w:rsidRDefault="009674FA" w:rsidP="009674FA">
      <w:pPr>
        <w:pStyle w:val="Epgrafe"/>
        <w:spacing w:line="264" w:lineRule="auto"/>
        <w:jc w:val="center"/>
        <w:rPr>
          <w:rFonts w:ascii="Arial" w:hAnsi="Arial" w:cs="Arial"/>
          <w:b w:val="0"/>
          <w:color w:val="5F5F5F"/>
          <w:sz w:val="18"/>
          <w:szCs w:val="18"/>
        </w:rPr>
      </w:pPr>
      <w:bookmarkStart w:id="36" w:name="_Toc391999627"/>
      <w:bookmarkStart w:id="37" w:name="_Toc513394268"/>
      <w:r w:rsidRPr="00CA797C">
        <w:rPr>
          <w:rFonts w:ascii="Arial" w:hAnsi="Arial" w:cs="Arial"/>
          <w:b w:val="0"/>
          <w:color w:val="5F5F5F"/>
          <w:sz w:val="18"/>
          <w:szCs w:val="18"/>
        </w:rPr>
        <w:t>DISTRIBUCIÓN SECTORIAL DE LOS FONDOS PROPIOS DE LA ECONOMÍA SOCIAL. REFERENCIA DE LA RENTABILIDAD SOBRE LOS FONDOS PROPIOS (cifras absolutas). 201</w:t>
      </w:r>
      <w:bookmarkEnd w:id="36"/>
      <w:r w:rsidRPr="00CA797C">
        <w:rPr>
          <w:rFonts w:ascii="Arial" w:hAnsi="Arial" w:cs="Arial"/>
          <w:b w:val="0"/>
          <w:color w:val="5F5F5F"/>
          <w:sz w:val="18"/>
          <w:szCs w:val="18"/>
        </w:rPr>
        <w:t>6</w:t>
      </w:r>
      <w:bookmarkEnd w:id="37"/>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1"/>
        <w:gridCol w:w="3119"/>
        <w:gridCol w:w="2081"/>
        <w:gridCol w:w="1901"/>
      </w:tblGrid>
      <w:tr w:rsidR="009674FA" w:rsidRPr="00CA797C" w14:paraId="159E813A" w14:textId="77777777" w:rsidTr="00A11667">
        <w:trPr>
          <w:jc w:val="center"/>
        </w:trPr>
        <w:tc>
          <w:tcPr>
            <w:tcW w:w="1082" w:type="pct"/>
            <w:tcBorders>
              <w:top w:val="single" w:sz="4" w:space="0" w:color="A6A6A6" w:themeColor="background1" w:themeShade="A6"/>
              <w:left w:val="nil"/>
              <w:bottom w:val="nil"/>
              <w:right w:val="single" w:sz="8" w:space="0" w:color="BFBFBF"/>
            </w:tcBorders>
            <w:shd w:val="clear" w:color="auto" w:fill="DBE5F1" w:themeFill="accent1" w:themeFillTint="33"/>
          </w:tcPr>
          <w:p w14:paraId="66A43511" w14:textId="77777777" w:rsidR="009674FA" w:rsidRPr="00CA797C" w:rsidRDefault="009674FA" w:rsidP="00A11667">
            <w:pPr>
              <w:widowControl w:val="0"/>
              <w:spacing w:line="264" w:lineRule="auto"/>
              <w:rPr>
                <w:rFonts w:cs="Arial"/>
                <w:b/>
                <w:sz w:val="16"/>
                <w:szCs w:val="16"/>
              </w:rPr>
            </w:pPr>
          </w:p>
        </w:tc>
        <w:tc>
          <w:tcPr>
            <w:tcW w:w="1721" w:type="pct"/>
            <w:vMerge w:val="restart"/>
            <w:tcBorders>
              <w:top w:val="single" w:sz="4" w:space="0" w:color="A6A6A6" w:themeColor="background1" w:themeShade="A6"/>
              <w:left w:val="single" w:sz="8" w:space="0" w:color="BFBFBF"/>
              <w:bottom w:val="nil"/>
              <w:right w:val="single" w:sz="8" w:space="0" w:color="BFBFBF"/>
            </w:tcBorders>
            <w:shd w:val="clear" w:color="auto" w:fill="DBE5F1" w:themeFill="accent1" w:themeFillTint="33"/>
            <w:vAlign w:val="center"/>
          </w:tcPr>
          <w:p w14:paraId="4494B494" w14:textId="77777777" w:rsidR="009674FA" w:rsidRPr="00CA797C" w:rsidRDefault="009674FA" w:rsidP="00A11667">
            <w:pPr>
              <w:widowControl w:val="0"/>
              <w:spacing w:line="264" w:lineRule="auto"/>
              <w:jc w:val="center"/>
              <w:rPr>
                <w:rFonts w:cs="Arial"/>
                <w:b/>
                <w:sz w:val="16"/>
                <w:szCs w:val="16"/>
              </w:rPr>
            </w:pPr>
            <w:r w:rsidRPr="00CA797C">
              <w:rPr>
                <w:rFonts w:cs="Arial"/>
                <w:b/>
                <w:sz w:val="16"/>
                <w:szCs w:val="16"/>
              </w:rPr>
              <w:t>Fondos propios</w:t>
            </w:r>
          </w:p>
        </w:tc>
        <w:tc>
          <w:tcPr>
            <w:tcW w:w="2197" w:type="pct"/>
            <w:gridSpan w:val="2"/>
            <w:tcBorders>
              <w:top w:val="single" w:sz="4" w:space="0" w:color="A6A6A6" w:themeColor="background1" w:themeShade="A6"/>
              <w:left w:val="single" w:sz="8" w:space="0" w:color="BFBFBF"/>
              <w:bottom w:val="single" w:sz="4" w:space="0" w:color="BFBFBF" w:themeColor="background1" w:themeShade="BF"/>
              <w:right w:val="nil"/>
            </w:tcBorders>
            <w:shd w:val="clear" w:color="auto" w:fill="DBE5F1" w:themeFill="accent1" w:themeFillTint="33"/>
          </w:tcPr>
          <w:p w14:paraId="17E05EB8" w14:textId="77777777" w:rsidR="009674FA" w:rsidRPr="00CA797C" w:rsidRDefault="009674FA" w:rsidP="00A11667">
            <w:pPr>
              <w:widowControl w:val="0"/>
              <w:spacing w:line="264" w:lineRule="auto"/>
              <w:jc w:val="center"/>
              <w:rPr>
                <w:rFonts w:cs="Arial"/>
                <w:b/>
                <w:sz w:val="16"/>
                <w:szCs w:val="16"/>
              </w:rPr>
            </w:pPr>
            <w:r w:rsidRPr="00CA797C">
              <w:rPr>
                <w:rFonts w:cs="Arial"/>
                <w:b/>
                <w:sz w:val="16"/>
                <w:szCs w:val="16"/>
              </w:rPr>
              <w:t>Rentabilidad s/fondos propios</w:t>
            </w:r>
          </w:p>
        </w:tc>
      </w:tr>
      <w:tr w:rsidR="009674FA" w:rsidRPr="00CA797C" w14:paraId="11C15FD2" w14:textId="77777777" w:rsidTr="00A11667">
        <w:trPr>
          <w:jc w:val="center"/>
        </w:trPr>
        <w:tc>
          <w:tcPr>
            <w:tcW w:w="1082" w:type="pct"/>
            <w:tcBorders>
              <w:top w:val="nil"/>
              <w:left w:val="nil"/>
              <w:bottom w:val="single" w:sz="4" w:space="0" w:color="A6A6A6" w:themeColor="background1" w:themeShade="A6"/>
              <w:right w:val="single" w:sz="8" w:space="0" w:color="BFBFBF"/>
            </w:tcBorders>
            <w:shd w:val="clear" w:color="auto" w:fill="DBE5F1" w:themeFill="accent1" w:themeFillTint="33"/>
          </w:tcPr>
          <w:p w14:paraId="7CD05360" w14:textId="77777777" w:rsidR="009674FA" w:rsidRPr="00CA797C" w:rsidRDefault="009674FA" w:rsidP="00A11667">
            <w:pPr>
              <w:widowControl w:val="0"/>
              <w:spacing w:line="264" w:lineRule="auto"/>
              <w:rPr>
                <w:rFonts w:cs="Arial"/>
                <w:b/>
                <w:sz w:val="16"/>
                <w:szCs w:val="16"/>
              </w:rPr>
            </w:pPr>
          </w:p>
        </w:tc>
        <w:tc>
          <w:tcPr>
            <w:tcW w:w="1721" w:type="pct"/>
            <w:vMerge/>
            <w:tcBorders>
              <w:top w:val="nil"/>
              <w:left w:val="single" w:sz="8" w:space="0" w:color="BFBFBF"/>
              <w:bottom w:val="single" w:sz="4" w:space="0" w:color="A6A6A6" w:themeColor="background1" w:themeShade="A6"/>
              <w:right w:val="single" w:sz="8" w:space="0" w:color="BFBFBF"/>
            </w:tcBorders>
            <w:shd w:val="clear" w:color="auto" w:fill="DBE5F1" w:themeFill="accent1" w:themeFillTint="33"/>
          </w:tcPr>
          <w:p w14:paraId="5F1B8AC0" w14:textId="77777777" w:rsidR="009674FA" w:rsidRPr="00CA797C" w:rsidRDefault="009674FA" w:rsidP="00A11667">
            <w:pPr>
              <w:widowControl w:val="0"/>
              <w:spacing w:line="264" w:lineRule="auto"/>
              <w:jc w:val="center"/>
              <w:rPr>
                <w:rFonts w:cs="Arial"/>
                <w:b/>
                <w:sz w:val="16"/>
                <w:szCs w:val="16"/>
              </w:rPr>
            </w:pPr>
          </w:p>
        </w:tc>
        <w:tc>
          <w:tcPr>
            <w:tcW w:w="1148"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tcPr>
          <w:p w14:paraId="3EA6D1C6" w14:textId="77777777" w:rsidR="009674FA" w:rsidRPr="00CA797C" w:rsidRDefault="009674FA" w:rsidP="00A11667">
            <w:pPr>
              <w:widowControl w:val="0"/>
              <w:spacing w:line="264" w:lineRule="auto"/>
              <w:jc w:val="center"/>
              <w:rPr>
                <w:rFonts w:cs="Arial"/>
                <w:b/>
                <w:sz w:val="16"/>
                <w:szCs w:val="16"/>
              </w:rPr>
            </w:pPr>
            <w:r w:rsidRPr="00CA797C">
              <w:rPr>
                <w:rFonts w:cs="Arial"/>
                <w:b/>
                <w:sz w:val="16"/>
                <w:szCs w:val="16"/>
              </w:rPr>
              <w:t>2014</w:t>
            </w:r>
          </w:p>
        </w:tc>
        <w:tc>
          <w:tcPr>
            <w:tcW w:w="1049" w:type="pct"/>
            <w:tcBorders>
              <w:top w:val="single" w:sz="4" w:space="0" w:color="BFBFBF" w:themeColor="background1" w:themeShade="BF"/>
              <w:bottom w:val="single" w:sz="4" w:space="0" w:color="A6A6A6" w:themeColor="background1" w:themeShade="A6"/>
              <w:right w:val="nil"/>
            </w:tcBorders>
            <w:shd w:val="clear" w:color="auto" w:fill="DBE5F1" w:themeFill="accent1" w:themeFillTint="33"/>
          </w:tcPr>
          <w:p w14:paraId="20CA7398" w14:textId="77777777" w:rsidR="009674FA" w:rsidRPr="00CA797C" w:rsidRDefault="009674FA" w:rsidP="00A11667">
            <w:pPr>
              <w:widowControl w:val="0"/>
              <w:spacing w:line="264" w:lineRule="auto"/>
              <w:jc w:val="center"/>
              <w:rPr>
                <w:rFonts w:cs="Arial"/>
                <w:b/>
                <w:sz w:val="16"/>
                <w:szCs w:val="16"/>
              </w:rPr>
            </w:pPr>
            <w:r w:rsidRPr="00CA797C">
              <w:rPr>
                <w:rFonts w:cs="Arial"/>
                <w:b/>
                <w:sz w:val="16"/>
                <w:szCs w:val="16"/>
              </w:rPr>
              <w:t>2016</w:t>
            </w:r>
          </w:p>
        </w:tc>
      </w:tr>
      <w:tr w:rsidR="009674FA" w:rsidRPr="00CA797C" w14:paraId="43158F2F" w14:textId="77777777" w:rsidTr="00A11667">
        <w:trPr>
          <w:jc w:val="center"/>
        </w:trPr>
        <w:tc>
          <w:tcPr>
            <w:tcW w:w="1082" w:type="pct"/>
            <w:tcBorders>
              <w:top w:val="single" w:sz="4" w:space="0" w:color="A6A6A6" w:themeColor="background1" w:themeShade="A6"/>
              <w:left w:val="nil"/>
              <w:right w:val="single" w:sz="8" w:space="0" w:color="BFBFBF"/>
            </w:tcBorders>
          </w:tcPr>
          <w:p w14:paraId="4285A759" w14:textId="77777777" w:rsidR="009674FA" w:rsidRPr="00CA797C" w:rsidRDefault="009674FA" w:rsidP="00A11667">
            <w:pPr>
              <w:widowControl w:val="0"/>
              <w:spacing w:line="264" w:lineRule="auto"/>
              <w:rPr>
                <w:rFonts w:cs="Arial"/>
                <w:sz w:val="16"/>
                <w:szCs w:val="16"/>
              </w:rPr>
            </w:pPr>
            <w:r w:rsidRPr="00CA797C">
              <w:rPr>
                <w:rFonts w:cs="Arial"/>
                <w:sz w:val="16"/>
                <w:szCs w:val="16"/>
              </w:rPr>
              <w:t xml:space="preserve">Industria </w:t>
            </w:r>
            <w:r w:rsidRPr="00CA797C">
              <w:rPr>
                <w:rFonts w:cs="Arial"/>
                <w:sz w:val="16"/>
                <w:szCs w:val="16"/>
                <w:vertAlign w:val="superscript"/>
              </w:rPr>
              <w:t>(1)</w:t>
            </w:r>
          </w:p>
        </w:tc>
        <w:tc>
          <w:tcPr>
            <w:tcW w:w="1721" w:type="pct"/>
            <w:tcBorders>
              <w:top w:val="single" w:sz="4" w:space="0" w:color="A6A6A6" w:themeColor="background1" w:themeShade="A6"/>
              <w:left w:val="single" w:sz="8" w:space="0" w:color="BFBFBF"/>
              <w:right w:val="single" w:sz="8" w:space="0" w:color="BFBFBF"/>
            </w:tcBorders>
          </w:tcPr>
          <w:p w14:paraId="1C71D3AE"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2.623.440.575</w:t>
            </w:r>
          </w:p>
        </w:tc>
        <w:tc>
          <w:tcPr>
            <w:tcW w:w="1148" w:type="pct"/>
            <w:tcBorders>
              <w:top w:val="single" w:sz="4" w:space="0" w:color="A6A6A6" w:themeColor="background1" w:themeShade="A6"/>
              <w:left w:val="single" w:sz="8" w:space="0" w:color="BFBFBF"/>
            </w:tcBorders>
          </w:tcPr>
          <w:p w14:paraId="55D28596"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4,6</w:t>
            </w:r>
          </w:p>
        </w:tc>
        <w:tc>
          <w:tcPr>
            <w:tcW w:w="1049" w:type="pct"/>
            <w:tcBorders>
              <w:top w:val="single" w:sz="4" w:space="0" w:color="A6A6A6" w:themeColor="background1" w:themeShade="A6"/>
              <w:right w:val="nil"/>
            </w:tcBorders>
          </w:tcPr>
          <w:p w14:paraId="085BC15C"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10,8</w:t>
            </w:r>
          </w:p>
        </w:tc>
      </w:tr>
      <w:tr w:rsidR="009674FA" w:rsidRPr="00CA797C" w14:paraId="6494F750" w14:textId="77777777" w:rsidTr="00A11667">
        <w:trPr>
          <w:jc w:val="center"/>
        </w:trPr>
        <w:tc>
          <w:tcPr>
            <w:tcW w:w="1082" w:type="pct"/>
            <w:tcBorders>
              <w:left w:val="nil"/>
              <w:bottom w:val="single" w:sz="4" w:space="0" w:color="A6A6A6" w:themeColor="background1" w:themeShade="A6"/>
              <w:right w:val="single" w:sz="8" w:space="0" w:color="BFBFBF"/>
            </w:tcBorders>
          </w:tcPr>
          <w:p w14:paraId="2D22D0B9" w14:textId="77777777" w:rsidR="009674FA" w:rsidRPr="00CA797C" w:rsidRDefault="009674FA" w:rsidP="00A11667">
            <w:pPr>
              <w:widowControl w:val="0"/>
              <w:spacing w:line="264" w:lineRule="auto"/>
              <w:rPr>
                <w:rFonts w:cs="Arial"/>
                <w:sz w:val="16"/>
                <w:szCs w:val="16"/>
              </w:rPr>
            </w:pPr>
            <w:r w:rsidRPr="00CA797C">
              <w:rPr>
                <w:rFonts w:cs="Arial"/>
                <w:sz w:val="16"/>
                <w:szCs w:val="16"/>
              </w:rPr>
              <w:t>Servicios</w:t>
            </w:r>
          </w:p>
        </w:tc>
        <w:tc>
          <w:tcPr>
            <w:tcW w:w="1721" w:type="pct"/>
            <w:tcBorders>
              <w:left w:val="single" w:sz="8" w:space="0" w:color="BFBFBF"/>
              <w:bottom w:val="single" w:sz="4" w:space="0" w:color="A6A6A6" w:themeColor="background1" w:themeShade="A6"/>
              <w:right w:val="single" w:sz="8" w:space="0" w:color="BFBFBF"/>
            </w:tcBorders>
          </w:tcPr>
          <w:p w14:paraId="2BAE0A19"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3.181.242.302</w:t>
            </w:r>
          </w:p>
        </w:tc>
        <w:tc>
          <w:tcPr>
            <w:tcW w:w="1148" w:type="pct"/>
            <w:tcBorders>
              <w:left w:val="single" w:sz="8" w:space="0" w:color="BFBFBF"/>
              <w:bottom w:val="single" w:sz="4" w:space="0" w:color="A6A6A6" w:themeColor="background1" w:themeShade="A6"/>
            </w:tcBorders>
          </w:tcPr>
          <w:p w14:paraId="4EC62019"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-0,2</w:t>
            </w:r>
          </w:p>
        </w:tc>
        <w:tc>
          <w:tcPr>
            <w:tcW w:w="1049" w:type="pct"/>
            <w:tcBorders>
              <w:bottom w:val="single" w:sz="4" w:space="0" w:color="A6A6A6" w:themeColor="background1" w:themeShade="A6"/>
              <w:right w:val="nil"/>
            </w:tcBorders>
          </w:tcPr>
          <w:p w14:paraId="21CA2FB5" w14:textId="77777777" w:rsidR="009674FA" w:rsidRPr="00CA797C" w:rsidRDefault="009674FA" w:rsidP="00A11667">
            <w:pPr>
              <w:widowControl w:val="0"/>
              <w:spacing w:line="264" w:lineRule="auto"/>
              <w:ind w:right="170"/>
              <w:jc w:val="right"/>
              <w:rPr>
                <w:rFonts w:cs="Arial"/>
                <w:sz w:val="16"/>
                <w:szCs w:val="16"/>
              </w:rPr>
            </w:pPr>
            <w:r w:rsidRPr="00CA797C">
              <w:rPr>
                <w:rFonts w:cs="Arial"/>
                <w:sz w:val="16"/>
                <w:szCs w:val="16"/>
              </w:rPr>
              <w:t>7,0</w:t>
            </w:r>
          </w:p>
        </w:tc>
      </w:tr>
      <w:tr w:rsidR="009674FA" w:rsidRPr="00CA797C" w14:paraId="4676044B" w14:textId="77777777" w:rsidTr="00A11667">
        <w:trPr>
          <w:jc w:val="center"/>
        </w:trPr>
        <w:tc>
          <w:tcPr>
            <w:tcW w:w="1082" w:type="pct"/>
            <w:tcBorders>
              <w:top w:val="single" w:sz="4" w:space="0" w:color="A6A6A6" w:themeColor="background1" w:themeShade="A6"/>
              <w:left w:val="nil"/>
              <w:bottom w:val="single" w:sz="4" w:space="0" w:color="A6A6A6" w:themeColor="background1" w:themeShade="A6"/>
              <w:right w:val="single" w:sz="8" w:space="0" w:color="BFBFBF"/>
            </w:tcBorders>
          </w:tcPr>
          <w:p w14:paraId="41E0999F" w14:textId="77777777" w:rsidR="009674FA" w:rsidRPr="00CA797C" w:rsidRDefault="009674FA" w:rsidP="00A11667">
            <w:pPr>
              <w:widowControl w:val="0"/>
              <w:spacing w:line="264" w:lineRule="auto"/>
              <w:rPr>
                <w:b/>
                <w:sz w:val="16"/>
                <w:szCs w:val="16"/>
              </w:rPr>
            </w:pPr>
            <w:r w:rsidRPr="00CA797C">
              <w:rPr>
                <w:b/>
                <w:sz w:val="16"/>
                <w:szCs w:val="16"/>
              </w:rPr>
              <w:t>TOTAL</w:t>
            </w:r>
          </w:p>
        </w:tc>
        <w:tc>
          <w:tcPr>
            <w:tcW w:w="1721"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tcPr>
          <w:p w14:paraId="60722F45" w14:textId="77777777" w:rsidR="009674FA" w:rsidRPr="00CA797C" w:rsidRDefault="009674FA" w:rsidP="00A11667">
            <w:pPr>
              <w:widowControl w:val="0"/>
              <w:spacing w:line="264" w:lineRule="auto"/>
              <w:ind w:right="170"/>
              <w:jc w:val="right"/>
              <w:rPr>
                <w:b/>
                <w:sz w:val="16"/>
                <w:szCs w:val="16"/>
              </w:rPr>
            </w:pPr>
            <w:r w:rsidRPr="00CA797C">
              <w:rPr>
                <w:rFonts w:cs="Arial"/>
                <w:b/>
                <w:bCs/>
                <w:color w:val="000000"/>
                <w:sz w:val="16"/>
                <w:szCs w:val="16"/>
              </w:rPr>
              <w:t>5.811.375.660</w:t>
            </w:r>
          </w:p>
        </w:tc>
        <w:tc>
          <w:tcPr>
            <w:tcW w:w="1148" w:type="pct"/>
            <w:tcBorders>
              <w:top w:val="single" w:sz="4" w:space="0" w:color="A6A6A6" w:themeColor="background1" w:themeShade="A6"/>
              <w:left w:val="single" w:sz="8" w:space="0" w:color="BFBFBF"/>
              <w:bottom w:val="single" w:sz="4" w:space="0" w:color="A6A6A6" w:themeColor="background1" w:themeShade="A6"/>
            </w:tcBorders>
          </w:tcPr>
          <w:p w14:paraId="178C40FC" w14:textId="77777777" w:rsidR="009674FA" w:rsidRPr="00CA797C" w:rsidRDefault="009674FA" w:rsidP="00A11667">
            <w:pPr>
              <w:widowControl w:val="0"/>
              <w:spacing w:line="264" w:lineRule="auto"/>
              <w:ind w:right="170"/>
              <w:jc w:val="right"/>
              <w:rPr>
                <w:b/>
                <w:sz w:val="16"/>
                <w:szCs w:val="16"/>
              </w:rPr>
            </w:pPr>
            <w:r w:rsidRPr="00CA797C">
              <w:rPr>
                <w:b/>
                <w:sz w:val="16"/>
                <w:szCs w:val="16"/>
              </w:rPr>
              <w:t>1,6</w:t>
            </w:r>
          </w:p>
        </w:tc>
        <w:tc>
          <w:tcPr>
            <w:tcW w:w="1049" w:type="pct"/>
            <w:tcBorders>
              <w:top w:val="single" w:sz="4" w:space="0" w:color="A6A6A6" w:themeColor="background1" w:themeShade="A6"/>
              <w:bottom w:val="single" w:sz="4" w:space="0" w:color="A6A6A6" w:themeColor="background1" w:themeShade="A6"/>
              <w:right w:val="nil"/>
            </w:tcBorders>
          </w:tcPr>
          <w:p w14:paraId="7AA5D1FE" w14:textId="77777777" w:rsidR="009674FA" w:rsidRPr="00CA797C" w:rsidRDefault="009674FA" w:rsidP="00A11667">
            <w:pPr>
              <w:widowControl w:val="0"/>
              <w:spacing w:line="264" w:lineRule="auto"/>
              <w:ind w:right="170"/>
              <w:jc w:val="right"/>
              <w:rPr>
                <w:b/>
                <w:sz w:val="16"/>
                <w:szCs w:val="16"/>
              </w:rPr>
            </w:pPr>
            <w:r w:rsidRPr="00CA797C">
              <w:rPr>
                <w:b/>
                <w:sz w:val="16"/>
                <w:szCs w:val="16"/>
              </w:rPr>
              <w:t>8,7</w:t>
            </w:r>
          </w:p>
        </w:tc>
      </w:tr>
    </w:tbl>
    <w:p w14:paraId="388F9760" w14:textId="77777777" w:rsidR="009674FA" w:rsidRPr="00CA797C" w:rsidRDefault="009674FA" w:rsidP="009674FA">
      <w:pPr>
        <w:pStyle w:val="Textoindependiente3"/>
        <w:widowControl w:val="0"/>
        <w:spacing w:line="264" w:lineRule="auto"/>
        <w:jc w:val="both"/>
        <w:rPr>
          <w:rFonts w:ascii="Arial" w:hAnsi="Arial" w:cs="Arial"/>
          <w:szCs w:val="16"/>
        </w:rPr>
      </w:pPr>
      <w:r w:rsidRPr="00CA797C">
        <w:rPr>
          <w:rFonts w:ascii="Arial" w:hAnsi="Arial" w:cs="Arial"/>
          <w:szCs w:val="16"/>
          <w:vertAlign w:val="superscript"/>
        </w:rPr>
        <w:t xml:space="preserve"> (1)  </w:t>
      </w:r>
      <w:r w:rsidRPr="00CA797C">
        <w:rPr>
          <w:rFonts w:ascii="Arial" w:hAnsi="Arial" w:cs="Arial"/>
          <w:szCs w:val="16"/>
        </w:rPr>
        <w:t>Incluye Construcción</w:t>
      </w:r>
    </w:p>
    <w:p w14:paraId="77AF0774" w14:textId="77777777" w:rsidR="009674FA" w:rsidRDefault="009674FA" w:rsidP="009674FA">
      <w:pPr>
        <w:rPr>
          <w:rFonts w:cs="Arial"/>
        </w:rPr>
      </w:pPr>
    </w:p>
    <w:p w14:paraId="10BDD538" w14:textId="77777777" w:rsidR="009674FA" w:rsidRPr="005E1FDD" w:rsidRDefault="009674FA" w:rsidP="009674FA">
      <w:pPr>
        <w:rPr>
          <w:rFonts w:cs="Arial"/>
        </w:rPr>
      </w:pPr>
      <w:r w:rsidRPr="005E1FDD">
        <w:rPr>
          <w:rFonts w:cs="Arial"/>
        </w:rPr>
        <w:t>En lo que hace al capítulo de inversiones, el esfuerzo inversor efectuado e</w:t>
      </w:r>
      <w:r>
        <w:rPr>
          <w:rFonts w:cs="Arial"/>
        </w:rPr>
        <w:t>ntre 2015 y 2016,</w:t>
      </w:r>
      <w:r w:rsidRPr="005E1FDD">
        <w:rPr>
          <w:rFonts w:cs="Arial"/>
        </w:rPr>
        <w:t xml:space="preserve"> se concreta en monto próximo a los 317 millones de euros, de los cuales cerca del 87% se corresponden con inversiones </w:t>
      </w:r>
      <w:r>
        <w:rPr>
          <w:rFonts w:cs="Arial"/>
        </w:rPr>
        <w:t>en inmovilizado material,</w:t>
      </w:r>
      <w:r w:rsidRPr="005E1FDD">
        <w:rPr>
          <w:rFonts w:cs="Arial"/>
        </w:rPr>
        <w:t xml:space="preserve"> y cerca del 70%</w:t>
      </w:r>
      <w:r>
        <w:rPr>
          <w:rFonts w:cs="Arial"/>
        </w:rPr>
        <w:t xml:space="preserve"> de las inversiones</w:t>
      </w:r>
      <w:r w:rsidRPr="005E1FDD">
        <w:rPr>
          <w:rFonts w:cs="Arial"/>
        </w:rPr>
        <w:t xml:space="preserve"> se concentran en el sector industrial. </w:t>
      </w:r>
    </w:p>
    <w:p w14:paraId="5DA9845B" w14:textId="77777777" w:rsidR="009674FA" w:rsidRPr="005E1FDD" w:rsidRDefault="009674FA" w:rsidP="009674FA">
      <w:pPr>
        <w:rPr>
          <w:rFonts w:cs="Arial"/>
        </w:rPr>
      </w:pPr>
    </w:p>
    <w:p w14:paraId="4B478E0B" w14:textId="77777777" w:rsidR="009674FA" w:rsidRDefault="009674FA" w:rsidP="009674FA">
      <w:pPr>
        <w:rPr>
          <w:rFonts w:cs="Arial"/>
        </w:rPr>
      </w:pPr>
      <w:r w:rsidRPr="005E1FDD">
        <w:rPr>
          <w:rFonts w:cs="Arial"/>
        </w:rPr>
        <w:t>De hecho el nivel inversor industrial de 2016 supera en casi un 41% los niveles registrados en 2014; mientras, el sector servicios, con un total de 92 millones de euros de inve</w:t>
      </w:r>
      <w:r>
        <w:rPr>
          <w:rFonts w:cs="Arial"/>
        </w:rPr>
        <w:t>rsiones efectuadas, reduce el nivel de inversión en un -7,9%, en términos semejantes a la contracción</w:t>
      </w:r>
      <w:r w:rsidRPr="005E1FDD">
        <w:rPr>
          <w:rFonts w:cs="Arial"/>
        </w:rPr>
        <w:t xml:space="preserve"> de </w:t>
      </w:r>
      <w:r>
        <w:rPr>
          <w:rFonts w:cs="Arial"/>
        </w:rPr>
        <w:t>sus</w:t>
      </w:r>
      <w:r w:rsidRPr="005E1FDD">
        <w:rPr>
          <w:rFonts w:cs="Arial"/>
        </w:rPr>
        <w:t xml:space="preserve"> fondos propios (-8,2%).</w:t>
      </w:r>
      <w:r>
        <w:rPr>
          <w:rFonts w:cs="Arial"/>
        </w:rPr>
        <w:t xml:space="preserve"> </w:t>
      </w:r>
    </w:p>
    <w:p w14:paraId="132126EC" w14:textId="77777777" w:rsidR="009674FA" w:rsidRDefault="009674FA" w:rsidP="009674FA">
      <w:pPr>
        <w:rPr>
          <w:rFonts w:cs="Arial"/>
        </w:rPr>
      </w:pPr>
    </w:p>
    <w:p w14:paraId="79DEE6ED" w14:textId="77777777" w:rsidR="009674FA" w:rsidRPr="005E1FDD" w:rsidRDefault="009674FA" w:rsidP="009674FA">
      <w:pPr>
        <w:rPr>
          <w:rFonts w:cs="Arial"/>
        </w:rPr>
      </w:pPr>
      <w:r>
        <w:rPr>
          <w:rFonts w:cs="Arial"/>
        </w:rPr>
        <w:t>Globalmente el incremento del nivel de inversiones ejecutadas entre 2015 y 2016 ha supuesto incrementar en un 22,4% las inversiones efectuadas entre 2013 y 2014.</w:t>
      </w:r>
    </w:p>
    <w:p w14:paraId="774DFEF7" w14:textId="77777777" w:rsidR="009674FA" w:rsidRDefault="009674FA" w:rsidP="009674FA">
      <w:pPr>
        <w:pStyle w:val="Epgrafe"/>
        <w:spacing w:line="264" w:lineRule="auto"/>
        <w:ind w:left="1134" w:hanging="1134"/>
        <w:jc w:val="center"/>
        <w:rPr>
          <w:rFonts w:ascii="Arial" w:hAnsi="Arial" w:cs="Arial"/>
          <w:b w:val="0"/>
          <w:color w:val="5F5F5F"/>
          <w:sz w:val="18"/>
          <w:szCs w:val="18"/>
        </w:rPr>
      </w:pPr>
    </w:p>
    <w:p w14:paraId="063B4717" w14:textId="77777777" w:rsidR="009674FA" w:rsidRDefault="009674FA" w:rsidP="009674FA">
      <w:pPr>
        <w:pStyle w:val="Epgrafe"/>
        <w:spacing w:line="264" w:lineRule="auto"/>
        <w:ind w:left="1134" w:hanging="1134"/>
        <w:jc w:val="center"/>
        <w:rPr>
          <w:rFonts w:ascii="Arial" w:hAnsi="Arial" w:cs="Arial"/>
          <w:b w:val="0"/>
          <w:color w:val="5F5F5F"/>
          <w:sz w:val="18"/>
          <w:szCs w:val="18"/>
        </w:rPr>
      </w:pPr>
    </w:p>
    <w:p w14:paraId="2B22EC7D" w14:textId="77777777" w:rsidR="009674FA" w:rsidRPr="00CA797C"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 xml:space="preserve">DISTRIBUCIÓN SECTORIAL DE </w:t>
      </w:r>
      <w:r>
        <w:rPr>
          <w:rFonts w:ascii="Arial" w:hAnsi="Arial" w:cs="Arial"/>
          <w:b w:val="0"/>
          <w:color w:val="5F5F5F"/>
          <w:sz w:val="18"/>
          <w:szCs w:val="18"/>
        </w:rPr>
        <w:t>LAS INVERSIONES (Material + Inmaterial)</w:t>
      </w:r>
      <w:r w:rsidRPr="00CA797C">
        <w:rPr>
          <w:rFonts w:ascii="Arial" w:hAnsi="Arial" w:cs="Arial"/>
          <w:b w:val="0"/>
          <w:color w:val="5F5F5F"/>
          <w:sz w:val="18"/>
          <w:szCs w:val="18"/>
        </w:rPr>
        <w:t xml:space="preserve"> DE LA ECONOMÍA SOCIAL. 2014 y 2016 (cifras absolutas y % verticales)</w:t>
      </w:r>
    </w:p>
    <w:tbl>
      <w:tblPr>
        <w:tblW w:w="5000" w:type="pct"/>
        <w:jc w:val="center"/>
        <w:tblCellMar>
          <w:left w:w="70" w:type="dxa"/>
          <w:right w:w="70" w:type="dxa"/>
        </w:tblCellMar>
        <w:tblLook w:val="04A0" w:firstRow="1" w:lastRow="0" w:firstColumn="1" w:lastColumn="0" w:noHBand="0" w:noVBand="1"/>
      </w:tblPr>
      <w:tblGrid>
        <w:gridCol w:w="2284"/>
        <w:gridCol w:w="2344"/>
        <w:gridCol w:w="2094"/>
        <w:gridCol w:w="2264"/>
      </w:tblGrid>
      <w:tr w:rsidR="009674FA" w:rsidRPr="00CA797C" w14:paraId="412B644A" w14:textId="77777777" w:rsidTr="00A11667">
        <w:trPr>
          <w:jc w:val="center"/>
        </w:trPr>
        <w:tc>
          <w:tcPr>
            <w:tcW w:w="1271"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14:paraId="75D7348C" w14:textId="77777777" w:rsidR="009674FA" w:rsidRPr="00CA797C" w:rsidRDefault="009674FA" w:rsidP="00A11667">
            <w:pPr>
              <w:widowControl w:val="0"/>
              <w:spacing w:line="264" w:lineRule="auto"/>
              <w:rPr>
                <w:rFonts w:ascii="Calibri" w:hAnsi="Calibri"/>
                <w:color w:val="000000"/>
              </w:rPr>
            </w:pPr>
          </w:p>
        </w:tc>
        <w:tc>
          <w:tcPr>
            <w:tcW w:w="13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C07E774"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2014</w:t>
            </w:r>
          </w:p>
        </w:tc>
        <w:tc>
          <w:tcPr>
            <w:tcW w:w="11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6472C13"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2016</w:t>
            </w:r>
          </w:p>
        </w:tc>
        <w:tc>
          <w:tcPr>
            <w:tcW w:w="126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6372B40F"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 xml:space="preserve">Evolución </w:t>
            </w:r>
          </w:p>
          <w:p w14:paraId="42729783" w14:textId="77777777" w:rsidR="009674FA" w:rsidRPr="00CA797C" w:rsidRDefault="009674FA" w:rsidP="00A11667">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2014 - 2016</w:t>
            </w:r>
          </w:p>
        </w:tc>
      </w:tr>
      <w:tr w:rsidR="009674FA" w:rsidRPr="00CA797C" w14:paraId="049E1A89" w14:textId="77777777" w:rsidTr="00A11667">
        <w:trPr>
          <w:jc w:val="center"/>
        </w:trPr>
        <w:tc>
          <w:tcPr>
            <w:tcW w:w="1271"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38B353B5" w14:textId="77777777" w:rsidR="009674FA" w:rsidRPr="00CA797C" w:rsidRDefault="009674FA" w:rsidP="00A11667">
            <w:pPr>
              <w:widowControl w:val="0"/>
              <w:spacing w:line="264" w:lineRule="auto"/>
              <w:rPr>
                <w:rFonts w:ascii="Calibri" w:hAnsi="Calibri"/>
                <w:color w:val="000000"/>
              </w:rPr>
            </w:pPr>
          </w:p>
        </w:tc>
        <w:tc>
          <w:tcPr>
            <w:tcW w:w="13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29F2503"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Euros</w:t>
            </w:r>
          </w:p>
        </w:tc>
        <w:tc>
          <w:tcPr>
            <w:tcW w:w="11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E5BD143" w14:textId="77777777" w:rsidR="009674FA" w:rsidRPr="00CA797C" w:rsidRDefault="009674FA" w:rsidP="00A11667">
            <w:pPr>
              <w:widowControl w:val="0"/>
              <w:spacing w:line="264" w:lineRule="auto"/>
              <w:jc w:val="center"/>
              <w:rPr>
                <w:rFonts w:cs="Arial"/>
                <w:b/>
                <w:bCs/>
                <w:color w:val="000000"/>
                <w:sz w:val="16"/>
                <w:szCs w:val="16"/>
              </w:rPr>
            </w:pPr>
            <w:r w:rsidRPr="00CA797C">
              <w:rPr>
                <w:rFonts w:cs="Arial"/>
                <w:b/>
                <w:bCs/>
                <w:color w:val="000000"/>
                <w:sz w:val="16"/>
                <w:szCs w:val="16"/>
              </w:rPr>
              <w:t>Euros</w:t>
            </w:r>
          </w:p>
        </w:tc>
        <w:tc>
          <w:tcPr>
            <w:tcW w:w="1260"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6377C3C4" w14:textId="77777777" w:rsidR="009674FA" w:rsidRPr="00CA797C" w:rsidRDefault="009674FA" w:rsidP="00A11667">
            <w:pPr>
              <w:widowControl w:val="0"/>
              <w:spacing w:line="264" w:lineRule="auto"/>
              <w:jc w:val="center"/>
              <w:rPr>
                <w:rFonts w:cs="Arial"/>
                <w:b/>
                <w:bCs/>
                <w:color w:val="000000"/>
                <w:sz w:val="16"/>
                <w:szCs w:val="16"/>
              </w:rPr>
            </w:pPr>
          </w:p>
        </w:tc>
      </w:tr>
      <w:tr w:rsidR="009674FA" w:rsidRPr="00CA797C" w14:paraId="01DF7A2B" w14:textId="77777777" w:rsidTr="00A11667">
        <w:trPr>
          <w:jc w:val="center"/>
        </w:trPr>
        <w:tc>
          <w:tcPr>
            <w:tcW w:w="1271" w:type="pct"/>
            <w:tcBorders>
              <w:top w:val="single" w:sz="4" w:space="0" w:color="BFBFBF" w:themeColor="background1" w:themeShade="BF"/>
              <w:bottom w:val="nil"/>
              <w:right w:val="single" w:sz="8" w:space="0" w:color="BFBFBF"/>
            </w:tcBorders>
            <w:shd w:val="clear" w:color="auto" w:fill="auto"/>
            <w:vAlign w:val="center"/>
            <w:hideMark/>
          </w:tcPr>
          <w:p w14:paraId="406CB590" w14:textId="77777777" w:rsidR="009674FA" w:rsidRPr="00CA797C" w:rsidRDefault="009674FA" w:rsidP="00A11667">
            <w:pPr>
              <w:widowControl w:val="0"/>
              <w:spacing w:line="264" w:lineRule="auto"/>
              <w:jc w:val="left"/>
              <w:rPr>
                <w:rFonts w:cs="Arial"/>
                <w:color w:val="000000"/>
                <w:sz w:val="16"/>
                <w:szCs w:val="16"/>
              </w:rPr>
            </w:pPr>
            <w:r w:rsidRPr="00CA797C">
              <w:rPr>
                <w:rFonts w:cs="Arial"/>
                <w:color w:val="000000"/>
                <w:sz w:val="16"/>
                <w:szCs w:val="16"/>
              </w:rPr>
              <w:t xml:space="preserve">Industria </w:t>
            </w:r>
          </w:p>
        </w:tc>
        <w:tc>
          <w:tcPr>
            <w:tcW w:w="1304" w:type="pct"/>
            <w:tcBorders>
              <w:top w:val="single" w:sz="4" w:space="0" w:color="BFBFBF" w:themeColor="background1" w:themeShade="BF"/>
              <w:left w:val="nil"/>
              <w:bottom w:val="nil"/>
              <w:right w:val="nil"/>
            </w:tcBorders>
            <w:shd w:val="clear" w:color="auto" w:fill="auto"/>
            <w:noWrap/>
            <w:vAlign w:val="center"/>
            <w:hideMark/>
          </w:tcPr>
          <w:p w14:paraId="257E2D35"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157.031.158</w:t>
            </w:r>
          </w:p>
        </w:tc>
        <w:tc>
          <w:tcPr>
            <w:tcW w:w="1165" w:type="pct"/>
            <w:tcBorders>
              <w:top w:val="single" w:sz="4" w:space="0" w:color="BFBFBF" w:themeColor="background1" w:themeShade="BF"/>
              <w:left w:val="nil"/>
              <w:bottom w:val="nil"/>
              <w:right w:val="nil"/>
            </w:tcBorders>
            <w:shd w:val="clear" w:color="auto" w:fill="auto"/>
            <w:noWrap/>
            <w:vAlign w:val="bottom"/>
            <w:hideMark/>
          </w:tcPr>
          <w:p w14:paraId="74990033"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221.043.838</w:t>
            </w:r>
          </w:p>
        </w:tc>
        <w:tc>
          <w:tcPr>
            <w:tcW w:w="1260" w:type="pct"/>
            <w:tcBorders>
              <w:top w:val="single" w:sz="4" w:space="0" w:color="BFBFBF" w:themeColor="background1" w:themeShade="BF"/>
              <w:left w:val="nil"/>
              <w:bottom w:val="nil"/>
            </w:tcBorders>
          </w:tcPr>
          <w:p w14:paraId="2CA99C57"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40,8</w:t>
            </w:r>
          </w:p>
        </w:tc>
      </w:tr>
      <w:tr w:rsidR="009674FA" w:rsidRPr="00CA797C" w14:paraId="25263CB3" w14:textId="77777777" w:rsidTr="00A11667">
        <w:trPr>
          <w:jc w:val="center"/>
        </w:trPr>
        <w:tc>
          <w:tcPr>
            <w:tcW w:w="1271" w:type="pct"/>
            <w:tcBorders>
              <w:top w:val="nil"/>
              <w:bottom w:val="single" w:sz="4" w:space="0" w:color="BFBFBF" w:themeColor="background1" w:themeShade="BF"/>
              <w:right w:val="single" w:sz="8" w:space="0" w:color="BFBFBF"/>
            </w:tcBorders>
            <w:shd w:val="clear" w:color="auto" w:fill="auto"/>
            <w:vAlign w:val="center"/>
            <w:hideMark/>
          </w:tcPr>
          <w:p w14:paraId="755E7ED0" w14:textId="77777777" w:rsidR="009674FA" w:rsidRPr="00CA797C" w:rsidRDefault="009674FA" w:rsidP="00A11667">
            <w:pPr>
              <w:widowControl w:val="0"/>
              <w:spacing w:line="264" w:lineRule="auto"/>
              <w:jc w:val="left"/>
              <w:rPr>
                <w:rFonts w:cs="Arial"/>
                <w:color w:val="000000"/>
                <w:sz w:val="16"/>
                <w:szCs w:val="16"/>
              </w:rPr>
            </w:pPr>
            <w:r w:rsidRPr="00CA797C">
              <w:rPr>
                <w:rFonts w:cs="Arial"/>
                <w:color w:val="000000"/>
                <w:sz w:val="16"/>
                <w:szCs w:val="16"/>
              </w:rPr>
              <w:t xml:space="preserve">Servicios </w:t>
            </w:r>
          </w:p>
        </w:tc>
        <w:tc>
          <w:tcPr>
            <w:tcW w:w="1304" w:type="pct"/>
            <w:tcBorders>
              <w:top w:val="nil"/>
              <w:left w:val="nil"/>
              <w:bottom w:val="single" w:sz="4" w:space="0" w:color="BFBFBF" w:themeColor="background1" w:themeShade="BF"/>
            </w:tcBorders>
            <w:shd w:val="clear" w:color="auto" w:fill="auto"/>
            <w:vAlign w:val="center"/>
            <w:hideMark/>
          </w:tcPr>
          <w:p w14:paraId="4533DE70"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100.300.605</w:t>
            </w:r>
          </w:p>
        </w:tc>
        <w:tc>
          <w:tcPr>
            <w:tcW w:w="1165" w:type="pct"/>
            <w:tcBorders>
              <w:top w:val="nil"/>
              <w:left w:val="nil"/>
              <w:bottom w:val="single" w:sz="4" w:space="0" w:color="BFBFBF" w:themeColor="background1" w:themeShade="BF"/>
            </w:tcBorders>
            <w:shd w:val="clear" w:color="auto" w:fill="auto"/>
            <w:vAlign w:val="bottom"/>
            <w:hideMark/>
          </w:tcPr>
          <w:p w14:paraId="71E9363E"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92.376.675</w:t>
            </w:r>
          </w:p>
        </w:tc>
        <w:tc>
          <w:tcPr>
            <w:tcW w:w="1260" w:type="pct"/>
            <w:tcBorders>
              <w:top w:val="nil"/>
              <w:left w:val="nil"/>
              <w:bottom w:val="single" w:sz="4" w:space="0" w:color="BFBFBF" w:themeColor="background1" w:themeShade="BF"/>
            </w:tcBorders>
          </w:tcPr>
          <w:p w14:paraId="1AD2D446" w14:textId="77777777" w:rsidR="009674FA" w:rsidRPr="00CA797C" w:rsidRDefault="009674FA" w:rsidP="00A11667">
            <w:pPr>
              <w:widowControl w:val="0"/>
              <w:spacing w:line="264" w:lineRule="auto"/>
              <w:ind w:right="170"/>
              <w:jc w:val="right"/>
              <w:rPr>
                <w:rFonts w:cs="Arial"/>
                <w:sz w:val="16"/>
                <w:szCs w:val="16"/>
              </w:rPr>
            </w:pPr>
            <w:r>
              <w:rPr>
                <w:rFonts w:cs="Arial"/>
                <w:sz w:val="16"/>
                <w:szCs w:val="16"/>
              </w:rPr>
              <w:t>-7,9</w:t>
            </w:r>
          </w:p>
        </w:tc>
      </w:tr>
      <w:tr w:rsidR="009674FA" w:rsidRPr="00CA797C" w14:paraId="17D07E0F" w14:textId="77777777" w:rsidTr="00A11667">
        <w:trPr>
          <w:jc w:val="center"/>
        </w:trPr>
        <w:tc>
          <w:tcPr>
            <w:tcW w:w="1271"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center"/>
            <w:hideMark/>
          </w:tcPr>
          <w:p w14:paraId="46F36C81" w14:textId="77777777" w:rsidR="009674FA" w:rsidRPr="00CA797C" w:rsidRDefault="009674FA" w:rsidP="00A11667">
            <w:pPr>
              <w:widowControl w:val="0"/>
              <w:spacing w:line="264" w:lineRule="auto"/>
              <w:jc w:val="left"/>
              <w:rPr>
                <w:rFonts w:cs="Arial"/>
                <w:b/>
                <w:bCs/>
                <w:color w:val="000000"/>
                <w:sz w:val="16"/>
                <w:szCs w:val="16"/>
              </w:rPr>
            </w:pPr>
            <w:r w:rsidRPr="00CA797C">
              <w:rPr>
                <w:rFonts w:cs="Arial"/>
                <w:b/>
                <w:bCs/>
                <w:color w:val="000000"/>
                <w:sz w:val="16"/>
                <w:szCs w:val="16"/>
              </w:rPr>
              <w:t>TOTAL</w:t>
            </w:r>
          </w:p>
        </w:tc>
        <w:tc>
          <w:tcPr>
            <w:tcW w:w="1304"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39663AA" w14:textId="77777777" w:rsidR="009674FA" w:rsidRPr="004A3144" w:rsidRDefault="009674FA" w:rsidP="00A11667">
            <w:pPr>
              <w:widowControl w:val="0"/>
              <w:spacing w:line="264" w:lineRule="auto"/>
              <w:ind w:right="170"/>
              <w:jc w:val="right"/>
              <w:rPr>
                <w:rFonts w:cs="Arial"/>
                <w:b/>
                <w:bCs/>
                <w:color w:val="000000"/>
                <w:sz w:val="16"/>
                <w:szCs w:val="16"/>
              </w:rPr>
            </w:pPr>
            <w:r w:rsidRPr="004A3144">
              <w:rPr>
                <w:rFonts w:cs="Arial"/>
                <w:b/>
                <w:bCs/>
                <w:color w:val="000000"/>
                <w:sz w:val="16"/>
                <w:szCs w:val="16"/>
              </w:rPr>
              <w:t>258.839.030</w:t>
            </w:r>
          </w:p>
        </w:tc>
        <w:tc>
          <w:tcPr>
            <w:tcW w:w="116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B7A1938" w14:textId="77777777" w:rsidR="009674FA" w:rsidRPr="00CA797C" w:rsidRDefault="009674FA" w:rsidP="00A11667">
            <w:pPr>
              <w:widowControl w:val="0"/>
              <w:spacing w:line="264" w:lineRule="auto"/>
              <w:ind w:right="170"/>
              <w:jc w:val="right"/>
              <w:rPr>
                <w:rFonts w:cs="Arial"/>
                <w:b/>
                <w:bCs/>
                <w:color w:val="000000"/>
                <w:sz w:val="16"/>
                <w:szCs w:val="16"/>
              </w:rPr>
            </w:pPr>
            <w:r>
              <w:rPr>
                <w:rFonts w:cs="Arial"/>
                <w:b/>
                <w:bCs/>
                <w:color w:val="000000"/>
                <w:sz w:val="16"/>
                <w:szCs w:val="16"/>
              </w:rPr>
              <w:t>316.899.378</w:t>
            </w:r>
          </w:p>
        </w:tc>
        <w:tc>
          <w:tcPr>
            <w:tcW w:w="1260" w:type="pct"/>
            <w:tcBorders>
              <w:top w:val="single" w:sz="4" w:space="0" w:color="BFBFBF" w:themeColor="background1" w:themeShade="BF"/>
              <w:left w:val="nil"/>
              <w:bottom w:val="single" w:sz="4" w:space="0" w:color="BFBFBF" w:themeColor="background1" w:themeShade="BF"/>
            </w:tcBorders>
          </w:tcPr>
          <w:p w14:paraId="5626567B" w14:textId="77777777" w:rsidR="009674FA" w:rsidRPr="00CA797C" w:rsidRDefault="009674FA" w:rsidP="00A11667">
            <w:pPr>
              <w:widowControl w:val="0"/>
              <w:spacing w:line="264" w:lineRule="auto"/>
              <w:ind w:right="170"/>
              <w:jc w:val="right"/>
              <w:rPr>
                <w:rFonts w:cs="Arial"/>
                <w:b/>
                <w:bCs/>
                <w:color w:val="000000"/>
                <w:sz w:val="16"/>
                <w:szCs w:val="16"/>
              </w:rPr>
            </w:pPr>
            <w:r>
              <w:rPr>
                <w:rFonts w:cs="Arial"/>
                <w:b/>
                <w:bCs/>
                <w:color w:val="000000"/>
                <w:sz w:val="16"/>
                <w:szCs w:val="16"/>
              </w:rPr>
              <w:t>22,4</w:t>
            </w:r>
          </w:p>
        </w:tc>
      </w:tr>
    </w:tbl>
    <w:p w14:paraId="3480C2F7" w14:textId="77777777" w:rsidR="009674FA" w:rsidRDefault="009674FA" w:rsidP="009674FA">
      <w:pPr>
        <w:rPr>
          <w:rFonts w:cs="Arial"/>
          <w:highlight w:val="yellow"/>
        </w:rPr>
      </w:pPr>
    </w:p>
    <w:p w14:paraId="4AC45C71" w14:textId="77777777" w:rsidR="009674FA" w:rsidRDefault="009674FA" w:rsidP="009674FA">
      <w:pPr>
        <w:rPr>
          <w:rFonts w:cs="Arial"/>
          <w:highlight w:val="yellow"/>
        </w:rPr>
      </w:pPr>
    </w:p>
    <w:p w14:paraId="6A1B254D" w14:textId="77777777" w:rsidR="009674FA" w:rsidRDefault="009674FA" w:rsidP="009674FA">
      <w:pPr>
        <w:rPr>
          <w:rFonts w:cs="Arial"/>
          <w:highlight w:val="yellow"/>
        </w:rPr>
      </w:pPr>
    </w:p>
    <w:p w14:paraId="2E72FB67" w14:textId="77777777" w:rsidR="009674FA" w:rsidRDefault="009674FA" w:rsidP="009674FA">
      <w:pPr>
        <w:rPr>
          <w:rFonts w:cs="Arial"/>
          <w:highlight w:val="yellow"/>
        </w:rPr>
      </w:pPr>
    </w:p>
    <w:p w14:paraId="0C235EA3" w14:textId="77777777" w:rsidR="009674FA" w:rsidRDefault="009674FA" w:rsidP="009674FA">
      <w:pPr>
        <w:rPr>
          <w:rFonts w:cs="Arial"/>
          <w:highlight w:val="yellow"/>
        </w:rPr>
      </w:pPr>
    </w:p>
    <w:p w14:paraId="43F239E1" w14:textId="77777777" w:rsidR="009674FA" w:rsidRDefault="009674FA" w:rsidP="009674FA">
      <w:pPr>
        <w:spacing w:after="200" w:line="276" w:lineRule="auto"/>
        <w:jc w:val="left"/>
        <w:rPr>
          <w:rFonts w:cs="Arial"/>
        </w:rPr>
      </w:pPr>
      <w:r>
        <w:rPr>
          <w:rFonts w:cs="Arial"/>
        </w:rPr>
        <w:br w:type="page"/>
      </w:r>
    </w:p>
    <w:p w14:paraId="3EA33C16" w14:textId="77777777" w:rsidR="009674FA" w:rsidRDefault="009674FA" w:rsidP="009674FA">
      <w:pPr>
        <w:pStyle w:val="Ttulo1"/>
        <w:keepLines/>
        <w:widowControl/>
        <w:tabs>
          <w:tab w:val="left" w:pos="284"/>
        </w:tabs>
        <w:ind w:left="709" w:hanging="709"/>
        <w:rPr>
          <w:szCs w:val="28"/>
        </w:rPr>
      </w:pPr>
      <w:bookmarkStart w:id="38" w:name="_Toc514742338"/>
      <w:r w:rsidRPr="00310960">
        <w:rPr>
          <w:szCs w:val="28"/>
        </w:rPr>
        <w:t xml:space="preserve">II.- </w:t>
      </w:r>
      <w:r w:rsidRPr="00310960">
        <w:rPr>
          <w:szCs w:val="28"/>
        </w:rPr>
        <w:tab/>
        <w:t xml:space="preserve">AVANCE </w:t>
      </w:r>
      <w:r>
        <w:rPr>
          <w:szCs w:val="28"/>
        </w:rPr>
        <w:t xml:space="preserve">DE GRANDES CIFRAS SOCIOECONÓMICAS </w:t>
      </w:r>
      <w:r w:rsidRPr="00310960">
        <w:rPr>
          <w:szCs w:val="28"/>
        </w:rPr>
        <w:t>2017</w:t>
      </w:r>
      <w:r>
        <w:rPr>
          <w:szCs w:val="28"/>
        </w:rPr>
        <w:t xml:space="preserve"> (FCES)</w:t>
      </w:r>
      <w:bookmarkEnd w:id="38"/>
    </w:p>
    <w:p w14:paraId="1744FF8C" w14:textId="77777777" w:rsidR="009674FA" w:rsidRDefault="009674FA" w:rsidP="009674FA">
      <w:pPr>
        <w:spacing w:after="200" w:line="276" w:lineRule="auto"/>
        <w:jc w:val="left"/>
        <w:rPr>
          <w:szCs w:val="28"/>
        </w:rPr>
      </w:pPr>
    </w:p>
    <w:p w14:paraId="4D0C5262"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674FA">
        <w:rPr>
          <w:rFonts w:eastAsia="Times New Roman" w:cs="Times New Roman"/>
          <w:b/>
          <w:snapToGrid w:val="0"/>
          <w:sz w:val="26"/>
          <w:szCs w:val="26"/>
          <w:lang w:eastAsia="es-ES"/>
        </w:rPr>
        <w:t>En 2017, continúa, a un ritmo semejante, la recuperación del empleo (+2,5%) iniciada en 2014-2016.</w:t>
      </w:r>
    </w:p>
    <w:p w14:paraId="6CC1601A"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p>
    <w:p w14:paraId="5190B1DE" w14:textId="77777777" w:rsidR="009674FA" w:rsidRPr="009674FA"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9674FA">
        <w:rPr>
          <w:rFonts w:eastAsia="Times New Roman" w:cs="Times New Roman"/>
          <w:b/>
          <w:snapToGrid w:val="0"/>
          <w:sz w:val="26"/>
          <w:szCs w:val="26"/>
          <w:lang w:eastAsia="es-ES"/>
        </w:rPr>
        <w:t>Además, este año apunta un mayor impulso en las cifras de facturación, que crecen a un ritmo interanual del 4%, favorecido por el importante avance experimentado por las ventas industriales (+6,55%).</w:t>
      </w:r>
    </w:p>
    <w:p w14:paraId="37046532" w14:textId="77777777" w:rsidR="009674FA" w:rsidRDefault="009674FA" w:rsidP="009674FA">
      <w:pPr>
        <w:spacing w:after="200" w:line="276" w:lineRule="auto"/>
        <w:jc w:val="left"/>
        <w:rPr>
          <w:rFonts w:cs="Arial"/>
        </w:rPr>
      </w:pPr>
    </w:p>
    <w:p w14:paraId="3EAAF6F2" w14:textId="77777777" w:rsidR="009674FA" w:rsidRDefault="009674FA" w:rsidP="009674FA">
      <w:pPr>
        <w:spacing w:after="200"/>
        <w:rPr>
          <w:rFonts w:cs="Arial"/>
        </w:rPr>
      </w:pPr>
      <w:r w:rsidRPr="00E835E5">
        <w:rPr>
          <w:rFonts w:cs="Arial"/>
        </w:rPr>
        <w:t>La previsión de empleo para el año 2017 sitúa una cifra</w:t>
      </w:r>
      <w:r>
        <w:rPr>
          <w:rFonts w:cs="Arial"/>
        </w:rPr>
        <w:t xml:space="preserve"> global</w:t>
      </w:r>
      <w:r w:rsidRPr="00E835E5">
        <w:rPr>
          <w:rFonts w:cs="Arial"/>
        </w:rPr>
        <w:t xml:space="preserve"> de 58.444 empleos</w:t>
      </w:r>
      <w:r>
        <w:rPr>
          <w:rFonts w:cs="Arial"/>
        </w:rPr>
        <w:t xml:space="preserve">, un nivel de empleo que viene a dar continuidad al crecimiento iniciado en el bienio 2014 – 2016 del 4,5% -lo que equivaldría un crecimiento interanual del 2,25%-, y que marca un crecimiento interanual entre 2016 – 2017 del 2,5%. </w:t>
      </w:r>
    </w:p>
    <w:p w14:paraId="3FD07C34" w14:textId="77777777" w:rsidR="009674FA" w:rsidRDefault="009674FA" w:rsidP="009674FA">
      <w:pPr>
        <w:spacing w:after="200"/>
        <w:rPr>
          <w:rFonts w:cs="Arial"/>
        </w:rPr>
      </w:pPr>
      <w:r>
        <w:rPr>
          <w:rFonts w:cs="Arial"/>
        </w:rPr>
        <w:t xml:space="preserve">Este positivo cambio de tendencia dejaría una recuperación del empleo en el periodo 2014 – 2017 que se aproximaría a la mitad (48%) del empleo destruido desde el año 2008. Sin embargo, el nivel de empleo de 2017, se sitúa aún por debajo de los casi 60.000 empleos  </w:t>
      </w:r>
      <w:r w:rsidR="00EC6A8A">
        <w:rPr>
          <w:rFonts w:cs="Arial"/>
        </w:rPr>
        <w:t>d</w:t>
      </w:r>
      <w:r>
        <w:rPr>
          <w:rFonts w:cs="Arial"/>
        </w:rPr>
        <w:t>el año 2010, lo 62.615 de 2008 y los 63.480 del año 2006.</w:t>
      </w:r>
    </w:p>
    <w:p w14:paraId="3C39AC02" w14:textId="77777777" w:rsidR="009674FA" w:rsidRPr="002A32D1" w:rsidRDefault="009674FA" w:rsidP="009674FA">
      <w:pPr>
        <w:spacing w:line="264" w:lineRule="auto"/>
        <w:rPr>
          <w:lang w:eastAsia="es-ES"/>
        </w:rPr>
      </w:pPr>
      <w:r>
        <w:rPr>
          <w:noProof/>
          <w:lang w:eastAsia="es-ES"/>
        </w:rPr>
        <w:drawing>
          <wp:anchor distT="402336" distB="188976" distL="181356" distR="257556" simplePos="0" relativeHeight="251628544" behindDoc="0" locked="0" layoutInCell="1" allowOverlap="1" wp14:anchorId="1DC5CB8B" wp14:editId="481E628C">
            <wp:simplePos x="0" y="0"/>
            <wp:positionH relativeFrom="column">
              <wp:posOffset>-215265</wp:posOffset>
            </wp:positionH>
            <wp:positionV relativeFrom="paragraph">
              <wp:posOffset>22860</wp:posOffset>
            </wp:positionV>
            <wp:extent cx="5876925" cy="1838325"/>
            <wp:effectExtent l="0" t="0" r="0" b="0"/>
            <wp:wrapNone/>
            <wp:docPr id="7" name="Objet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B88AFC2" w14:textId="77777777" w:rsidR="009674FA" w:rsidRPr="002A32D1" w:rsidRDefault="009674FA" w:rsidP="009674FA">
      <w:pPr>
        <w:spacing w:line="264" w:lineRule="auto"/>
        <w:ind w:left="1134" w:hanging="1134"/>
        <w:jc w:val="center"/>
        <w:rPr>
          <w:rFonts w:eastAsia="Times New Roman" w:cs="Arial"/>
          <w:bCs/>
          <w:color w:val="5F5F5F"/>
          <w:sz w:val="18"/>
          <w:szCs w:val="18"/>
          <w:lang w:eastAsia="es-ES"/>
        </w:rPr>
      </w:pPr>
      <w:bookmarkStart w:id="39" w:name="_Toc391999672"/>
      <w:bookmarkStart w:id="40" w:name="_Toc391999671"/>
      <w:bookmarkStart w:id="41" w:name="_Toc513394391"/>
      <w:r w:rsidRPr="002A32D1">
        <w:rPr>
          <w:rFonts w:eastAsia="Times New Roman" w:cs="Arial"/>
          <w:bCs/>
          <w:color w:val="5F5F5F"/>
          <w:sz w:val="18"/>
          <w:szCs w:val="18"/>
          <w:lang w:eastAsia="es-ES"/>
        </w:rPr>
        <w:t>EVOLUCIÓN DE LOS EMPLEOS EN LA CAE EN LA ECONOMÍA SOCIAL 1994-201</w:t>
      </w:r>
      <w:bookmarkEnd w:id="39"/>
      <w:bookmarkEnd w:id="40"/>
      <w:r w:rsidRPr="002A32D1">
        <w:rPr>
          <w:rFonts w:eastAsia="Times New Roman" w:cs="Arial"/>
          <w:bCs/>
          <w:color w:val="5F5F5F"/>
          <w:sz w:val="18"/>
          <w:szCs w:val="18"/>
          <w:lang w:eastAsia="es-ES"/>
        </w:rPr>
        <w:t>7</w:t>
      </w:r>
      <w:bookmarkEnd w:id="41"/>
    </w:p>
    <w:p w14:paraId="15CB4F97" w14:textId="77777777" w:rsidR="009674FA" w:rsidRPr="002A32D1" w:rsidRDefault="009674FA" w:rsidP="009674FA">
      <w:pPr>
        <w:rPr>
          <w:lang w:eastAsia="es-ES"/>
        </w:rPr>
      </w:pPr>
    </w:p>
    <w:p w14:paraId="33B90A7B" w14:textId="77777777" w:rsidR="009674FA" w:rsidRPr="002A32D1" w:rsidRDefault="009674FA" w:rsidP="009674FA">
      <w:pPr>
        <w:shd w:val="clear" w:color="auto" w:fill="FFFFFF" w:themeFill="background1"/>
        <w:spacing w:line="264" w:lineRule="auto"/>
        <w:ind w:left="1134" w:hanging="1134"/>
        <w:rPr>
          <w:rFonts w:eastAsia="Times New Roman" w:cs="Arial"/>
          <w:bCs/>
          <w:color w:val="5F5F5F"/>
          <w:sz w:val="18"/>
          <w:szCs w:val="18"/>
          <w:lang w:eastAsia="es-ES"/>
        </w:rPr>
      </w:pPr>
    </w:p>
    <w:p w14:paraId="5CD3D41E" w14:textId="77777777" w:rsidR="009674FA" w:rsidRPr="002A32D1" w:rsidRDefault="009674FA" w:rsidP="009674FA">
      <w:pPr>
        <w:shd w:val="clear" w:color="auto" w:fill="FFFFFF" w:themeFill="background1"/>
        <w:spacing w:line="264" w:lineRule="auto"/>
        <w:ind w:left="1134" w:hanging="1134"/>
        <w:rPr>
          <w:rFonts w:eastAsia="Times New Roman" w:cs="Arial"/>
          <w:bCs/>
          <w:color w:val="5F5F5F"/>
          <w:sz w:val="18"/>
          <w:szCs w:val="18"/>
          <w:lang w:eastAsia="es-ES"/>
        </w:rPr>
      </w:pPr>
    </w:p>
    <w:p w14:paraId="457D6F05" w14:textId="77777777" w:rsidR="009674FA" w:rsidRPr="002A32D1" w:rsidRDefault="009674FA" w:rsidP="009674FA">
      <w:pPr>
        <w:shd w:val="clear" w:color="auto" w:fill="FFFFFF" w:themeFill="background1"/>
        <w:spacing w:line="264" w:lineRule="auto"/>
        <w:rPr>
          <w:rFonts w:ascii="Arial Black" w:hAnsi="Arial Black" w:cs="Arial"/>
          <w:b/>
          <w:color w:val="1F497D"/>
          <w:w w:val="90"/>
          <w:szCs w:val="26"/>
        </w:rPr>
      </w:pPr>
    </w:p>
    <w:p w14:paraId="7818F0C6" w14:textId="77777777" w:rsidR="009674FA" w:rsidRPr="002A32D1" w:rsidRDefault="009674FA" w:rsidP="009674FA">
      <w:pPr>
        <w:shd w:val="clear" w:color="auto" w:fill="FFFFFF" w:themeFill="background1"/>
        <w:spacing w:line="264" w:lineRule="auto"/>
        <w:rPr>
          <w:rFonts w:ascii="Arial Black" w:hAnsi="Arial Black" w:cs="Arial"/>
          <w:b/>
          <w:color w:val="1F497D"/>
          <w:w w:val="90"/>
          <w:szCs w:val="26"/>
        </w:rPr>
      </w:pPr>
    </w:p>
    <w:p w14:paraId="6FD9D396" w14:textId="77777777" w:rsidR="009674FA" w:rsidRPr="002A32D1" w:rsidRDefault="009674FA" w:rsidP="009674FA">
      <w:pPr>
        <w:shd w:val="clear" w:color="auto" w:fill="FFFFFF" w:themeFill="background1"/>
        <w:spacing w:line="264" w:lineRule="auto"/>
        <w:rPr>
          <w:rFonts w:ascii="Arial Black" w:hAnsi="Arial Black" w:cs="Arial"/>
          <w:b/>
          <w:color w:val="1F497D"/>
          <w:w w:val="90"/>
          <w:szCs w:val="26"/>
        </w:rPr>
      </w:pPr>
    </w:p>
    <w:p w14:paraId="129724D8" w14:textId="77777777" w:rsidR="009674FA" w:rsidRPr="002A32D1" w:rsidRDefault="009674FA" w:rsidP="009674FA">
      <w:pPr>
        <w:spacing w:line="264" w:lineRule="auto"/>
        <w:rPr>
          <w:rFonts w:ascii="Arial Black" w:hAnsi="Arial Black" w:cs="Arial"/>
          <w:b/>
          <w:color w:val="1F497D"/>
          <w:w w:val="90"/>
          <w:szCs w:val="26"/>
        </w:rPr>
      </w:pPr>
    </w:p>
    <w:p w14:paraId="4B6D35FB" w14:textId="77777777" w:rsidR="009674FA" w:rsidRPr="002A32D1" w:rsidRDefault="009674FA" w:rsidP="009674FA">
      <w:pPr>
        <w:spacing w:line="264" w:lineRule="auto"/>
      </w:pPr>
      <w:bookmarkStart w:id="42" w:name="_Toc391565515"/>
    </w:p>
    <w:p w14:paraId="37BCAAE9" w14:textId="77777777" w:rsidR="009674FA" w:rsidRPr="002A32D1" w:rsidRDefault="009674FA" w:rsidP="009674FA">
      <w:pPr>
        <w:spacing w:line="264" w:lineRule="auto"/>
        <w:jc w:val="center"/>
        <w:rPr>
          <w:rFonts w:eastAsia="Times New Roman" w:cs="Arial"/>
          <w:b/>
          <w:snapToGrid w:val="0"/>
          <w:color w:val="1F497D" w:themeColor="text2"/>
          <w:sz w:val="18"/>
          <w:szCs w:val="18"/>
          <w:lang w:eastAsia="es-ES"/>
        </w:rPr>
      </w:pPr>
    </w:p>
    <w:p w14:paraId="5BF5867B" w14:textId="77777777" w:rsidR="009674FA" w:rsidRDefault="009674FA" w:rsidP="009674FA">
      <w:pPr>
        <w:spacing w:line="264" w:lineRule="auto"/>
        <w:jc w:val="center"/>
        <w:rPr>
          <w:rFonts w:eastAsia="Times New Roman" w:cs="Arial"/>
          <w:b/>
          <w:snapToGrid w:val="0"/>
          <w:color w:val="1F497D" w:themeColor="text2"/>
          <w:sz w:val="18"/>
          <w:szCs w:val="18"/>
          <w:lang w:eastAsia="es-ES"/>
        </w:rPr>
      </w:pPr>
      <w:bookmarkStart w:id="43" w:name="_Toc391999673"/>
    </w:p>
    <w:p w14:paraId="753514B7" w14:textId="77777777" w:rsidR="009674FA" w:rsidRPr="00981201" w:rsidRDefault="009674FA" w:rsidP="009674FA">
      <w:pPr>
        <w:rPr>
          <w:rFonts w:cs="Arial"/>
        </w:rPr>
      </w:pPr>
      <w:r w:rsidRPr="00981201">
        <w:rPr>
          <w:rFonts w:cs="Arial"/>
        </w:rPr>
        <w:t xml:space="preserve">El ligero repunte </w:t>
      </w:r>
      <w:r>
        <w:rPr>
          <w:rFonts w:cs="Arial"/>
        </w:rPr>
        <w:t>vivido en términos de facturación entre 2014 – 2016 del 1,4% se ve reforzado por un importante impulso al alza en 2017 del 3,97%. Así el nivel de facturación estimado para 2017 en un total de 8.109 millones de euros, sin llegar a los niveles de facturación pre-crisis de 2006 (9.523 millones de euros) y de 2008 (9.757 millones de euros), se asemeja a los volúmenes de negocio marcados en 2010 y 2012.</w:t>
      </w:r>
    </w:p>
    <w:p w14:paraId="1068B03D" w14:textId="77777777" w:rsidR="009674FA" w:rsidRPr="002A32D1" w:rsidRDefault="009674FA" w:rsidP="009674FA">
      <w:pPr>
        <w:spacing w:line="264" w:lineRule="auto"/>
        <w:jc w:val="center"/>
        <w:rPr>
          <w:rFonts w:eastAsia="Times New Roman" w:cs="Arial"/>
          <w:b/>
          <w:snapToGrid w:val="0"/>
          <w:color w:val="1F497D" w:themeColor="text2"/>
          <w:sz w:val="18"/>
          <w:szCs w:val="18"/>
          <w:lang w:eastAsia="es-ES"/>
        </w:rPr>
      </w:pPr>
    </w:p>
    <w:p w14:paraId="1B3DBC19" w14:textId="77777777" w:rsidR="009674FA" w:rsidRPr="002A32D1" w:rsidRDefault="009674FA" w:rsidP="009674FA">
      <w:pPr>
        <w:spacing w:line="264" w:lineRule="auto"/>
        <w:ind w:left="1134" w:hanging="1134"/>
        <w:jc w:val="center"/>
        <w:rPr>
          <w:rFonts w:eastAsia="Times New Roman" w:cs="Arial"/>
          <w:bCs/>
          <w:color w:val="5F5F5F"/>
          <w:sz w:val="18"/>
          <w:szCs w:val="18"/>
          <w:lang w:eastAsia="es-ES"/>
        </w:rPr>
      </w:pPr>
      <w:bookmarkStart w:id="44" w:name="_Toc513394392"/>
      <w:bookmarkEnd w:id="42"/>
      <w:r w:rsidRPr="002A32D1">
        <w:rPr>
          <w:rFonts w:eastAsia="Times New Roman" w:cs="Arial"/>
          <w:bCs/>
          <w:color w:val="5F5F5F"/>
          <w:sz w:val="18"/>
          <w:szCs w:val="18"/>
          <w:lang w:eastAsia="es-ES"/>
        </w:rPr>
        <w:t>EVOLUCIÓN DE LA FACTURACIÓN 2006 - 2017 (MILES DE EUROS)</w:t>
      </w:r>
      <w:bookmarkEnd w:id="43"/>
      <w:bookmarkEnd w:id="44"/>
    </w:p>
    <w:p w14:paraId="2A65DDCE" w14:textId="77777777" w:rsidR="009674FA" w:rsidRPr="002A32D1" w:rsidRDefault="009674FA" w:rsidP="009674FA">
      <w:pPr>
        <w:rPr>
          <w:lang w:eastAsia="es-ES"/>
        </w:rPr>
      </w:pPr>
      <w:r w:rsidRPr="002A32D1">
        <w:rPr>
          <w:noProof/>
          <w:lang w:eastAsia="es-ES"/>
        </w:rPr>
        <w:drawing>
          <wp:anchor distT="292608" distB="188976" distL="138684" distR="166116" simplePos="0" relativeHeight="251632640" behindDoc="0" locked="0" layoutInCell="1" allowOverlap="1" wp14:anchorId="50B76089" wp14:editId="25FF5325">
            <wp:simplePos x="0" y="0"/>
            <wp:positionH relativeFrom="column">
              <wp:posOffset>-358140</wp:posOffset>
            </wp:positionH>
            <wp:positionV relativeFrom="paragraph">
              <wp:posOffset>66675</wp:posOffset>
            </wp:positionV>
            <wp:extent cx="6019800" cy="1143000"/>
            <wp:effectExtent l="0" t="0" r="0" b="0"/>
            <wp:wrapNone/>
            <wp:docPr id="11"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20FAEFB2" w14:textId="77777777" w:rsidR="009674FA" w:rsidRPr="002A32D1" w:rsidRDefault="009674FA" w:rsidP="009674FA">
      <w:pPr>
        <w:rPr>
          <w:lang w:eastAsia="es-ES"/>
        </w:rPr>
      </w:pPr>
    </w:p>
    <w:p w14:paraId="55CA3A8F" w14:textId="77777777" w:rsidR="009674FA" w:rsidRPr="002A32D1" w:rsidRDefault="009674FA" w:rsidP="009674FA">
      <w:pPr>
        <w:rPr>
          <w:lang w:eastAsia="es-ES"/>
        </w:rPr>
      </w:pPr>
    </w:p>
    <w:p w14:paraId="4A3550F2" w14:textId="77777777" w:rsidR="009674FA" w:rsidRPr="002A32D1" w:rsidRDefault="009674FA" w:rsidP="009674FA">
      <w:pPr>
        <w:rPr>
          <w:lang w:eastAsia="es-ES"/>
        </w:rPr>
      </w:pPr>
    </w:p>
    <w:p w14:paraId="7A6F3B50" w14:textId="77777777" w:rsidR="009674FA" w:rsidRPr="002A32D1" w:rsidRDefault="009674FA" w:rsidP="009674FA">
      <w:pPr>
        <w:rPr>
          <w:lang w:eastAsia="es-ES"/>
        </w:rPr>
      </w:pPr>
    </w:p>
    <w:p w14:paraId="18435F61" w14:textId="77777777" w:rsidR="009674FA" w:rsidRPr="002A32D1" w:rsidRDefault="009674FA" w:rsidP="009674FA">
      <w:pPr>
        <w:rPr>
          <w:lang w:eastAsia="es-ES"/>
        </w:rPr>
      </w:pPr>
    </w:p>
    <w:p w14:paraId="6BAED4B1" w14:textId="77777777" w:rsidR="009674FA" w:rsidRPr="002A32D1" w:rsidRDefault="009674FA" w:rsidP="009674FA">
      <w:pPr>
        <w:rPr>
          <w:rFonts w:eastAsia="Times New Roman" w:cs="Arial"/>
          <w:bCs/>
          <w:color w:val="5F5F5F"/>
          <w:sz w:val="18"/>
          <w:szCs w:val="18"/>
          <w:lang w:eastAsia="es-ES"/>
        </w:rPr>
      </w:pPr>
      <w:r>
        <w:rPr>
          <w:lang w:eastAsia="es-ES"/>
        </w:rPr>
        <w:t xml:space="preserve">La recuperación de las ventas de la economía social se sitúan en un contexto de importante despegue de las ventas industriales que llegan a crecer a un ritmo interanual entre 2016 – 2017 del 6,55% -un crecimiento que supera el crecimiento del 5,2% registrado entre 2014 y 2016-, frente a unos ritmos comparativamente más moderados en el sector de la construcción (+2,83%), y de una cierta estabilidad en las ventas vinculadas al sector servicios. </w:t>
      </w:r>
    </w:p>
    <w:p w14:paraId="2D227CF1" w14:textId="77777777" w:rsidR="009674FA" w:rsidRDefault="009674FA" w:rsidP="009674FA">
      <w:pPr>
        <w:spacing w:after="200"/>
        <w:rPr>
          <w:szCs w:val="28"/>
        </w:rPr>
      </w:pPr>
    </w:p>
    <w:p w14:paraId="1F200018" w14:textId="77777777" w:rsidR="009674FA" w:rsidRDefault="009674FA" w:rsidP="009674FA">
      <w:pPr>
        <w:spacing w:after="200"/>
        <w:rPr>
          <w:szCs w:val="28"/>
        </w:rPr>
      </w:pPr>
      <w:r>
        <w:rPr>
          <w:szCs w:val="28"/>
        </w:rPr>
        <w:t xml:space="preserve">En línea con este análisis sectorial, el dinamismo de las ventas industriales traería parejo un crecimiento en sus niveles de empleo del 3,68% interanual; un ritmo de crecimiento que resultaría aún superior al registrado entre 2014 – 2016, periodo que marcaba un crecimiento interanual de la ocupación industrial, situado en torno a un 3%. </w:t>
      </w:r>
    </w:p>
    <w:p w14:paraId="29B06AB1" w14:textId="77777777" w:rsidR="009674FA" w:rsidRDefault="009674FA" w:rsidP="009674FA">
      <w:pPr>
        <w:spacing w:after="200"/>
        <w:rPr>
          <w:szCs w:val="28"/>
        </w:rPr>
      </w:pPr>
      <w:r>
        <w:rPr>
          <w:szCs w:val="28"/>
        </w:rPr>
        <w:t>Los servicios, en una lógica de estabilidad en sus ventas en 2017, continua en una senda de generación de empleo con un crecimiento entre 2016 y 2017 del 1,88%. El sector de la construcción sin embargo perdería algo de empleo (-0,86%).</w:t>
      </w:r>
    </w:p>
    <w:p w14:paraId="6FF9D733" w14:textId="77777777" w:rsidR="009674FA" w:rsidRDefault="009674FA" w:rsidP="009674FA">
      <w:pPr>
        <w:spacing w:after="200"/>
        <w:rPr>
          <w:szCs w:val="28"/>
        </w:rPr>
      </w:pPr>
      <w:r>
        <w:rPr>
          <w:szCs w:val="28"/>
        </w:rPr>
        <w:t xml:space="preserve">Destaca además el hecho de que la favorable evolución en términos de empleo y facturación registrada entre 2016 y 2017, se extiende tanto entre las cooperativas, que crecen en empleo (+2,59%) y en facturación (+3,85%), como entre las sociedades laborales, en las que se evidencia un notable crecimiento de sus ventas (+6,28% entre las </w:t>
      </w:r>
      <w:proofErr w:type="spellStart"/>
      <w:r>
        <w:rPr>
          <w:szCs w:val="28"/>
        </w:rPr>
        <w:t>S</w:t>
      </w:r>
      <w:r w:rsidR="00116B6B">
        <w:rPr>
          <w:szCs w:val="28"/>
        </w:rPr>
        <w:t>.</w:t>
      </w:r>
      <w:r>
        <w:rPr>
          <w:szCs w:val="28"/>
        </w:rPr>
        <w:t>A</w:t>
      </w:r>
      <w:r w:rsidR="00116B6B">
        <w:rPr>
          <w:szCs w:val="28"/>
        </w:rPr>
        <w:t>.</w:t>
      </w:r>
      <w:r>
        <w:rPr>
          <w:szCs w:val="28"/>
        </w:rPr>
        <w:t>Les</w:t>
      </w:r>
      <w:proofErr w:type="spellEnd"/>
      <w:r>
        <w:rPr>
          <w:szCs w:val="28"/>
        </w:rPr>
        <w:t xml:space="preserve"> y +4,97% entre las </w:t>
      </w:r>
      <w:proofErr w:type="spellStart"/>
      <w:r>
        <w:rPr>
          <w:szCs w:val="28"/>
        </w:rPr>
        <w:t>S</w:t>
      </w:r>
      <w:r w:rsidR="00116B6B">
        <w:rPr>
          <w:szCs w:val="28"/>
        </w:rPr>
        <w:t>.</w:t>
      </w:r>
      <w:r>
        <w:rPr>
          <w:szCs w:val="28"/>
        </w:rPr>
        <w:t>L</w:t>
      </w:r>
      <w:r w:rsidR="00116B6B">
        <w:rPr>
          <w:szCs w:val="28"/>
        </w:rPr>
        <w:t>.</w:t>
      </w:r>
      <w:r>
        <w:rPr>
          <w:szCs w:val="28"/>
        </w:rPr>
        <w:t>Les</w:t>
      </w:r>
      <w:proofErr w:type="spellEnd"/>
      <w:r>
        <w:rPr>
          <w:szCs w:val="28"/>
        </w:rPr>
        <w:t xml:space="preserve">) y en las que, por vez primera tras años de pérdida de empleo acumulado, las </w:t>
      </w:r>
      <w:proofErr w:type="spellStart"/>
      <w:r>
        <w:rPr>
          <w:szCs w:val="28"/>
        </w:rPr>
        <w:t>S,A,Les</w:t>
      </w:r>
      <w:proofErr w:type="spellEnd"/>
      <w:r>
        <w:rPr>
          <w:szCs w:val="28"/>
        </w:rPr>
        <w:t xml:space="preserve"> apuntan un ligero crecimiento del 1,27%. Por su parte las </w:t>
      </w:r>
      <w:proofErr w:type="spellStart"/>
      <w:r>
        <w:rPr>
          <w:szCs w:val="28"/>
        </w:rPr>
        <w:t>S</w:t>
      </w:r>
      <w:r w:rsidR="00116B6B">
        <w:rPr>
          <w:szCs w:val="28"/>
        </w:rPr>
        <w:t>.</w:t>
      </w:r>
      <w:r>
        <w:rPr>
          <w:szCs w:val="28"/>
        </w:rPr>
        <w:t>L</w:t>
      </w:r>
      <w:r w:rsidR="00116B6B">
        <w:rPr>
          <w:szCs w:val="28"/>
        </w:rPr>
        <w:t>.</w:t>
      </w:r>
      <w:r>
        <w:rPr>
          <w:szCs w:val="28"/>
        </w:rPr>
        <w:t>Les</w:t>
      </w:r>
      <w:proofErr w:type="spellEnd"/>
      <w:r>
        <w:rPr>
          <w:szCs w:val="28"/>
        </w:rPr>
        <w:t xml:space="preserve"> crecen un 2%, en línea con el comportamiento del empleo registrado en el bienio 2014 – 2016.</w:t>
      </w:r>
    </w:p>
    <w:p w14:paraId="5EC1A3A1" w14:textId="77777777" w:rsidR="009674FA" w:rsidRPr="00D963FC" w:rsidRDefault="009674FA" w:rsidP="009674FA">
      <w:pPr>
        <w:pStyle w:val="Epgrafe"/>
        <w:ind w:left="227" w:hanging="227"/>
        <w:jc w:val="center"/>
        <w:rPr>
          <w:rFonts w:ascii="Arial" w:hAnsi="Arial" w:cs="Arial"/>
          <w:b w:val="0"/>
          <w:color w:val="5F5F5F"/>
          <w:sz w:val="18"/>
          <w:szCs w:val="18"/>
        </w:rPr>
      </w:pPr>
      <w:r w:rsidRPr="00D963FC">
        <w:rPr>
          <w:rFonts w:ascii="Arial" w:hAnsi="Arial" w:cs="Arial"/>
          <w:b w:val="0"/>
          <w:color w:val="5F5F5F"/>
          <w:sz w:val="18"/>
          <w:szCs w:val="18"/>
        </w:rPr>
        <w:t xml:space="preserve">EVOLUCIÓN DE LA FACTURACIÓN Y EMPLEO PREVISTO </w:t>
      </w:r>
    </w:p>
    <w:p w14:paraId="45AF4B1A" w14:textId="77777777" w:rsidR="009674FA" w:rsidRPr="00D963FC" w:rsidRDefault="009674FA" w:rsidP="009674FA">
      <w:pPr>
        <w:pStyle w:val="Epgrafe"/>
        <w:ind w:left="227" w:hanging="227"/>
        <w:jc w:val="center"/>
        <w:rPr>
          <w:rFonts w:ascii="Arial" w:hAnsi="Arial" w:cs="Arial"/>
          <w:b w:val="0"/>
          <w:color w:val="5F5F5F"/>
          <w:sz w:val="18"/>
          <w:szCs w:val="18"/>
        </w:rPr>
      </w:pPr>
      <w:r w:rsidRPr="00D963FC">
        <w:rPr>
          <w:rFonts w:ascii="Arial" w:hAnsi="Arial" w:cs="Arial"/>
          <w:b w:val="0"/>
          <w:color w:val="5F5F5F"/>
          <w:sz w:val="18"/>
          <w:szCs w:val="18"/>
        </w:rPr>
        <w:t>(Territorio histórico, Sector de actividad y Forma jurídica). 2016-2017</w:t>
      </w:r>
    </w:p>
    <w:p w14:paraId="70E108B2" w14:textId="77777777" w:rsidR="009674FA" w:rsidRPr="00B12BCE" w:rsidRDefault="00451A54" w:rsidP="009674FA">
      <w:pPr>
        <w:rPr>
          <w:highlight w:val="yellow"/>
        </w:rPr>
      </w:pPr>
      <w:r>
        <w:rPr>
          <w:noProof/>
          <w:highlight w:val="yellow"/>
        </w:rPr>
        <w:pict w14:anchorId="4F257115">
          <v:shape id="AutoShape 6" o:spid="_x0000_s1094" type="#_x0000_t32" style="position:absolute;left:0;text-align:left;margin-left:308.1pt;margin-top:15.65pt;width:0;height:141.7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" strokecolor="#bfbfbf [2412]" strokeweight="1.5pt">
            <v:stroke dashstyle="1 1" endcap="round"/>
          </v:shape>
        </w:pict>
      </w:r>
      <w:r>
        <w:rPr>
          <w:noProof/>
          <w:highlight w:val="yellow"/>
        </w:rPr>
        <w:pict w14:anchorId="6A7006C5">
          <v:shape id="AutoShape 5" o:spid="_x0000_s1093" type="#_x0000_t32" style="position:absolute;left:0;text-align:left;margin-left:160.55pt;margin-top:15.65pt;width:0;height:141.7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" strokecolor="#bfbfbf [2412]" strokeweight="1.5pt">
            <v:stroke dashstyle="1 1" endcap="round"/>
          </v:shape>
        </w:pict>
      </w:r>
      <w:r w:rsidR="009674FA" w:rsidRPr="00B12BCE">
        <w:rPr>
          <w:noProof/>
          <w:highlight w:val="yellow"/>
          <w:lang w:eastAsia="es-ES"/>
        </w:rPr>
        <w:drawing>
          <wp:anchor distT="91440" distB="43053" distL="309372" distR="339471" simplePos="0" relativeHeight="251636736" behindDoc="0" locked="0" layoutInCell="1" allowOverlap="1" wp14:anchorId="66C0B318" wp14:editId="09A37F68">
            <wp:simplePos x="0" y="0"/>
            <wp:positionH relativeFrom="column">
              <wp:posOffset>-319302</wp:posOffset>
            </wp:positionH>
            <wp:positionV relativeFrom="paragraph">
              <wp:posOffset>192863</wp:posOffset>
            </wp:positionV>
            <wp:extent cx="6230679" cy="2083981"/>
            <wp:effectExtent l="0" t="0" r="0" b="0"/>
            <wp:wrapNone/>
            <wp:docPr id="13" name="Objet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04179638" w14:textId="77777777" w:rsidR="009674FA" w:rsidRPr="00B12BCE" w:rsidRDefault="009674FA" w:rsidP="009674FA">
      <w:pPr>
        <w:rPr>
          <w:highlight w:val="yellow"/>
        </w:rPr>
      </w:pPr>
    </w:p>
    <w:p w14:paraId="17EA9812" w14:textId="77777777" w:rsidR="009674FA" w:rsidRPr="00B12BCE" w:rsidRDefault="009674FA" w:rsidP="009674FA">
      <w:pPr>
        <w:rPr>
          <w:highlight w:val="yellow"/>
        </w:rPr>
      </w:pPr>
    </w:p>
    <w:p w14:paraId="1DD8A715" w14:textId="77777777" w:rsidR="009674FA" w:rsidRPr="00B12BCE" w:rsidRDefault="009674FA" w:rsidP="009674FA">
      <w:pPr>
        <w:rPr>
          <w:highlight w:val="yellow"/>
        </w:rPr>
      </w:pPr>
    </w:p>
    <w:p w14:paraId="1B8EA17B" w14:textId="77777777" w:rsidR="009674FA" w:rsidRPr="00B12BCE" w:rsidRDefault="009674FA" w:rsidP="009674FA">
      <w:pPr>
        <w:rPr>
          <w:highlight w:val="yellow"/>
        </w:rPr>
      </w:pPr>
    </w:p>
    <w:p w14:paraId="49D59EC9" w14:textId="77777777" w:rsidR="009674FA" w:rsidRPr="00B12BCE" w:rsidRDefault="009674FA" w:rsidP="009674FA">
      <w:pPr>
        <w:rPr>
          <w:highlight w:val="yellow"/>
        </w:rPr>
      </w:pPr>
    </w:p>
    <w:p w14:paraId="23395A37" w14:textId="77777777" w:rsidR="009674FA" w:rsidRPr="00B12BCE" w:rsidRDefault="009674FA" w:rsidP="009674FA">
      <w:pPr>
        <w:rPr>
          <w:highlight w:val="yellow"/>
        </w:rPr>
      </w:pPr>
    </w:p>
    <w:p w14:paraId="6A46B79C" w14:textId="77777777" w:rsidR="009674FA" w:rsidRPr="00B12BCE" w:rsidRDefault="009674FA" w:rsidP="009674FA">
      <w:pPr>
        <w:rPr>
          <w:highlight w:val="yellow"/>
        </w:rPr>
      </w:pPr>
    </w:p>
    <w:p w14:paraId="35FECE63" w14:textId="77777777" w:rsidR="009674FA" w:rsidRPr="00B12BCE" w:rsidRDefault="00451A54" w:rsidP="009674FA">
      <w:pPr>
        <w:rPr>
          <w:highlight w:val="yellow"/>
        </w:rPr>
      </w:pPr>
      <w:r>
        <w:rPr>
          <w:noProof/>
          <w:highlight w:val="yellow"/>
        </w:rPr>
        <w:pict w14:anchorId="605B6A88">
          <v:shape id="Text Box 3" o:spid="_x0000_s1091" type="#_x0000_t202" style="position:absolute;left:0;text-align:left;margin-left:180.8pt;margin-top:6.15pt;width:101.25pt;height:19.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b1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" filled="f" stroked="f">
            <v:textbox>
              <w:txbxContent>
                <w:p w14:paraId="6851208C" w14:textId="77777777" w:rsidR="00451A54" w:rsidRDefault="00451A54" w:rsidP="009674FA">
                  <w:pPr>
                    <w:jc w:val="center"/>
                    <w:rPr>
                      <w:rFonts w:cs="Arial"/>
                      <w:b/>
                      <w:sz w:val="16"/>
                      <w:szCs w:val="16"/>
                    </w:rPr>
                  </w:pPr>
                  <w:r>
                    <w:rPr>
                      <w:rFonts w:cs="Arial"/>
                      <w:b/>
                      <w:sz w:val="16"/>
                      <w:szCs w:val="16"/>
                    </w:rPr>
                    <w:t>Sector de actividad</w:t>
                  </w:r>
                </w:p>
              </w:txbxContent>
            </v:textbox>
          </v:shape>
        </w:pict>
      </w:r>
      <w:r>
        <w:rPr>
          <w:noProof/>
          <w:highlight w:val="yellow"/>
        </w:rPr>
        <w:pict w14:anchorId="2E12D4A0">
          <v:shape id="Text Box 2" o:spid="_x0000_s1090" type="#_x0000_t202" style="position:absolute;left:0;text-align:left;margin-left:42.7pt;margin-top:6.15pt;width:101.25pt;height:19.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ujuQ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" filled="f" stroked="f">
            <v:textbox>
              <w:txbxContent>
                <w:p w14:paraId="2A46F12A" w14:textId="77777777" w:rsidR="00451A54" w:rsidRDefault="00451A54" w:rsidP="009674FA">
                  <w:pPr>
                    <w:jc w:val="center"/>
                    <w:rPr>
                      <w:rFonts w:cs="Arial"/>
                      <w:b/>
                      <w:sz w:val="16"/>
                      <w:szCs w:val="16"/>
                    </w:rPr>
                  </w:pPr>
                  <w:r>
                    <w:rPr>
                      <w:rFonts w:cs="Arial"/>
                      <w:b/>
                      <w:sz w:val="16"/>
                      <w:szCs w:val="16"/>
                    </w:rPr>
                    <w:t>Territorio histórico</w:t>
                  </w:r>
                </w:p>
              </w:txbxContent>
            </v:textbox>
          </v:shape>
        </w:pict>
      </w:r>
      <w:r>
        <w:rPr>
          <w:noProof/>
          <w:highlight w:val="yellow"/>
        </w:rPr>
        <w:pict w14:anchorId="2373C336">
          <v:shape id="Text Box 4" o:spid="_x0000_s1092" type="#_x0000_t202" style="position:absolute;left:0;text-align:left;margin-left:329.9pt;margin-top:4.65pt;width:101.25pt;height:19.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N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" filled="f" stroked="f">
            <v:textbox>
              <w:txbxContent>
                <w:p w14:paraId="25E76000" w14:textId="77777777" w:rsidR="00451A54" w:rsidRDefault="00451A54" w:rsidP="009674FA">
                  <w:pPr>
                    <w:jc w:val="center"/>
                    <w:rPr>
                      <w:rFonts w:cs="Arial"/>
                      <w:b/>
                      <w:sz w:val="16"/>
                      <w:szCs w:val="16"/>
                    </w:rPr>
                  </w:pPr>
                  <w:r>
                    <w:rPr>
                      <w:rFonts w:cs="Arial"/>
                      <w:b/>
                      <w:sz w:val="16"/>
                      <w:szCs w:val="16"/>
                    </w:rPr>
                    <w:t>Forma jurídica</w:t>
                  </w:r>
                </w:p>
              </w:txbxContent>
            </v:textbox>
          </v:shape>
        </w:pict>
      </w:r>
    </w:p>
    <w:p w14:paraId="0B408954" w14:textId="77777777" w:rsidR="009674FA" w:rsidRPr="00B12BCE" w:rsidRDefault="009674FA" w:rsidP="009674FA">
      <w:pPr>
        <w:rPr>
          <w:highlight w:val="yellow"/>
        </w:rPr>
      </w:pPr>
    </w:p>
    <w:p w14:paraId="45E11B6E" w14:textId="77777777" w:rsidR="009674FA" w:rsidRDefault="009674FA" w:rsidP="009674FA">
      <w:pPr>
        <w:rPr>
          <w:rFonts w:eastAsia="Times New Roman" w:cs="Arial"/>
          <w:szCs w:val="20"/>
          <w:lang w:val="es-ES_tradnl" w:eastAsia="es-ES"/>
        </w:rPr>
      </w:pPr>
    </w:p>
    <w:p w14:paraId="67E6227A" w14:textId="77777777" w:rsidR="009674FA" w:rsidRDefault="009674FA" w:rsidP="009674FA">
      <w:pPr>
        <w:rPr>
          <w:rFonts w:eastAsia="Times New Roman" w:cs="Arial"/>
          <w:szCs w:val="20"/>
          <w:lang w:val="es-ES_tradnl" w:eastAsia="es-ES"/>
        </w:rPr>
      </w:pPr>
    </w:p>
    <w:p w14:paraId="02C58228" w14:textId="77777777" w:rsidR="009674FA" w:rsidRPr="00E3564F" w:rsidRDefault="009674FA" w:rsidP="009674FA">
      <w:pPr>
        <w:rPr>
          <w:rFonts w:eastAsia="Times New Roman" w:cs="Arial"/>
          <w:szCs w:val="20"/>
          <w:lang w:val="es-ES_tradnl" w:eastAsia="es-ES"/>
        </w:rPr>
      </w:pPr>
      <w:r w:rsidRPr="00E3564F">
        <w:rPr>
          <w:rFonts w:eastAsia="Times New Roman" w:cs="Arial"/>
          <w:szCs w:val="20"/>
          <w:lang w:val="es-ES_tradnl" w:eastAsia="es-ES"/>
        </w:rPr>
        <w:t xml:space="preserve">Territorialmente, </w:t>
      </w:r>
      <w:r>
        <w:rPr>
          <w:rFonts w:eastAsia="Times New Roman" w:cs="Arial"/>
          <w:szCs w:val="20"/>
          <w:lang w:val="es-ES_tradnl" w:eastAsia="es-ES"/>
        </w:rPr>
        <w:t xml:space="preserve">los tres territorios históricos avanzan en sus respectivas cifras de facturación, cifras que se traducen en un crecimiento entre 2016 y 2017 de en torno al 4% en </w:t>
      </w:r>
      <w:proofErr w:type="spellStart"/>
      <w:r>
        <w:rPr>
          <w:rFonts w:eastAsia="Times New Roman" w:cs="Arial"/>
          <w:szCs w:val="20"/>
          <w:lang w:val="es-ES_tradnl" w:eastAsia="es-ES"/>
        </w:rPr>
        <w:t>Gipuzkoa</w:t>
      </w:r>
      <w:proofErr w:type="spellEnd"/>
      <w:r>
        <w:rPr>
          <w:rFonts w:eastAsia="Times New Roman" w:cs="Arial"/>
          <w:szCs w:val="20"/>
          <w:lang w:val="es-ES_tradnl" w:eastAsia="es-ES"/>
        </w:rPr>
        <w:t xml:space="preserve"> y </w:t>
      </w:r>
      <w:proofErr w:type="spellStart"/>
      <w:r>
        <w:rPr>
          <w:rFonts w:eastAsia="Times New Roman" w:cs="Arial"/>
          <w:szCs w:val="20"/>
          <w:lang w:val="es-ES_tradnl" w:eastAsia="es-ES"/>
        </w:rPr>
        <w:t>Bizkaia</w:t>
      </w:r>
      <w:proofErr w:type="spellEnd"/>
      <w:r>
        <w:rPr>
          <w:rFonts w:eastAsia="Times New Roman" w:cs="Arial"/>
          <w:szCs w:val="20"/>
          <w:lang w:val="es-ES_tradnl" w:eastAsia="es-ES"/>
        </w:rPr>
        <w:t xml:space="preserve"> y de un 2,63% en el territorio alavés. Este incremento en las ventas se traduce asimismo en un crecimiento del empleo en los tres territorios, en concreto, del 3,31% en Álava, del 2,65% en </w:t>
      </w:r>
      <w:proofErr w:type="spellStart"/>
      <w:r>
        <w:rPr>
          <w:rFonts w:eastAsia="Times New Roman" w:cs="Arial"/>
          <w:szCs w:val="20"/>
          <w:lang w:val="es-ES_tradnl" w:eastAsia="es-ES"/>
        </w:rPr>
        <w:t>Gipuzkoa</w:t>
      </w:r>
      <w:proofErr w:type="spellEnd"/>
      <w:r>
        <w:rPr>
          <w:rFonts w:eastAsia="Times New Roman" w:cs="Arial"/>
          <w:szCs w:val="20"/>
          <w:lang w:val="es-ES_tradnl" w:eastAsia="es-ES"/>
        </w:rPr>
        <w:t xml:space="preserve"> y del 2,13% en </w:t>
      </w:r>
      <w:proofErr w:type="spellStart"/>
      <w:r>
        <w:rPr>
          <w:rFonts w:eastAsia="Times New Roman" w:cs="Arial"/>
          <w:szCs w:val="20"/>
          <w:lang w:val="es-ES_tradnl" w:eastAsia="es-ES"/>
        </w:rPr>
        <w:t>Bizkaia</w:t>
      </w:r>
      <w:proofErr w:type="spellEnd"/>
      <w:r>
        <w:rPr>
          <w:rFonts w:eastAsia="Times New Roman" w:cs="Arial"/>
          <w:szCs w:val="20"/>
          <w:lang w:val="es-ES_tradnl" w:eastAsia="es-ES"/>
        </w:rPr>
        <w:t>.</w:t>
      </w:r>
    </w:p>
    <w:p w14:paraId="6E1EF838" w14:textId="77777777" w:rsidR="009674FA" w:rsidRPr="00CF5D0D" w:rsidRDefault="009674FA" w:rsidP="00FF05EE">
      <w:pPr>
        <w:pStyle w:val="Ttulo1"/>
        <w:keepLines/>
        <w:widowControl/>
        <w:numPr>
          <w:ilvl w:val="0"/>
          <w:numId w:val="26"/>
        </w:numPr>
        <w:tabs>
          <w:tab w:val="left" w:pos="284"/>
        </w:tabs>
        <w:ind w:left="709"/>
        <w:rPr>
          <w:szCs w:val="28"/>
        </w:rPr>
      </w:pPr>
      <w:bookmarkStart w:id="45" w:name="_Toc514742339"/>
      <w:r w:rsidRPr="00CF5D0D">
        <w:rPr>
          <w:szCs w:val="28"/>
        </w:rPr>
        <w:t>VALORACIÓN DE LA PERCEPCIÓN SOCIAL EXTERNA</w:t>
      </w:r>
      <w:r>
        <w:rPr>
          <w:szCs w:val="28"/>
        </w:rPr>
        <w:t>, DE LA LABOR INSTITUCIONAL</w:t>
      </w:r>
      <w:r w:rsidRPr="00CF5D0D">
        <w:rPr>
          <w:szCs w:val="28"/>
        </w:rPr>
        <w:t xml:space="preserve"> Y DE LA PARTICIPACIÓN INTERNA </w:t>
      </w:r>
      <w:r>
        <w:rPr>
          <w:szCs w:val="28"/>
        </w:rPr>
        <w:t>EN LOS ÓRGANOS DE GESTIÓN DE LA ECONOMÍA SOCIAL (FCES)</w:t>
      </w:r>
      <w:bookmarkEnd w:id="45"/>
    </w:p>
    <w:p w14:paraId="35256552" w14:textId="77777777" w:rsidR="009674FA" w:rsidRDefault="009674FA" w:rsidP="00FF05EE">
      <w:pPr>
        <w:ind w:left="709"/>
        <w:rPr>
          <w:rFonts w:cs="Arial"/>
        </w:rPr>
      </w:pPr>
    </w:p>
    <w:p w14:paraId="76ACD79F" w14:textId="77777777" w:rsidR="009674FA" w:rsidRPr="00FF05EE"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FF05EE">
        <w:rPr>
          <w:rFonts w:eastAsia="Times New Roman" w:cs="Times New Roman"/>
          <w:b/>
          <w:snapToGrid w:val="0"/>
          <w:sz w:val="26"/>
          <w:szCs w:val="26"/>
          <w:lang w:eastAsia="es-ES"/>
        </w:rPr>
        <w:t xml:space="preserve">La percepción ciudadana en relación al rol y a la contribución socioeconómica de la economía social al conjunto del País Vasco, se juzga desde el tejido empresarial, limitada, pero mejora sustancialmente entre las grandes empresas. </w:t>
      </w:r>
    </w:p>
    <w:p w14:paraId="5FD8F0FC" w14:textId="77777777" w:rsidR="009674FA" w:rsidRDefault="009674FA" w:rsidP="009674FA">
      <w:pPr>
        <w:rPr>
          <w:rFonts w:cs="Arial"/>
        </w:rPr>
      </w:pPr>
    </w:p>
    <w:p w14:paraId="20A1E810" w14:textId="77777777" w:rsidR="009674FA" w:rsidRDefault="009674FA" w:rsidP="009674FA">
      <w:pPr>
        <w:rPr>
          <w:rFonts w:cs="Arial"/>
          <w:b/>
        </w:rPr>
      </w:pPr>
      <w:r w:rsidRPr="006A5F94">
        <w:rPr>
          <w:rFonts w:cs="Arial"/>
          <w:b/>
        </w:rPr>
        <w:t>Globalmente</w:t>
      </w:r>
      <w:r>
        <w:rPr>
          <w:rFonts w:cs="Arial"/>
          <w:b/>
        </w:rPr>
        <w:t xml:space="preserve"> tan solo</w:t>
      </w:r>
      <w:r w:rsidRPr="006A5F94">
        <w:rPr>
          <w:rFonts w:cs="Arial"/>
          <w:b/>
        </w:rPr>
        <w:t xml:space="preserve"> una de cada cuatro empresas</w:t>
      </w:r>
      <w:r w:rsidRPr="0015503C">
        <w:rPr>
          <w:rFonts w:cs="Arial"/>
          <w:b/>
        </w:rPr>
        <w:t xml:space="preserve"> </w:t>
      </w:r>
      <w:r>
        <w:rPr>
          <w:rFonts w:cs="Arial"/>
          <w:b/>
        </w:rPr>
        <w:t xml:space="preserve">encuestadas </w:t>
      </w:r>
      <w:r w:rsidRPr="0015503C">
        <w:rPr>
          <w:rFonts w:cs="Arial"/>
          <w:b/>
        </w:rPr>
        <w:t>confirma una percepc</w:t>
      </w:r>
      <w:r>
        <w:rPr>
          <w:rFonts w:cs="Arial"/>
          <w:b/>
        </w:rPr>
        <w:t>ión positiva y favorable de la Economía Social entre la sociedad vasca; una opinión que encuentra un perfil marcadamente diferenciado en función de la dimensión empresarial.</w:t>
      </w:r>
    </w:p>
    <w:p w14:paraId="7E507298" w14:textId="77777777" w:rsidR="009674FA" w:rsidRDefault="009674FA" w:rsidP="009674FA">
      <w:pPr>
        <w:rPr>
          <w:rFonts w:cs="Arial"/>
          <w:b/>
        </w:rPr>
      </w:pPr>
    </w:p>
    <w:p w14:paraId="6F4927AE" w14:textId="77777777" w:rsidR="009674FA" w:rsidRPr="00740869" w:rsidRDefault="009674FA" w:rsidP="009674FA">
      <w:pPr>
        <w:rPr>
          <w:rFonts w:cs="Arial"/>
        </w:rPr>
      </w:pPr>
      <w:r w:rsidRPr="00740869">
        <w:rPr>
          <w:rFonts w:cs="Arial"/>
        </w:rPr>
        <w:t xml:space="preserve">Así entre las grandes empresas, </w:t>
      </w:r>
      <w:r>
        <w:rPr>
          <w:rFonts w:cs="Arial"/>
        </w:rPr>
        <w:t>las posiciones</w:t>
      </w:r>
      <w:r w:rsidRPr="00740869">
        <w:rPr>
          <w:rFonts w:cs="Arial"/>
        </w:rPr>
        <w:t xml:space="preserve"> en este sentido </w:t>
      </w:r>
      <w:r>
        <w:rPr>
          <w:rFonts w:cs="Arial"/>
        </w:rPr>
        <w:t>se demuestran claramente más optimistas, con más de la mitad de las empresas de más de 100 empleos que confirman este rol diferencial y que ven reconocido socialmente su contribución a la economía vasca.</w:t>
      </w:r>
    </w:p>
    <w:p w14:paraId="64841ECB" w14:textId="77777777" w:rsidR="009674FA" w:rsidRPr="00740869" w:rsidRDefault="009674FA" w:rsidP="009674FA">
      <w:pPr>
        <w:ind w:left="709"/>
        <w:rPr>
          <w:rFonts w:cs="Arial"/>
        </w:rPr>
      </w:pPr>
      <w:bookmarkStart w:id="46" w:name="_GoBack"/>
      <w:bookmarkEnd w:id="46"/>
    </w:p>
    <w:p w14:paraId="3B9E30D5" w14:textId="77777777" w:rsidR="009674FA" w:rsidRDefault="009674FA" w:rsidP="009674FA">
      <w:pPr>
        <w:rPr>
          <w:rFonts w:cs="Arial"/>
        </w:rPr>
      </w:pPr>
      <w:r w:rsidRPr="00740869">
        <w:rPr>
          <w:rFonts w:cs="Arial"/>
        </w:rPr>
        <w:t>En cambio el tejido</w:t>
      </w:r>
      <w:r>
        <w:rPr>
          <w:rFonts w:cs="Arial"/>
        </w:rPr>
        <w:t xml:space="preserve"> conformado por</w:t>
      </w:r>
      <w:r w:rsidRPr="00740869">
        <w:rPr>
          <w:rFonts w:cs="Arial"/>
        </w:rPr>
        <w:t xml:space="preserve"> </w:t>
      </w:r>
      <w:proofErr w:type="spellStart"/>
      <w:r w:rsidRPr="00740869">
        <w:rPr>
          <w:rFonts w:cs="Arial"/>
        </w:rPr>
        <w:t>micropymes</w:t>
      </w:r>
      <w:proofErr w:type="spellEnd"/>
      <w:r>
        <w:rPr>
          <w:rFonts w:cs="Arial"/>
        </w:rPr>
        <w:t xml:space="preserve">, el cual representa cerca del 64% de las empresas de la economía social, y pauta por tanto el comportamiento global, la percepción se torna más </w:t>
      </w:r>
      <w:r w:rsidRPr="00740869">
        <w:rPr>
          <w:rFonts w:cs="Arial"/>
        </w:rPr>
        <w:t>escéptic</w:t>
      </w:r>
      <w:r>
        <w:rPr>
          <w:rFonts w:cs="Arial"/>
        </w:rPr>
        <w:t>a; así el 75% de las cooperativas y sociedades laborales de menor dimensión, no cree que la sociedad vasca perciba el rol diferencial de la economía social, ni que reconozca su contribución a la economía vasca en su conjunto.</w:t>
      </w:r>
    </w:p>
    <w:p w14:paraId="3EC4221D" w14:textId="77777777" w:rsidR="009674FA" w:rsidRDefault="009674FA" w:rsidP="009674FA">
      <w:pPr>
        <w:rPr>
          <w:rFonts w:cs="Arial"/>
        </w:rPr>
      </w:pPr>
    </w:p>
    <w:p w14:paraId="055D77FF" w14:textId="77777777" w:rsidR="009674FA" w:rsidRDefault="009674FA" w:rsidP="009674FA">
      <w:pPr>
        <w:spacing w:line="264" w:lineRule="auto"/>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 xml:space="preserve">PERCEPCIÓN </w:t>
      </w:r>
      <w:r>
        <w:rPr>
          <w:rFonts w:eastAsia="Times New Roman" w:cs="Arial"/>
          <w:bCs/>
          <w:color w:val="5F5F5F"/>
          <w:sz w:val="18"/>
          <w:szCs w:val="18"/>
          <w:lang w:eastAsia="es-ES"/>
        </w:rPr>
        <w:t xml:space="preserve">EMPRESARIAL </w:t>
      </w:r>
      <w:r w:rsidRPr="000D747F">
        <w:rPr>
          <w:rFonts w:eastAsia="Times New Roman" w:cs="Arial"/>
          <w:bCs/>
          <w:color w:val="5F5F5F"/>
          <w:sz w:val="18"/>
          <w:szCs w:val="18"/>
          <w:lang w:eastAsia="es-ES"/>
        </w:rPr>
        <w:t>DEL ROL DIFERENCIAL Y DE LA CONTRIBUCIÓN</w:t>
      </w:r>
      <w:r>
        <w:rPr>
          <w:rFonts w:eastAsia="Times New Roman" w:cs="Arial"/>
          <w:bCs/>
          <w:color w:val="5F5F5F"/>
          <w:sz w:val="18"/>
          <w:szCs w:val="18"/>
          <w:lang w:eastAsia="es-ES"/>
        </w:rPr>
        <w:t xml:space="preserve"> DE LA ECONOMÍA SOCIAL</w:t>
      </w:r>
      <w:r w:rsidRPr="000D747F">
        <w:rPr>
          <w:rFonts w:eastAsia="Times New Roman" w:cs="Arial"/>
          <w:bCs/>
          <w:color w:val="5F5F5F"/>
          <w:sz w:val="18"/>
          <w:szCs w:val="18"/>
          <w:lang w:eastAsia="es-ES"/>
        </w:rPr>
        <w:t xml:space="preserve"> AL TEJIDO SOCIOECONÓMICO </w:t>
      </w:r>
      <w:r>
        <w:rPr>
          <w:rFonts w:eastAsia="Times New Roman" w:cs="Arial"/>
          <w:bCs/>
          <w:color w:val="5F5F5F"/>
          <w:sz w:val="18"/>
          <w:szCs w:val="18"/>
          <w:lang w:eastAsia="es-ES"/>
        </w:rPr>
        <w:t>POR PARTE DE LA SOCIEDAD VASCA</w:t>
      </w:r>
      <w:r w:rsidRPr="000D747F">
        <w:rPr>
          <w:rFonts w:eastAsia="Times New Roman" w:cs="Arial"/>
          <w:bCs/>
          <w:color w:val="5F5F5F"/>
          <w:sz w:val="18"/>
          <w:szCs w:val="18"/>
          <w:lang w:eastAsia="es-ES"/>
        </w:rPr>
        <w:t xml:space="preserve"> 2016</w:t>
      </w:r>
      <w:r>
        <w:rPr>
          <w:rFonts w:eastAsia="Times New Roman" w:cs="Arial"/>
          <w:bCs/>
          <w:color w:val="5F5F5F"/>
          <w:sz w:val="18"/>
          <w:szCs w:val="18"/>
          <w:lang w:eastAsia="es-ES"/>
        </w:rPr>
        <w:t xml:space="preserve"> EN FUNCIÓN DEL TAMAÑO EMPRESARIAL</w:t>
      </w:r>
      <w:r w:rsidRPr="000D747F">
        <w:rPr>
          <w:rFonts w:eastAsia="Times New Roman" w:cs="Arial"/>
          <w:bCs/>
          <w:color w:val="5F5F5F"/>
          <w:sz w:val="18"/>
          <w:szCs w:val="18"/>
          <w:lang w:eastAsia="es-ES"/>
        </w:rPr>
        <w:t xml:space="preserve"> (%</w:t>
      </w:r>
      <w:r>
        <w:rPr>
          <w:rFonts w:eastAsia="Times New Roman" w:cs="Arial"/>
          <w:bCs/>
          <w:color w:val="5F5F5F"/>
          <w:sz w:val="18"/>
          <w:szCs w:val="18"/>
          <w:lang w:eastAsia="es-ES"/>
        </w:rPr>
        <w:t xml:space="preserve"> </w:t>
      </w:r>
      <w:r w:rsidRPr="000D747F">
        <w:rPr>
          <w:rFonts w:eastAsia="Times New Roman" w:cs="Arial"/>
          <w:bCs/>
          <w:color w:val="5F5F5F"/>
          <w:sz w:val="18"/>
          <w:szCs w:val="18"/>
          <w:lang w:eastAsia="es-ES"/>
        </w:rPr>
        <w:t>de las empresas)</w:t>
      </w:r>
    </w:p>
    <w:tbl>
      <w:tblPr>
        <w:tblW w:w="5000" w:type="pct"/>
        <w:jc w:val="center"/>
        <w:tblBorders>
          <w:bottom w:val="single" w:sz="4" w:space="0" w:color="BFBFBF" w:themeColor="background1" w:themeShade="BF"/>
        </w:tblBorders>
        <w:tblLook w:val="04A0" w:firstRow="1" w:lastRow="0" w:firstColumn="1" w:lastColumn="0" w:noHBand="0" w:noVBand="1"/>
      </w:tblPr>
      <w:tblGrid>
        <w:gridCol w:w="2026"/>
        <w:gridCol w:w="848"/>
        <w:gridCol w:w="930"/>
        <w:gridCol w:w="850"/>
        <w:gridCol w:w="850"/>
        <w:gridCol w:w="848"/>
        <w:gridCol w:w="850"/>
        <w:gridCol w:w="930"/>
        <w:gridCol w:w="930"/>
      </w:tblGrid>
      <w:tr w:rsidR="009674FA" w:rsidRPr="00C271C9" w14:paraId="79C21976" w14:textId="77777777" w:rsidTr="00A11667">
        <w:trPr>
          <w:jc w:val="center"/>
        </w:trPr>
        <w:tc>
          <w:tcPr>
            <w:tcW w:w="111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6DD133B9" w14:textId="77777777" w:rsidR="009674FA" w:rsidRPr="00C271C9" w:rsidRDefault="009674FA" w:rsidP="00A11667">
            <w:pPr>
              <w:spacing w:line="264" w:lineRule="auto"/>
              <w:jc w:val="center"/>
              <w:rPr>
                <w:rFonts w:cs="Arial"/>
                <w:b/>
                <w:bCs/>
                <w:sz w:val="16"/>
                <w:szCs w:val="16"/>
              </w:rPr>
            </w:pPr>
          </w:p>
        </w:tc>
        <w:tc>
          <w:tcPr>
            <w:tcW w:w="4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DBA21FE"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TOTAL</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8B6C266"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Hasta 5 empleos</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64C9493"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6 a 15</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2ECBD38"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16 a 50</w:t>
            </w:r>
          </w:p>
        </w:tc>
        <w:tc>
          <w:tcPr>
            <w:tcW w:w="4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F23E3CF"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51 a 100</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EE76D90"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101 a 200</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F6326B3"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201 a 500</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9D05E64"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Más de 500 empleos</w:t>
            </w:r>
          </w:p>
        </w:tc>
      </w:tr>
      <w:tr w:rsidR="009674FA" w:rsidRPr="00C271C9" w14:paraId="4F751AC4" w14:textId="77777777" w:rsidTr="00A11667">
        <w:trPr>
          <w:jc w:val="center"/>
        </w:trPr>
        <w:tc>
          <w:tcPr>
            <w:tcW w:w="1118" w:type="pct"/>
            <w:tcBorders>
              <w:top w:val="single" w:sz="4" w:space="0" w:color="BFBFBF" w:themeColor="background1" w:themeShade="BF"/>
              <w:left w:val="nil"/>
              <w:bottom w:val="nil"/>
              <w:right w:val="single" w:sz="4" w:space="0" w:color="BFBFBF" w:themeColor="background1" w:themeShade="BF"/>
            </w:tcBorders>
          </w:tcPr>
          <w:p w14:paraId="2657BCBA" w14:textId="77777777" w:rsidR="009674FA" w:rsidRPr="00C271C9" w:rsidRDefault="009674FA" w:rsidP="00A11667">
            <w:pPr>
              <w:spacing w:line="264" w:lineRule="auto"/>
              <w:jc w:val="left"/>
              <w:rPr>
                <w:rFonts w:cs="Arial"/>
                <w:sz w:val="16"/>
                <w:szCs w:val="16"/>
              </w:rPr>
            </w:pPr>
            <w:r w:rsidRPr="00C271C9">
              <w:rPr>
                <w:rFonts w:cs="Arial"/>
                <w:sz w:val="16"/>
                <w:szCs w:val="16"/>
              </w:rPr>
              <w:t>Rol diferencial</w:t>
            </w:r>
          </w:p>
        </w:tc>
        <w:tc>
          <w:tcPr>
            <w:tcW w:w="46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EF004F7" w14:textId="77777777" w:rsidR="009674FA" w:rsidRPr="00C271C9" w:rsidRDefault="009674FA" w:rsidP="00A11667">
            <w:pPr>
              <w:spacing w:line="264" w:lineRule="auto"/>
              <w:ind w:right="170"/>
              <w:jc w:val="center"/>
              <w:rPr>
                <w:rFonts w:cs="Arial"/>
                <w:b/>
                <w:bCs/>
                <w:sz w:val="16"/>
                <w:szCs w:val="16"/>
              </w:rPr>
            </w:pPr>
            <w:r w:rsidRPr="00C271C9">
              <w:rPr>
                <w:rFonts w:cs="Arial"/>
                <w:b/>
                <w:bCs/>
                <w:sz w:val="16"/>
                <w:szCs w:val="16"/>
              </w:rPr>
              <w:t>26,1</w:t>
            </w:r>
          </w:p>
        </w:tc>
        <w:tc>
          <w:tcPr>
            <w:tcW w:w="51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28FB1F98"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24,0</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4F7D5F9"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23,4</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72D87D6E"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34,6</w:t>
            </w:r>
          </w:p>
        </w:tc>
        <w:tc>
          <w:tcPr>
            <w:tcW w:w="46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7650EC34"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37,7</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198281DA"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54,3</w:t>
            </w:r>
          </w:p>
        </w:tc>
        <w:tc>
          <w:tcPr>
            <w:tcW w:w="51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3EBC3E85"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60,4</w:t>
            </w:r>
          </w:p>
        </w:tc>
        <w:tc>
          <w:tcPr>
            <w:tcW w:w="513" w:type="pct"/>
            <w:tcBorders>
              <w:top w:val="single" w:sz="4" w:space="0" w:color="BFBFBF" w:themeColor="background1" w:themeShade="BF"/>
              <w:left w:val="single" w:sz="4" w:space="0" w:color="BFBFBF" w:themeColor="background1" w:themeShade="BF"/>
              <w:bottom w:val="nil"/>
              <w:right w:val="nil"/>
            </w:tcBorders>
            <w:vAlign w:val="center"/>
          </w:tcPr>
          <w:p w14:paraId="56B7423E"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63,2</w:t>
            </w:r>
          </w:p>
        </w:tc>
      </w:tr>
      <w:tr w:rsidR="009674FA" w:rsidRPr="00C271C9" w14:paraId="481655D6" w14:textId="77777777" w:rsidTr="00A11667">
        <w:trPr>
          <w:jc w:val="center"/>
        </w:trPr>
        <w:tc>
          <w:tcPr>
            <w:tcW w:w="1118" w:type="pct"/>
            <w:tcBorders>
              <w:left w:val="nil"/>
              <w:bottom w:val="single" w:sz="4" w:space="0" w:color="BFBFBF" w:themeColor="background1" w:themeShade="BF"/>
              <w:right w:val="single" w:sz="4" w:space="0" w:color="BFBFBF" w:themeColor="background1" w:themeShade="BF"/>
            </w:tcBorders>
          </w:tcPr>
          <w:p w14:paraId="5A90ADAA" w14:textId="77777777" w:rsidR="009674FA" w:rsidRPr="00C271C9" w:rsidRDefault="009674FA" w:rsidP="00A11667">
            <w:pPr>
              <w:spacing w:line="264" w:lineRule="auto"/>
              <w:jc w:val="left"/>
              <w:rPr>
                <w:rFonts w:cs="Arial"/>
                <w:sz w:val="16"/>
                <w:szCs w:val="16"/>
              </w:rPr>
            </w:pPr>
            <w:r w:rsidRPr="00C271C9">
              <w:rPr>
                <w:rFonts w:cs="Arial"/>
                <w:sz w:val="16"/>
                <w:szCs w:val="16"/>
              </w:rPr>
              <w:t>Contribución suficiente</w:t>
            </w:r>
          </w:p>
        </w:tc>
        <w:tc>
          <w:tcPr>
            <w:tcW w:w="46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633223" w14:textId="77777777" w:rsidR="009674FA" w:rsidRPr="00C271C9" w:rsidRDefault="009674FA" w:rsidP="00A11667">
            <w:pPr>
              <w:spacing w:line="264" w:lineRule="auto"/>
              <w:ind w:right="170"/>
              <w:jc w:val="center"/>
              <w:rPr>
                <w:rFonts w:cs="Arial"/>
                <w:b/>
                <w:bCs/>
                <w:sz w:val="16"/>
                <w:szCs w:val="16"/>
              </w:rPr>
            </w:pPr>
            <w:r w:rsidRPr="00C271C9">
              <w:rPr>
                <w:rFonts w:cs="Arial"/>
                <w:b/>
                <w:bCs/>
                <w:sz w:val="16"/>
                <w:szCs w:val="16"/>
              </w:rPr>
              <w:t>26,4</w:t>
            </w:r>
          </w:p>
        </w:tc>
        <w:tc>
          <w:tcPr>
            <w:tcW w:w="51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8771B0"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25,1</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2121EA"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24,2</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1ED198"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26,7</w:t>
            </w:r>
          </w:p>
        </w:tc>
        <w:tc>
          <w:tcPr>
            <w:tcW w:w="46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5B87E9"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35,4</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79F1BB"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58,3</w:t>
            </w:r>
          </w:p>
        </w:tc>
        <w:tc>
          <w:tcPr>
            <w:tcW w:w="51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3B3E9D"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31,7</w:t>
            </w:r>
          </w:p>
        </w:tc>
        <w:tc>
          <w:tcPr>
            <w:tcW w:w="513" w:type="pct"/>
            <w:tcBorders>
              <w:left w:val="single" w:sz="4" w:space="0" w:color="BFBFBF" w:themeColor="background1" w:themeShade="BF"/>
              <w:bottom w:val="single" w:sz="4" w:space="0" w:color="BFBFBF" w:themeColor="background1" w:themeShade="BF"/>
              <w:right w:val="nil"/>
            </w:tcBorders>
            <w:vAlign w:val="center"/>
          </w:tcPr>
          <w:p w14:paraId="13DE0945" w14:textId="77777777" w:rsidR="009674FA" w:rsidRPr="00C271C9" w:rsidRDefault="009674FA" w:rsidP="00A11667">
            <w:pPr>
              <w:spacing w:line="264" w:lineRule="auto"/>
              <w:ind w:right="170"/>
              <w:jc w:val="center"/>
              <w:rPr>
                <w:rFonts w:cs="Arial"/>
                <w:bCs/>
                <w:sz w:val="16"/>
                <w:szCs w:val="16"/>
              </w:rPr>
            </w:pPr>
            <w:r w:rsidRPr="00C271C9">
              <w:rPr>
                <w:rFonts w:cs="Arial"/>
                <w:bCs/>
                <w:sz w:val="16"/>
                <w:szCs w:val="16"/>
              </w:rPr>
              <w:t>75,4</w:t>
            </w:r>
          </w:p>
        </w:tc>
      </w:tr>
    </w:tbl>
    <w:p w14:paraId="1BE7CE4F" w14:textId="77777777" w:rsidR="009674FA" w:rsidRDefault="009674FA" w:rsidP="009674FA">
      <w:pPr>
        <w:rPr>
          <w:rFonts w:cs="Arial"/>
          <w:b/>
        </w:rPr>
      </w:pPr>
    </w:p>
    <w:p w14:paraId="26E25ED4" w14:textId="77777777" w:rsidR="00FF05EE" w:rsidRPr="00982FCE" w:rsidRDefault="00FF05EE" w:rsidP="009674FA">
      <w:pPr>
        <w:rPr>
          <w:rFonts w:cs="Arial"/>
          <w:b/>
        </w:rPr>
      </w:pPr>
    </w:p>
    <w:p w14:paraId="555CB259" w14:textId="77777777" w:rsidR="009674FA" w:rsidRPr="00FF05EE"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eastAsia="es-ES"/>
        </w:rPr>
      </w:pPr>
      <w:r w:rsidRPr="00FF05EE">
        <w:rPr>
          <w:rFonts w:eastAsia="Times New Roman" w:cs="Times New Roman"/>
          <w:b/>
          <w:snapToGrid w:val="0"/>
          <w:sz w:val="26"/>
          <w:szCs w:val="26"/>
          <w:lang w:eastAsia="es-ES"/>
        </w:rPr>
        <w:t>La valoración de la labor institucional orientada a visibilizar la economía social, resulta significativamente más favorable, y encuentra nuevamente un mayor eco entre las empresas de mayor dimensión.</w:t>
      </w:r>
    </w:p>
    <w:p w14:paraId="6032D72C" w14:textId="77777777" w:rsidR="009674FA" w:rsidRPr="00E03E6F" w:rsidRDefault="009674FA" w:rsidP="009674FA">
      <w:pPr>
        <w:rPr>
          <w:rFonts w:cs="Arial"/>
        </w:rPr>
      </w:pPr>
    </w:p>
    <w:p w14:paraId="1975A0D5" w14:textId="77777777" w:rsidR="009674FA" w:rsidRPr="00A41C3D" w:rsidRDefault="009674FA" w:rsidP="009674FA">
      <w:pPr>
        <w:rPr>
          <w:rFonts w:cs="Arial"/>
        </w:rPr>
      </w:pPr>
      <w:r>
        <w:rPr>
          <w:rFonts w:cs="Arial"/>
        </w:rPr>
        <w:t xml:space="preserve">Cerca de 1/3 de las empresas de la economía social vasca califica la labor desempeñada desde la administración pública como adecuada y/o positiva. Sin embargo cabe apuntar que algo más de un 41% no efectúa aportación o denota posicionamiento alguno en este sentido. </w:t>
      </w:r>
    </w:p>
    <w:p w14:paraId="50A7C9CB" w14:textId="77777777" w:rsidR="009674FA" w:rsidRDefault="009674FA" w:rsidP="009674FA">
      <w:pPr>
        <w:rPr>
          <w:rFonts w:cs="Arial"/>
        </w:rPr>
      </w:pPr>
    </w:p>
    <w:p w14:paraId="4FF55659" w14:textId="77777777" w:rsidR="00FF05EE" w:rsidRDefault="00FF05EE">
      <w:pPr>
        <w:spacing w:after="200" w:line="276" w:lineRule="auto"/>
        <w:jc w:val="left"/>
        <w:rPr>
          <w:rFonts w:cs="Arial"/>
        </w:rPr>
      </w:pPr>
      <w:r>
        <w:rPr>
          <w:rFonts w:cs="Arial"/>
        </w:rPr>
        <w:br w:type="page"/>
      </w:r>
    </w:p>
    <w:p w14:paraId="11FE79DD" w14:textId="77777777" w:rsidR="009674FA" w:rsidRDefault="009674FA" w:rsidP="009674FA">
      <w:pPr>
        <w:rPr>
          <w:rFonts w:cs="Arial"/>
        </w:rPr>
      </w:pPr>
      <w:r>
        <w:rPr>
          <w:rFonts w:cs="Arial"/>
        </w:rPr>
        <w:t>Asimismo, entre las empresas de mayor dimensión, la valoración de este rol institucional cobra un mayor significado; de forma que entre las empresas con más de 100 empleos, la labor desempeñada por parte del sector público se valora de forma adecuada o satisfactoria por parte de un 41%-62% de las empresas.</w:t>
      </w:r>
    </w:p>
    <w:p w14:paraId="6A95CB7B" w14:textId="77777777" w:rsidR="009674FA" w:rsidRPr="00DF4042" w:rsidRDefault="009674FA" w:rsidP="009674FA">
      <w:pPr>
        <w:rPr>
          <w:rFonts w:cs="Arial"/>
        </w:rPr>
      </w:pPr>
    </w:p>
    <w:p w14:paraId="0FAC105E" w14:textId="77777777" w:rsidR="009674FA" w:rsidRPr="000D747F" w:rsidRDefault="009674FA" w:rsidP="009674FA">
      <w:pPr>
        <w:spacing w:line="264" w:lineRule="auto"/>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VALORACIÓN O CONSIDERACIÓN DE LA LABOR INSTITUCIONAL ACTUAL ORIENTADA A LA VISIBILIZACIÓN DE LA ECONOMÍA SOCIAL</w:t>
      </w:r>
      <w:r>
        <w:rPr>
          <w:rFonts w:eastAsia="Times New Roman" w:cs="Arial"/>
          <w:bCs/>
          <w:color w:val="5F5F5F"/>
          <w:sz w:val="18"/>
          <w:szCs w:val="18"/>
          <w:lang w:eastAsia="es-ES"/>
        </w:rPr>
        <w:t>. GLOBAL Y EN FUNCIÓN DEL TAMAÑO EMPRESARIAL</w:t>
      </w:r>
      <w:r w:rsidRPr="000D747F">
        <w:rPr>
          <w:rFonts w:eastAsia="Times New Roman" w:cs="Arial"/>
          <w:bCs/>
          <w:color w:val="5F5F5F"/>
          <w:sz w:val="18"/>
          <w:szCs w:val="18"/>
          <w:lang w:eastAsia="es-ES"/>
        </w:rPr>
        <w:t xml:space="preserve"> 2016 (%)</w:t>
      </w:r>
    </w:p>
    <w:p w14:paraId="56FCA217" w14:textId="77777777" w:rsidR="009674FA" w:rsidRDefault="009674FA" w:rsidP="009674FA">
      <w:pPr>
        <w:spacing w:line="264" w:lineRule="auto"/>
      </w:pPr>
      <w:r>
        <w:rPr>
          <w:noProof/>
          <w:lang w:eastAsia="es-ES"/>
        </w:rPr>
        <w:drawing>
          <wp:anchor distT="0" distB="0" distL="114300" distR="114300" simplePos="0" relativeHeight="251620352" behindDoc="0" locked="0" layoutInCell="1" allowOverlap="1" wp14:anchorId="2B14B43A" wp14:editId="5452E518">
            <wp:simplePos x="0" y="0"/>
            <wp:positionH relativeFrom="column">
              <wp:posOffset>2870835</wp:posOffset>
            </wp:positionH>
            <wp:positionV relativeFrom="paragraph">
              <wp:posOffset>113665</wp:posOffset>
            </wp:positionV>
            <wp:extent cx="2914650" cy="1743075"/>
            <wp:effectExtent l="0" t="0" r="0" b="0"/>
            <wp:wrapNone/>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0D747F">
        <w:rPr>
          <w:noProof/>
          <w:lang w:eastAsia="es-ES"/>
        </w:rPr>
        <w:drawing>
          <wp:inline distT="0" distB="0" distL="0" distR="0" wp14:anchorId="0B2BA343" wp14:editId="2422F724">
            <wp:extent cx="2771775" cy="1857375"/>
            <wp:effectExtent l="0" t="0" r="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E3322F" w14:textId="77777777" w:rsidR="009674FA" w:rsidRDefault="009674FA" w:rsidP="009674FA">
      <w:pPr>
        <w:spacing w:line="264" w:lineRule="auto"/>
      </w:pPr>
    </w:p>
    <w:p w14:paraId="0B090926" w14:textId="77777777" w:rsidR="009674FA" w:rsidRPr="000D747F" w:rsidRDefault="009674FA" w:rsidP="009674FA">
      <w:pPr>
        <w:spacing w:line="264" w:lineRule="auto"/>
      </w:pPr>
    </w:p>
    <w:p w14:paraId="74B0A2A3" w14:textId="77777777" w:rsidR="009674FA" w:rsidRPr="00FF05EE"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FF05EE">
        <w:rPr>
          <w:rFonts w:cs="Arial"/>
          <w:b/>
          <w:sz w:val="26"/>
          <w:szCs w:val="26"/>
        </w:rPr>
        <w:t xml:space="preserve">La participación social, un rasgo diferencial de la Economía Social que se erige como una herramienta eficaz. </w:t>
      </w:r>
    </w:p>
    <w:p w14:paraId="375C2B05" w14:textId="77777777" w:rsidR="009674FA" w:rsidRPr="001C39C0" w:rsidRDefault="009674FA" w:rsidP="009674FA">
      <w:pPr>
        <w:spacing w:line="264" w:lineRule="auto"/>
      </w:pPr>
    </w:p>
    <w:p w14:paraId="65EB368E" w14:textId="77777777" w:rsidR="009674FA" w:rsidRPr="001C39C0" w:rsidRDefault="009674FA" w:rsidP="009674FA">
      <w:pPr>
        <w:rPr>
          <w:b/>
        </w:rPr>
      </w:pPr>
      <w:r>
        <w:rPr>
          <w:b/>
        </w:rPr>
        <w:t>La gran mayoría de las empresas, en concreto algo más del</w:t>
      </w:r>
      <w:r w:rsidRPr="001C39C0">
        <w:rPr>
          <w:b/>
        </w:rPr>
        <w:t xml:space="preserve"> 80% de las em</w:t>
      </w:r>
      <w:r>
        <w:rPr>
          <w:b/>
        </w:rPr>
        <w:t>presas, señala</w:t>
      </w:r>
      <w:r w:rsidRPr="001C39C0">
        <w:rPr>
          <w:b/>
        </w:rPr>
        <w:t xml:space="preserve"> que la participación de </w:t>
      </w:r>
      <w:r>
        <w:rPr>
          <w:b/>
        </w:rPr>
        <w:t>los y las socias</w:t>
      </w:r>
      <w:r w:rsidRPr="001C39C0">
        <w:rPr>
          <w:b/>
        </w:rPr>
        <w:t xml:space="preserve"> en los órganos de gestión</w:t>
      </w:r>
      <w:r>
        <w:rPr>
          <w:b/>
        </w:rPr>
        <w:t xml:space="preserve"> habilitados por las formas de la economía social,</w:t>
      </w:r>
      <w:r w:rsidRPr="001C39C0">
        <w:rPr>
          <w:b/>
        </w:rPr>
        <w:t xml:space="preserve"> </w:t>
      </w:r>
      <w:r>
        <w:rPr>
          <w:b/>
        </w:rPr>
        <w:t>resulta actualmente efectiva o adecuada</w:t>
      </w:r>
      <w:r w:rsidRPr="001C39C0">
        <w:rPr>
          <w:b/>
        </w:rPr>
        <w:t>.</w:t>
      </w:r>
    </w:p>
    <w:p w14:paraId="0B98DA54" w14:textId="77777777" w:rsidR="009674FA" w:rsidRDefault="009674FA" w:rsidP="009674FA">
      <w:pPr>
        <w:tabs>
          <w:tab w:val="left" w:pos="1522"/>
        </w:tabs>
        <w:rPr>
          <w:rFonts w:cs="Arial"/>
        </w:rPr>
      </w:pPr>
    </w:p>
    <w:p w14:paraId="01FC7BD8" w14:textId="77777777" w:rsidR="009674FA" w:rsidRDefault="009674FA" w:rsidP="009674FA">
      <w:pPr>
        <w:tabs>
          <w:tab w:val="left" w:pos="1522"/>
        </w:tabs>
        <w:rPr>
          <w:rFonts w:cs="Arial"/>
        </w:rPr>
      </w:pPr>
      <w:r>
        <w:rPr>
          <w:rFonts w:cs="Arial"/>
        </w:rPr>
        <w:t>Además, en esta línea hasta un 36% de este tejido social, y hasta algo más del 39% de las empresas del sector servicios, valora la participación de forma satisfactoria; y tan solo un 5% califica el grado de participación de los y las socias en estos órganos como escaso</w:t>
      </w:r>
      <w:r>
        <w:rPr>
          <w:rStyle w:val="Refdenotaalpie"/>
          <w:rFonts w:cs="Arial"/>
        </w:rPr>
        <w:footnoteReference w:id="12"/>
      </w:r>
      <w:r>
        <w:rPr>
          <w:rFonts w:cs="Arial"/>
        </w:rPr>
        <w:t xml:space="preserve">. </w:t>
      </w:r>
    </w:p>
    <w:p w14:paraId="4E27D134" w14:textId="77777777" w:rsidR="009674FA" w:rsidRDefault="009674FA" w:rsidP="009674FA">
      <w:pPr>
        <w:spacing w:line="264" w:lineRule="auto"/>
        <w:ind w:left="1134" w:hanging="1134"/>
        <w:jc w:val="center"/>
        <w:rPr>
          <w:rFonts w:eastAsia="Times New Roman" w:cs="Arial"/>
          <w:bCs/>
          <w:color w:val="5F5F5F"/>
          <w:sz w:val="18"/>
          <w:szCs w:val="18"/>
          <w:lang w:eastAsia="es-ES"/>
        </w:rPr>
      </w:pPr>
      <w:bookmarkStart w:id="47" w:name="_Toc511990624"/>
    </w:p>
    <w:p w14:paraId="68919986" w14:textId="77777777" w:rsidR="009674FA" w:rsidRPr="000D747F" w:rsidRDefault="009674FA" w:rsidP="009674FA">
      <w:pPr>
        <w:spacing w:line="264" w:lineRule="auto"/>
        <w:ind w:left="1134" w:hanging="1134"/>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VALORACIÓN DEL GRADO DE PARTICIPACIÓN DE LOS/AS SOCIOS/AS EN LOS ÓRGANOS DE DIRECCIÓN Y EN LA ASAMBLEA 2016 (%)</w:t>
      </w:r>
      <w:bookmarkEnd w:id="47"/>
    </w:p>
    <w:p w14:paraId="34BB8E29" w14:textId="77777777" w:rsidR="009674FA" w:rsidRPr="000D747F" w:rsidRDefault="009674FA" w:rsidP="009674FA">
      <w:pPr>
        <w:spacing w:line="264" w:lineRule="auto"/>
      </w:pPr>
      <w:r w:rsidRPr="000D747F">
        <w:rPr>
          <w:noProof/>
          <w:lang w:eastAsia="es-ES"/>
        </w:rPr>
        <w:drawing>
          <wp:inline distT="0" distB="0" distL="0" distR="0" wp14:anchorId="6C6FE396" wp14:editId="1B7AE496">
            <wp:extent cx="5570867" cy="1337095"/>
            <wp:effectExtent l="0" t="0" r="0" b="0"/>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4984A0" w14:textId="77777777" w:rsidR="009674FA" w:rsidRDefault="009674FA" w:rsidP="009674FA">
      <w:pPr>
        <w:spacing w:after="200" w:line="276" w:lineRule="auto"/>
        <w:jc w:val="left"/>
        <w:rPr>
          <w:rFonts w:eastAsia="Times New Roman" w:cs="Times New Roman"/>
          <w:b/>
          <w:snapToGrid w:val="0"/>
          <w:sz w:val="28"/>
          <w:szCs w:val="28"/>
          <w:lang w:eastAsia="es-ES"/>
        </w:rPr>
      </w:pPr>
    </w:p>
    <w:p w14:paraId="1171BDC7" w14:textId="77777777" w:rsidR="00FF05EE" w:rsidRDefault="00FF05EE">
      <w:pPr>
        <w:spacing w:after="200" w:line="276" w:lineRule="auto"/>
        <w:jc w:val="left"/>
        <w:rPr>
          <w:rFonts w:eastAsia="Times New Roman" w:cs="Times New Roman"/>
          <w:b/>
          <w:snapToGrid w:val="0"/>
          <w:sz w:val="28"/>
          <w:szCs w:val="28"/>
          <w:lang w:eastAsia="es-ES"/>
        </w:rPr>
      </w:pPr>
      <w:r>
        <w:rPr>
          <w:rFonts w:eastAsia="Times New Roman" w:cs="Times New Roman"/>
          <w:b/>
          <w:snapToGrid w:val="0"/>
          <w:sz w:val="28"/>
          <w:szCs w:val="28"/>
          <w:lang w:eastAsia="es-ES"/>
        </w:rPr>
        <w:br w:type="page"/>
      </w:r>
    </w:p>
    <w:p w14:paraId="538A31FD" w14:textId="77777777" w:rsidR="009674FA" w:rsidRPr="00FF05EE" w:rsidRDefault="009674FA" w:rsidP="00FF05EE">
      <w:pPr>
        <w:pStyle w:val="Ttulo1"/>
        <w:keepLines/>
        <w:widowControl/>
        <w:numPr>
          <w:ilvl w:val="0"/>
          <w:numId w:val="26"/>
        </w:numPr>
        <w:tabs>
          <w:tab w:val="left" w:pos="284"/>
        </w:tabs>
        <w:ind w:left="709"/>
        <w:rPr>
          <w:szCs w:val="28"/>
        </w:rPr>
      </w:pPr>
      <w:bookmarkStart w:id="48" w:name="_Toc514742340"/>
      <w:r w:rsidRPr="00FF05EE">
        <w:rPr>
          <w:szCs w:val="28"/>
        </w:rPr>
        <w:t>LA IGUALDAD DE GÉNERO Y MEDIDAS DE CONCILIACIÓN EN LA ECONOMÍA SOCIAL (FCES)</w:t>
      </w:r>
      <w:bookmarkEnd w:id="48"/>
    </w:p>
    <w:p w14:paraId="77ACA7AD" w14:textId="77777777" w:rsidR="009674FA" w:rsidRPr="009B28FC" w:rsidRDefault="009674FA" w:rsidP="009674FA">
      <w:pPr>
        <w:spacing w:line="240" w:lineRule="auto"/>
        <w:ind w:left="1134" w:hanging="1134"/>
        <w:rPr>
          <w:rFonts w:eastAsia="Times New Roman" w:cs="Times New Roman"/>
          <w:b/>
          <w:snapToGrid w:val="0"/>
          <w:sz w:val="16"/>
          <w:szCs w:val="16"/>
          <w:lang w:eastAsia="es-ES"/>
          <w:rPrChange w:id="49" w:author="Elixabet Zabala" w:date="2018-06-25T18:38:00Z">
            <w:rPr>
              <w:rFonts w:eastAsia="Times New Roman" w:cs="Times New Roman"/>
              <w:b/>
              <w:snapToGrid w:val="0"/>
              <w:sz w:val="28"/>
              <w:szCs w:val="28"/>
              <w:lang w:eastAsia="es-ES"/>
            </w:rPr>
          </w:rPrChange>
        </w:rPr>
      </w:pPr>
    </w:p>
    <w:p w14:paraId="35A97FD9" w14:textId="77777777" w:rsidR="009674FA" w:rsidRPr="00F21C69"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8"/>
        </w:rPr>
      </w:pPr>
      <w:r w:rsidRPr="00F21C69">
        <w:rPr>
          <w:rFonts w:cs="Arial"/>
          <w:b/>
          <w:sz w:val="28"/>
        </w:rPr>
        <w:t xml:space="preserve">Sectorialmente la representación de las mujeres en la industria y </w:t>
      </w:r>
      <w:r>
        <w:rPr>
          <w:rFonts w:cs="Arial"/>
          <w:b/>
          <w:sz w:val="28"/>
        </w:rPr>
        <w:t xml:space="preserve">en </w:t>
      </w:r>
      <w:r w:rsidRPr="00F21C69">
        <w:rPr>
          <w:rFonts w:cs="Arial"/>
          <w:b/>
          <w:sz w:val="28"/>
        </w:rPr>
        <w:t>los servicios de la economía social resulta superior al de la economía vasca en su conjunto.</w:t>
      </w:r>
    </w:p>
    <w:p w14:paraId="429A862B" w14:textId="77777777" w:rsidR="009674FA" w:rsidRDefault="009674FA" w:rsidP="009674FA">
      <w:pPr>
        <w:rPr>
          <w:lang w:eastAsia="es-ES"/>
        </w:rPr>
      </w:pPr>
    </w:p>
    <w:p w14:paraId="3D19ED66" w14:textId="77777777" w:rsidR="009674FA" w:rsidRDefault="009674FA" w:rsidP="009674FA">
      <w:r>
        <w:t>Globalmente, el peso de las mujeres en el empleo de la economía social se sitúa en un 44,3%, lo que en comparación con la representación del empleo femenino vasco sobre el conjunto de la población ocupada (47,3%), situaría el nivel de participación del empleo femenino en la economía social 3 puntos porcentuales por debajo de la media vasca.</w:t>
      </w:r>
    </w:p>
    <w:p w14:paraId="26B52A5D" w14:textId="77777777" w:rsidR="009674FA" w:rsidRDefault="009674FA" w:rsidP="009674FA"/>
    <w:p w14:paraId="0F26F021" w14:textId="77777777" w:rsidR="009674FA" w:rsidDel="003562FE" w:rsidRDefault="009674FA" w:rsidP="009674FA">
      <w:pPr>
        <w:rPr>
          <w:del w:id="50" w:author="USR32" w:date="2018-06-25T14:27:00Z"/>
        </w:rPr>
      </w:pPr>
      <w:r>
        <w:t xml:space="preserve">Sin embargo hay que matizar el peso singular que el tejido industrial ostenta en la economía social vasca –en cifras, en 2016, el 44,3% del empleo de la economía social se correspondía con empleo industrial, frente al 20,9% representado por la población ocupada industrial en la economía vasca en su conjunto-; un tejido empresarial, que en relación al sector servicios, cuenta una mayor presencia histórica del colectivo masculino. Esta realidad explica el hecho de que la representación global de las mujeres en la economía social resulte algo inferior al del conjunto de la población ocupada vasca. </w:t>
      </w:r>
      <w:ins w:id="51" w:author="USR32" w:date="2018-06-25T14:27:00Z">
        <w:r w:rsidR="008157CD" w:rsidRPr="008157CD">
          <w:rPr>
            <w:rPrChange w:id="52" w:author="USR32" w:date="2018-06-25T14:30:00Z">
              <w:rPr>
                <w:rFonts w:ascii="Calibri" w:eastAsia="Times New Roman" w:hAnsi="Calibri" w:cs="Calibri"/>
                <w:sz w:val="22"/>
              </w:rPr>
            </w:rPrChange>
          </w:rPr>
          <w:t>De hech</w:t>
        </w:r>
      </w:ins>
      <w:ins w:id="53" w:author="USR32" w:date="2018-06-25T14:28:00Z">
        <w:r w:rsidR="008157CD" w:rsidRPr="008157CD">
          <w:rPr>
            <w:rPrChange w:id="54" w:author="USR32" w:date="2018-06-25T14:30:00Z">
              <w:rPr>
                <w:rFonts w:ascii="Calibri" w:eastAsia="Times New Roman" w:hAnsi="Calibri" w:cs="Calibri"/>
                <w:sz w:val="22"/>
              </w:rPr>
            </w:rPrChange>
          </w:rPr>
          <w:t xml:space="preserve">o, efectuando un ajuste que corrigiera este efecto de </w:t>
        </w:r>
      </w:ins>
      <w:ins w:id="55" w:author="USR32" w:date="2018-06-25T14:29:00Z">
        <w:r w:rsidR="008157CD" w:rsidRPr="008157CD">
          <w:rPr>
            <w:rPrChange w:id="56" w:author="USR32" w:date="2018-06-25T14:30:00Z">
              <w:rPr>
                <w:rFonts w:ascii="Calibri" w:eastAsia="Times New Roman" w:hAnsi="Calibri" w:cs="Calibri"/>
                <w:sz w:val="22"/>
              </w:rPr>
            </w:rPrChange>
          </w:rPr>
          <w:t xml:space="preserve">divergencia en la distribución </w:t>
        </w:r>
      </w:ins>
      <w:ins w:id="57" w:author="USR32" w:date="2018-06-25T14:28:00Z">
        <w:r w:rsidR="008157CD" w:rsidRPr="008157CD">
          <w:rPr>
            <w:rPrChange w:id="58" w:author="USR32" w:date="2018-06-25T14:30:00Z">
              <w:rPr>
                <w:rFonts w:ascii="Calibri" w:eastAsia="Times New Roman" w:hAnsi="Calibri" w:cs="Calibri"/>
                <w:sz w:val="22"/>
              </w:rPr>
            </w:rPrChange>
          </w:rPr>
          <w:t>sectorial del empleo entre la economía social y el conjunto de la pob</w:t>
        </w:r>
      </w:ins>
      <w:ins w:id="59" w:author="USR32" w:date="2018-06-25T14:29:00Z">
        <w:r w:rsidR="008157CD" w:rsidRPr="008157CD">
          <w:rPr>
            <w:rPrChange w:id="60" w:author="USR32" w:date="2018-06-25T14:30:00Z">
              <w:rPr>
                <w:rFonts w:ascii="Calibri" w:eastAsia="Times New Roman" w:hAnsi="Calibri" w:cs="Calibri"/>
                <w:sz w:val="22"/>
              </w:rPr>
            </w:rPrChange>
          </w:rPr>
          <w:t>lación ocupada vasca, la representación</w:t>
        </w:r>
      </w:ins>
      <w:ins w:id="61" w:author="USR32" w:date="2018-06-25T14:33:00Z">
        <w:r w:rsidR="00286704">
          <w:t xml:space="preserve"> “ajustada”,</w:t>
        </w:r>
      </w:ins>
      <w:ins w:id="62" w:author="USR32" w:date="2018-06-25T14:29:00Z">
        <w:r w:rsidR="008157CD" w:rsidRPr="008157CD">
          <w:rPr>
            <w:rPrChange w:id="63" w:author="USR32" w:date="2018-06-25T14:30:00Z">
              <w:rPr>
                <w:rFonts w:ascii="Calibri" w:eastAsia="Times New Roman" w:hAnsi="Calibri" w:cs="Calibri"/>
                <w:sz w:val="22"/>
              </w:rPr>
            </w:rPrChange>
          </w:rPr>
          <w:t xml:space="preserve"> del colectivo femenino en la Economía social vasca se elevaría hasta el 52,6%.</w:t>
        </w:r>
      </w:ins>
    </w:p>
    <w:p w14:paraId="63D6DA42" w14:textId="77777777" w:rsidR="003562FE" w:rsidRDefault="003562FE" w:rsidP="009674FA"/>
    <w:p w14:paraId="447FFFA0" w14:textId="77777777" w:rsidR="003562FE" w:rsidRDefault="003562FE" w:rsidP="009674FA">
      <w:pPr>
        <w:rPr>
          <w:ins w:id="64" w:author="USR32" w:date="2018-06-25T14:30:00Z"/>
        </w:rPr>
      </w:pPr>
    </w:p>
    <w:p w14:paraId="7D7E7B4E" w14:textId="77777777" w:rsidR="009674FA" w:rsidRPr="001255CC" w:rsidRDefault="009674FA" w:rsidP="009674FA">
      <w:r w:rsidRPr="001255CC">
        <w:t>En positivo, hay que apuntar que la presencia sectorial del empleo femenino de la econom</w:t>
      </w:r>
      <w:r>
        <w:t xml:space="preserve">ía social tanto en la industria, </w:t>
      </w:r>
      <w:r w:rsidRPr="001255CC">
        <w:t>como en los servicios resulta comparativamente superior al de la población ocupada vasca, así:</w:t>
      </w:r>
    </w:p>
    <w:p w14:paraId="784D6BE6" w14:textId="77777777" w:rsidR="009674FA" w:rsidRPr="00F6295F" w:rsidRDefault="009674FA" w:rsidP="009674FA">
      <w:pPr>
        <w:pStyle w:val="Prrafodelista"/>
        <w:numPr>
          <w:ilvl w:val="0"/>
          <w:numId w:val="27"/>
        </w:numPr>
        <w:spacing w:after="0" w:line="360" w:lineRule="auto"/>
        <w:jc w:val="left"/>
        <w:rPr>
          <w:rFonts w:ascii="Arial" w:hAnsi="Arial"/>
        </w:rPr>
      </w:pPr>
      <w:r w:rsidRPr="00F6295F">
        <w:rPr>
          <w:rFonts w:ascii="Arial" w:hAnsi="Arial"/>
        </w:rPr>
        <w:t>El peso del empleo industrial femenino en la economía social vasca (22,3%)</w:t>
      </w:r>
      <w:r>
        <w:rPr>
          <w:rFonts w:ascii="Arial" w:hAnsi="Arial"/>
        </w:rPr>
        <w:t>,</w:t>
      </w:r>
      <w:r w:rsidRPr="00F6295F">
        <w:rPr>
          <w:rFonts w:ascii="Arial" w:hAnsi="Arial"/>
        </w:rPr>
        <w:t xml:space="preserve"> resulta algo superior al del empleo industrial femenino vasco (20,9%)</w:t>
      </w:r>
      <w:r>
        <w:rPr>
          <w:rFonts w:ascii="Arial" w:hAnsi="Arial"/>
        </w:rPr>
        <w:t>.</w:t>
      </w:r>
    </w:p>
    <w:p w14:paraId="4D314D77" w14:textId="77777777" w:rsidR="009674FA" w:rsidRDefault="009674FA" w:rsidP="009674FA">
      <w:pPr>
        <w:pStyle w:val="Prrafodelista"/>
        <w:numPr>
          <w:ilvl w:val="0"/>
          <w:numId w:val="27"/>
        </w:numPr>
        <w:spacing w:after="0" w:line="360" w:lineRule="auto"/>
        <w:jc w:val="left"/>
        <w:rPr>
          <w:rFonts w:ascii="Arial" w:hAnsi="Arial"/>
        </w:rPr>
      </w:pPr>
      <w:r>
        <w:rPr>
          <w:rFonts w:ascii="Arial" w:hAnsi="Arial"/>
        </w:rPr>
        <w:t xml:space="preserve">La representación del </w:t>
      </w:r>
      <w:r w:rsidRPr="00F6295F">
        <w:rPr>
          <w:rFonts w:ascii="Arial" w:hAnsi="Arial"/>
        </w:rPr>
        <w:t xml:space="preserve">empleo femenino en los servicios de la economía social vasca se eleva hasta cerca del 65% frente al 57,8% del empleo terciario de la economía vasca. </w:t>
      </w:r>
    </w:p>
    <w:p w14:paraId="7775B242" w14:textId="77777777" w:rsidR="009674FA" w:rsidRDefault="009674FA" w:rsidP="009674FA">
      <w:pPr>
        <w:pStyle w:val="Prrafodelista"/>
        <w:rPr>
          <w:rFonts w:ascii="Arial" w:hAnsi="Arial"/>
        </w:rPr>
      </w:pPr>
    </w:p>
    <w:p w14:paraId="79447A9F" w14:textId="77777777" w:rsidR="009674FA" w:rsidRPr="00F6295F" w:rsidRDefault="00451A54" w:rsidP="009674FA">
      <w:pPr>
        <w:pStyle w:val="Prrafodelista"/>
        <w:rPr>
          <w:rFonts w:ascii="Arial" w:hAnsi="Arial"/>
        </w:rPr>
      </w:pPr>
      <w:r>
        <w:rPr>
          <w:rFonts w:ascii="Arial" w:hAnsi="Arial"/>
          <w:noProof/>
        </w:rPr>
        <w:pict w14:anchorId="54A001F8">
          <v:roundrect id="_x0000_s1089" style="position:absolute;left:0;text-align:left;margin-left:40.2pt;margin-top:1.1pt;width:344pt;height:194.25pt;z-index:-251598336" arcsize="3950f" filled="f" strokecolor="#7f7f7f [1612]">
            <v:textbox>
              <w:txbxContent>
                <w:p w14:paraId="0B30C370" w14:textId="77777777" w:rsidR="00451A54" w:rsidRDefault="00451A54" w:rsidP="009674FA"/>
              </w:txbxContent>
            </v:textbox>
          </v:roundrect>
        </w:pict>
      </w:r>
      <w:r>
        <w:rPr>
          <w:rFonts w:asciiTheme="minorHAnsi" w:hAnsiTheme="minorHAnsi"/>
          <w:noProof/>
          <w:sz w:val="22"/>
        </w:rPr>
        <w:pict w14:anchorId="197858C5">
          <v:shape id="_x0000_s1087" type="#_x0000_t202" style="position:absolute;left:0;text-align:left;margin-left:58.2pt;margin-top:8.4pt;width:315.75pt;height:105.7pt;z-index:251716096;mso-width-relative:margin;mso-height-relative:margin" stroked="f">
            <v:textbox style="mso-next-textbox:#_x0000_s1087">
              <w:txbxContent>
                <w:p w14:paraId="1A9C8D81" w14:textId="77777777" w:rsidR="00451A54" w:rsidRPr="00CA797C" w:rsidRDefault="00451A54" w:rsidP="00FF05EE">
                  <w:pPr>
                    <w:pStyle w:val="Epgrafe"/>
                    <w:spacing w:line="264" w:lineRule="auto"/>
                    <w:jc w:val="center"/>
                    <w:rPr>
                      <w:rFonts w:ascii="Arial" w:hAnsi="Arial" w:cs="Arial"/>
                      <w:b w:val="0"/>
                      <w:color w:val="5F5F5F"/>
                    </w:rPr>
                  </w:pPr>
                  <w:bookmarkStart w:id="65" w:name="_Toc391999582"/>
                  <w:bookmarkStart w:id="66" w:name="_Toc513394223"/>
                  <w:bookmarkStart w:id="67" w:name="_Toc513394466"/>
                  <w:r w:rsidRPr="00CA797C">
                    <w:rPr>
                      <w:rFonts w:ascii="Arial" w:hAnsi="Arial" w:cs="Arial"/>
                      <w:b w:val="0"/>
                      <w:color w:val="5F5F5F"/>
                    </w:rPr>
                    <w:t xml:space="preserve">DISTRIBUCIÓN POR SECTOR DE ACTIVIDAD SEGÚN </w:t>
                  </w:r>
                  <w:r>
                    <w:rPr>
                      <w:rFonts w:ascii="Arial" w:hAnsi="Arial" w:cs="Arial"/>
                      <w:b w:val="0"/>
                      <w:color w:val="5F5F5F"/>
                    </w:rPr>
                    <w:t xml:space="preserve">SEXO </w:t>
                  </w:r>
                  <w:r w:rsidRPr="00CA797C">
                    <w:rPr>
                      <w:rFonts w:ascii="Arial" w:hAnsi="Arial" w:cs="Arial"/>
                      <w:b w:val="0"/>
                      <w:color w:val="5F5F5F"/>
                    </w:rPr>
                    <w:t>2016 EN LA ECONOMÍA SOCIAL (% verticales)</w:t>
                  </w:r>
                  <w:bookmarkEnd w:id="65"/>
                  <w:bookmarkEnd w:id="66"/>
                  <w:bookmarkEnd w:id="67"/>
                </w:p>
                <w:tbl>
                  <w:tblPr>
                    <w:tblW w:w="0" w:type="auto"/>
                    <w:jc w:val="center"/>
                    <w:tblLook w:val="04A0" w:firstRow="1" w:lastRow="0" w:firstColumn="1" w:lastColumn="0" w:noHBand="0" w:noVBand="1"/>
                  </w:tblPr>
                  <w:tblGrid>
                    <w:gridCol w:w="866"/>
                    <w:gridCol w:w="750"/>
                    <w:gridCol w:w="866"/>
                    <w:gridCol w:w="892"/>
                    <w:gridCol w:w="1248"/>
                    <w:gridCol w:w="928"/>
                  </w:tblGrid>
                  <w:tr w:rsidR="00451A54" w:rsidRPr="00CA797C" w14:paraId="007AACF1" w14:textId="77777777" w:rsidTr="00FF05EE">
                    <w:trPr>
                      <w:jc w:val="center"/>
                    </w:trPr>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tcPr>
                      <w:p w14:paraId="02ED3EF2" w14:textId="77777777" w:rsidR="00451A54" w:rsidRPr="00CA797C" w:rsidRDefault="00451A54" w:rsidP="00F966A6">
                        <w:pPr>
                          <w:widowControl w:val="0"/>
                          <w:spacing w:line="264" w:lineRule="auto"/>
                          <w:jc w:val="center"/>
                          <w:rPr>
                            <w:rFonts w:cs="Arial"/>
                            <w:sz w:val="16"/>
                            <w:szCs w:val="16"/>
                          </w:rPr>
                        </w:pPr>
                        <w:r w:rsidRPr="00CA797C">
                          <w:rPr>
                            <w:rFonts w:cs="Arial"/>
                            <w:sz w:val="16"/>
                            <w:szCs w:val="16"/>
                          </w:rPr>
                          <w:t> </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tcPr>
                      <w:p w14:paraId="62947C6A"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TOTAL</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tcPr>
                      <w:p w14:paraId="7575D8AE"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Primario</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tcPr>
                      <w:p w14:paraId="45068AD0"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Industria</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tcPr>
                      <w:p w14:paraId="2708344B"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Construcción</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tcPr>
                      <w:p w14:paraId="00CAD5DA"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Servicios</w:t>
                        </w:r>
                      </w:p>
                    </w:tc>
                  </w:tr>
                  <w:tr w:rsidR="00451A54" w:rsidRPr="00CA797C" w14:paraId="12095BB8" w14:textId="77777777" w:rsidTr="00FF05EE">
                    <w:trPr>
                      <w:jc w:val="center"/>
                    </w:trPr>
                    <w:tc>
                      <w:tcPr>
                        <w:tcW w:w="0" w:type="auto"/>
                        <w:tcBorders>
                          <w:top w:val="single" w:sz="4" w:space="0" w:color="BFBFBF" w:themeColor="background1" w:themeShade="BF"/>
                          <w:right w:val="single" w:sz="4" w:space="0" w:color="BFBFBF" w:themeColor="background1" w:themeShade="BF"/>
                        </w:tcBorders>
                      </w:tcPr>
                      <w:p w14:paraId="7D495B7C" w14:textId="77777777" w:rsidR="00451A54" w:rsidRPr="00CA797C" w:rsidRDefault="00451A54" w:rsidP="00F966A6">
                        <w:pPr>
                          <w:widowControl w:val="0"/>
                          <w:spacing w:line="264" w:lineRule="auto"/>
                          <w:rPr>
                            <w:rFonts w:cs="Arial"/>
                            <w:sz w:val="16"/>
                            <w:szCs w:val="16"/>
                          </w:rPr>
                        </w:pPr>
                        <w:r w:rsidRPr="00CA797C">
                          <w:rPr>
                            <w:rFonts w:cs="Arial"/>
                            <w:sz w:val="16"/>
                            <w:szCs w:val="16"/>
                          </w:rPr>
                          <w:t>Hombres</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247A9C2"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55,7</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2482C74"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75,3</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5DE21BA"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77,7</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5C0C744"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90,5</w:t>
                        </w:r>
                      </w:p>
                    </w:tc>
                    <w:tc>
                      <w:tcPr>
                        <w:tcW w:w="0" w:type="auto"/>
                        <w:tcBorders>
                          <w:top w:val="single" w:sz="4" w:space="0" w:color="BFBFBF" w:themeColor="background1" w:themeShade="BF"/>
                          <w:left w:val="single" w:sz="4" w:space="0" w:color="BFBFBF" w:themeColor="background1" w:themeShade="BF"/>
                        </w:tcBorders>
                      </w:tcPr>
                      <w:p w14:paraId="2FA96EB8"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35,2</w:t>
                        </w:r>
                      </w:p>
                    </w:tc>
                  </w:tr>
                  <w:tr w:rsidR="00451A54" w:rsidRPr="00CA797C" w14:paraId="53F774E9" w14:textId="77777777" w:rsidTr="003562FE">
                    <w:trPr>
                      <w:jc w:val="center"/>
                    </w:trPr>
                    <w:tc>
                      <w:tcPr>
                        <w:tcW w:w="0" w:type="auto"/>
                        <w:vMerge w:val="restart"/>
                        <w:tcBorders>
                          <w:right w:val="single" w:sz="4" w:space="0" w:color="BFBFBF" w:themeColor="background1" w:themeShade="BF"/>
                        </w:tcBorders>
                      </w:tcPr>
                      <w:p w14:paraId="0C105147" w14:textId="77777777" w:rsidR="00451A54" w:rsidRPr="00CA797C" w:rsidRDefault="00451A54" w:rsidP="00F966A6">
                        <w:pPr>
                          <w:widowControl w:val="0"/>
                          <w:spacing w:line="264" w:lineRule="auto"/>
                          <w:rPr>
                            <w:rFonts w:cs="Arial"/>
                            <w:sz w:val="16"/>
                            <w:szCs w:val="16"/>
                          </w:rPr>
                        </w:pPr>
                        <w:r w:rsidRPr="00CA797C">
                          <w:rPr>
                            <w:rFonts w:cs="Arial"/>
                            <w:sz w:val="16"/>
                            <w:szCs w:val="16"/>
                          </w:rPr>
                          <w:t>Mujeres</w:t>
                        </w:r>
                      </w:p>
                    </w:tc>
                    <w:tc>
                      <w:tcPr>
                        <w:tcW w:w="0" w:type="auto"/>
                        <w:tcBorders>
                          <w:left w:val="single" w:sz="4" w:space="0" w:color="BFBFBF" w:themeColor="background1" w:themeShade="BF"/>
                          <w:right w:val="single" w:sz="4" w:space="0" w:color="BFBFBF" w:themeColor="background1" w:themeShade="BF"/>
                        </w:tcBorders>
                      </w:tcPr>
                      <w:p w14:paraId="690AC371"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44,3</w:t>
                        </w:r>
                      </w:p>
                    </w:tc>
                    <w:tc>
                      <w:tcPr>
                        <w:tcW w:w="0" w:type="auto"/>
                        <w:tcBorders>
                          <w:left w:val="single" w:sz="4" w:space="0" w:color="BFBFBF" w:themeColor="background1" w:themeShade="BF"/>
                          <w:right w:val="single" w:sz="4" w:space="0" w:color="BFBFBF" w:themeColor="background1" w:themeShade="BF"/>
                        </w:tcBorders>
                      </w:tcPr>
                      <w:p w14:paraId="5CF8BE29"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24,7</w:t>
                        </w:r>
                      </w:p>
                    </w:tc>
                    <w:tc>
                      <w:tcPr>
                        <w:tcW w:w="0" w:type="auto"/>
                        <w:tcBorders>
                          <w:left w:val="single" w:sz="4" w:space="0" w:color="BFBFBF" w:themeColor="background1" w:themeShade="BF"/>
                          <w:right w:val="single" w:sz="4" w:space="0" w:color="BFBFBF" w:themeColor="background1" w:themeShade="BF"/>
                        </w:tcBorders>
                      </w:tcPr>
                      <w:p w14:paraId="4DA40B40"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22,3</w:t>
                        </w:r>
                      </w:p>
                    </w:tc>
                    <w:tc>
                      <w:tcPr>
                        <w:tcW w:w="0" w:type="auto"/>
                        <w:tcBorders>
                          <w:left w:val="single" w:sz="4" w:space="0" w:color="BFBFBF" w:themeColor="background1" w:themeShade="BF"/>
                          <w:right w:val="single" w:sz="4" w:space="0" w:color="BFBFBF" w:themeColor="background1" w:themeShade="BF"/>
                        </w:tcBorders>
                      </w:tcPr>
                      <w:p w14:paraId="295086B8"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9,5</w:t>
                        </w:r>
                      </w:p>
                    </w:tc>
                    <w:tc>
                      <w:tcPr>
                        <w:tcW w:w="0" w:type="auto"/>
                        <w:tcBorders>
                          <w:left w:val="single" w:sz="4" w:space="0" w:color="BFBFBF" w:themeColor="background1" w:themeShade="BF"/>
                        </w:tcBorders>
                      </w:tcPr>
                      <w:p w14:paraId="114D0CF9" w14:textId="77777777" w:rsidR="00451A54" w:rsidRPr="00CA797C" w:rsidRDefault="00451A54" w:rsidP="00F966A6">
                        <w:pPr>
                          <w:widowControl w:val="0"/>
                          <w:spacing w:line="264" w:lineRule="auto"/>
                          <w:ind w:right="151"/>
                          <w:jc w:val="right"/>
                          <w:rPr>
                            <w:rFonts w:cs="Arial"/>
                            <w:sz w:val="16"/>
                            <w:szCs w:val="16"/>
                          </w:rPr>
                        </w:pPr>
                        <w:r w:rsidRPr="00CA797C">
                          <w:rPr>
                            <w:rFonts w:cs="Arial"/>
                            <w:sz w:val="16"/>
                            <w:szCs w:val="16"/>
                          </w:rPr>
                          <w:t>64,8</w:t>
                        </w:r>
                      </w:p>
                    </w:tc>
                  </w:tr>
                  <w:tr w:rsidR="00451A54" w:rsidRPr="00CA797C" w14:paraId="6B7AEF7A" w14:textId="77777777" w:rsidTr="00FF05EE">
                    <w:trPr>
                      <w:jc w:val="center"/>
                    </w:trPr>
                    <w:tc>
                      <w:tcPr>
                        <w:tcW w:w="0" w:type="auto"/>
                        <w:vMerge/>
                        <w:tcBorders>
                          <w:bottom w:val="single" w:sz="4" w:space="0" w:color="BFBFBF" w:themeColor="background1" w:themeShade="BF"/>
                          <w:right w:val="single" w:sz="4" w:space="0" w:color="BFBFBF" w:themeColor="background1" w:themeShade="BF"/>
                        </w:tcBorders>
                      </w:tcPr>
                      <w:p w14:paraId="574D0149" w14:textId="77777777" w:rsidR="00451A54" w:rsidRPr="00CA797C" w:rsidRDefault="00451A54" w:rsidP="00F966A6">
                        <w:pPr>
                          <w:widowControl w:val="0"/>
                          <w:spacing w:line="264" w:lineRule="auto"/>
                          <w:rPr>
                            <w:rFonts w:cs="Arial"/>
                            <w:sz w:val="16"/>
                            <w:szCs w:val="16"/>
                          </w:rPr>
                        </w:pP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03723EA" w14:textId="77777777" w:rsidR="00451A54" w:rsidRPr="00CA797C" w:rsidRDefault="00451A54" w:rsidP="00F966A6">
                        <w:pPr>
                          <w:widowControl w:val="0"/>
                          <w:spacing w:line="264" w:lineRule="auto"/>
                          <w:ind w:right="151"/>
                          <w:jc w:val="right"/>
                          <w:rPr>
                            <w:rFonts w:cs="Arial"/>
                            <w:bCs/>
                            <w:sz w:val="16"/>
                            <w:szCs w:val="16"/>
                          </w:rPr>
                        </w:pPr>
                        <w:ins w:id="68" w:author="USR32" w:date="2018-06-25T14:31:00Z">
                          <w:r>
                            <w:rPr>
                              <w:rFonts w:cs="Arial"/>
                              <w:bCs/>
                              <w:sz w:val="16"/>
                              <w:szCs w:val="16"/>
                            </w:rPr>
                            <w:t>52,6*</w:t>
                          </w:r>
                        </w:ins>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E698C0C" w14:textId="77777777" w:rsidR="00451A54" w:rsidRPr="00CA797C" w:rsidRDefault="00451A54" w:rsidP="00F966A6">
                        <w:pPr>
                          <w:widowControl w:val="0"/>
                          <w:spacing w:line="264" w:lineRule="auto"/>
                          <w:ind w:right="151"/>
                          <w:jc w:val="right"/>
                          <w:rPr>
                            <w:rFonts w:cs="Arial"/>
                            <w:sz w:val="16"/>
                            <w:szCs w:val="16"/>
                          </w:rPr>
                        </w:pP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22E5923" w14:textId="77777777" w:rsidR="00451A54" w:rsidRPr="00CA797C" w:rsidRDefault="00451A54" w:rsidP="00F966A6">
                        <w:pPr>
                          <w:widowControl w:val="0"/>
                          <w:spacing w:line="264" w:lineRule="auto"/>
                          <w:ind w:right="151"/>
                          <w:jc w:val="right"/>
                          <w:rPr>
                            <w:rFonts w:cs="Arial"/>
                            <w:sz w:val="16"/>
                            <w:szCs w:val="16"/>
                          </w:rPr>
                        </w:pP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71E7712" w14:textId="77777777" w:rsidR="00451A54" w:rsidRPr="00CA797C" w:rsidRDefault="00451A54" w:rsidP="00F966A6">
                        <w:pPr>
                          <w:widowControl w:val="0"/>
                          <w:spacing w:line="264" w:lineRule="auto"/>
                          <w:ind w:right="151"/>
                          <w:jc w:val="right"/>
                          <w:rPr>
                            <w:rFonts w:cs="Arial"/>
                            <w:sz w:val="16"/>
                            <w:szCs w:val="16"/>
                          </w:rPr>
                        </w:pPr>
                      </w:p>
                    </w:tc>
                    <w:tc>
                      <w:tcPr>
                        <w:tcW w:w="0" w:type="auto"/>
                        <w:tcBorders>
                          <w:left w:val="single" w:sz="4" w:space="0" w:color="BFBFBF" w:themeColor="background1" w:themeShade="BF"/>
                          <w:bottom w:val="single" w:sz="4" w:space="0" w:color="BFBFBF" w:themeColor="background1" w:themeShade="BF"/>
                        </w:tcBorders>
                      </w:tcPr>
                      <w:p w14:paraId="46CAC1D5" w14:textId="77777777" w:rsidR="00451A54" w:rsidRPr="00CA797C" w:rsidRDefault="00451A54" w:rsidP="00F966A6">
                        <w:pPr>
                          <w:widowControl w:val="0"/>
                          <w:spacing w:line="264" w:lineRule="auto"/>
                          <w:ind w:right="151"/>
                          <w:jc w:val="right"/>
                          <w:rPr>
                            <w:rFonts w:cs="Arial"/>
                            <w:sz w:val="16"/>
                            <w:szCs w:val="16"/>
                          </w:rPr>
                        </w:pPr>
                      </w:p>
                    </w:tc>
                  </w:tr>
                </w:tbl>
                <w:p w14:paraId="6642191F" w14:textId="77777777" w:rsidR="00451A54" w:rsidRDefault="00451A54">
                  <w:pPr>
                    <w:pStyle w:val="Ttulo6"/>
                    <w:spacing w:line="240" w:lineRule="auto"/>
                    <w:rPr>
                      <w:b w:val="0"/>
                    </w:rPr>
                    <w:pPrChange w:id="69" w:author="USR32" w:date="2018-06-25T14:31:00Z">
                      <w:pPr>
                        <w:pStyle w:val="Ttulo6"/>
                      </w:pPr>
                    </w:pPrChange>
                  </w:pPr>
                  <w:r w:rsidRPr="00663E87">
                    <w:t>Fuente: Estadística de la Economía Social 2016. Departamento de Trabajo y Justicia de Gobierno Vasco</w:t>
                  </w:r>
                </w:p>
                <w:p w14:paraId="10CAB991" w14:textId="77777777" w:rsidR="00451A54" w:rsidRPr="003562FE" w:rsidRDefault="00451A54" w:rsidP="009674FA">
                  <w:pPr>
                    <w:rPr>
                      <w:i/>
                      <w:sz w:val="16"/>
                      <w:szCs w:val="16"/>
                      <w:rPrChange w:id="70" w:author="USR32" w:date="2018-06-25T14:32:00Z">
                        <w:rPr/>
                      </w:rPrChange>
                    </w:rPr>
                  </w:pPr>
                  <w:ins w:id="71" w:author="USR32" w:date="2018-06-25T14:31:00Z">
                    <w:r w:rsidRPr="008157CD">
                      <w:rPr>
                        <w:i/>
                        <w:sz w:val="16"/>
                        <w:szCs w:val="16"/>
                        <w:rPrChange w:id="72" w:author="USR32" w:date="2018-06-25T14:32:00Z">
                          <w:rPr/>
                        </w:rPrChange>
                      </w:rPr>
                      <w:t>*Porcentaje ajustado a la distribución sectorial del empleo vasco</w:t>
                    </w:r>
                  </w:ins>
                </w:p>
              </w:txbxContent>
            </v:textbox>
          </v:shape>
        </w:pict>
      </w:r>
    </w:p>
    <w:p w14:paraId="53210E49" w14:textId="77777777" w:rsidR="009674FA" w:rsidRDefault="009674FA" w:rsidP="009674FA"/>
    <w:p w14:paraId="362DEF58" w14:textId="77777777" w:rsidR="009674FA" w:rsidRDefault="009674FA" w:rsidP="009674FA"/>
    <w:p w14:paraId="1B43E13B" w14:textId="77777777" w:rsidR="009674FA" w:rsidRDefault="009674FA" w:rsidP="009674FA"/>
    <w:p w14:paraId="16245B3E" w14:textId="77777777" w:rsidR="009674FA" w:rsidRDefault="009674FA" w:rsidP="009674FA"/>
    <w:p w14:paraId="0BCD25F4" w14:textId="77777777" w:rsidR="009674FA" w:rsidRDefault="00451A54" w:rsidP="009674FA">
      <w:r>
        <w:rPr>
          <w:noProof/>
          <w:lang w:eastAsia="es-ES"/>
        </w:rPr>
        <w:pict w14:anchorId="38F23098">
          <v:shape id="_x0000_s1088" type="#_x0000_t202" style="position:absolute;left:0;text-align:left;margin-left:58.2pt;margin-top:16.85pt;width:291.75pt;height:85.5pt;z-index:251717120;mso-width-relative:margin;mso-height-relative:margin" stroked="f">
            <v:textbox style="mso-next-textbox:#_x0000_s1088">
              <w:txbxContent>
                <w:p w14:paraId="7726D89E" w14:textId="77777777" w:rsidR="00451A54" w:rsidRPr="00CA797C" w:rsidRDefault="00451A54" w:rsidP="009674FA">
                  <w:pPr>
                    <w:pStyle w:val="Epgrafe"/>
                    <w:spacing w:line="264" w:lineRule="auto"/>
                    <w:ind w:left="1134" w:hanging="1134"/>
                    <w:rPr>
                      <w:rFonts w:ascii="Arial" w:hAnsi="Arial" w:cs="Arial"/>
                      <w:b w:val="0"/>
                      <w:color w:val="5F5F5F"/>
                    </w:rPr>
                  </w:pPr>
                  <w:r w:rsidRPr="00CA797C">
                    <w:rPr>
                      <w:rFonts w:ascii="Arial" w:hAnsi="Arial" w:cs="Arial"/>
                      <w:b w:val="0"/>
                      <w:color w:val="5F5F5F"/>
                    </w:rPr>
                    <w:t xml:space="preserve">POR SECTOR DE ACTIVIDAD SEGÚN </w:t>
                  </w:r>
                  <w:r>
                    <w:rPr>
                      <w:rFonts w:ascii="Arial" w:hAnsi="Arial" w:cs="Arial"/>
                      <w:b w:val="0"/>
                      <w:color w:val="5F5F5F"/>
                    </w:rPr>
                    <w:t>SEXO</w:t>
                  </w:r>
                  <w:r w:rsidRPr="00CA797C">
                    <w:rPr>
                      <w:rFonts w:ascii="Arial" w:hAnsi="Arial" w:cs="Arial"/>
                      <w:b w:val="0"/>
                      <w:color w:val="5F5F5F"/>
                    </w:rPr>
                    <w:t xml:space="preserve"> 2016 EN LA ECONOMÍA DE LA CAE (% verticales)</w:t>
                  </w:r>
                </w:p>
                <w:tbl>
                  <w:tblPr>
                    <w:tblW w:w="0" w:type="auto"/>
                    <w:tblLook w:val="04A0" w:firstRow="1" w:lastRow="0" w:firstColumn="1" w:lastColumn="0" w:noHBand="0" w:noVBand="1"/>
                  </w:tblPr>
                  <w:tblGrid>
                    <w:gridCol w:w="866"/>
                    <w:gridCol w:w="750"/>
                    <w:gridCol w:w="866"/>
                    <w:gridCol w:w="892"/>
                    <w:gridCol w:w="1248"/>
                    <w:gridCol w:w="928"/>
                  </w:tblGrid>
                  <w:tr w:rsidR="00451A54" w:rsidRPr="00CA797C" w14:paraId="6CE17313" w14:textId="77777777" w:rsidTr="00FF05EE">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851157E" w14:textId="77777777" w:rsidR="00451A54" w:rsidRPr="00CA797C" w:rsidRDefault="00451A54" w:rsidP="00F966A6">
                        <w:pPr>
                          <w:widowControl w:val="0"/>
                          <w:spacing w:line="264" w:lineRule="auto"/>
                          <w:jc w:val="center"/>
                          <w:rPr>
                            <w:rFonts w:cs="Arial"/>
                            <w:sz w:val="16"/>
                            <w:szCs w:val="16"/>
                          </w:rPr>
                        </w:pPr>
                        <w:r w:rsidRPr="00CA797C">
                          <w:rPr>
                            <w:rFonts w:cs="Arial"/>
                            <w:sz w:val="16"/>
                            <w:szCs w:val="16"/>
                          </w:rPr>
                          <w: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9B2526C"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TOTAL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910D64B"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Primario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5F9EC03"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Industria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FE01718"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Construcción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22E2ABB1" w14:textId="77777777" w:rsidR="00451A54" w:rsidRPr="00CA797C" w:rsidRDefault="00451A54" w:rsidP="00F966A6">
                        <w:pPr>
                          <w:widowControl w:val="0"/>
                          <w:spacing w:line="264" w:lineRule="auto"/>
                          <w:jc w:val="center"/>
                          <w:rPr>
                            <w:rFonts w:cs="Arial"/>
                            <w:b/>
                            <w:bCs/>
                            <w:sz w:val="16"/>
                            <w:szCs w:val="16"/>
                          </w:rPr>
                        </w:pPr>
                        <w:r w:rsidRPr="00CA797C">
                          <w:rPr>
                            <w:rFonts w:cs="Arial"/>
                            <w:b/>
                            <w:bCs/>
                            <w:sz w:val="16"/>
                            <w:szCs w:val="16"/>
                          </w:rPr>
                          <w:t>Servicios</w:t>
                        </w:r>
                      </w:p>
                    </w:tc>
                  </w:tr>
                  <w:tr w:rsidR="00451A54" w:rsidRPr="00CA797C" w14:paraId="78DD54E3" w14:textId="77777777" w:rsidTr="00FF05EE">
                    <w:tc>
                      <w:tcPr>
                        <w:tcW w:w="0" w:type="auto"/>
                        <w:tcBorders>
                          <w:top w:val="single" w:sz="4" w:space="0" w:color="BFBFBF" w:themeColor="background1" w:themeShade="BF"/>
                          <w:right w:val="single" w:sz="4" w:space="0" w:color="BFBFBF" w:themeColor="background1" w:themeShade="BF"/>
                        </w:tcBorders>
                      </w:tcPr>
                      <w:p w14:paraId="20088E93" w14:textId="77777777" w:rsidR="00451A54" w:rsidRPr="00CA797C" w:rsidRDefault="00451A54" w:rsidP="00F966A6">
                        <w:pPr>
                          <w:widowControl w:val="0"/>
                          <w:spacing w:line="264" w:lineRule="auto"/>
                          <w:rPr>
                            <w:rFonts w:cs="Arial"/>
                            <w:sz w:val="16"/>
                            <w:szCs w:val="16"/>
                          </w:rPr>
                        </w:pPr>
                        <w:r w:rsidRPr="00CA797C">
                          <w:rPr>
                            <w:rFonts w:cs="Arial"/>
                            <w:sz w:val="16"/>
                            <w:szCs w:val="16"/>
                          </w:rPr>
                          <w:t>Hombres</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03525BD2"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52,7</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09994688"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72,2</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58338E92"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79,1</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4CF16C97"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88,6</w:t>
                        </w:r>
                      </w:p>
                    </w:tc>
                    <w:tc>
                      <w:tcPr>
                        <w:tcW w:w="0" w:type="auto"/>
                        <w:tcBorders>
                          <w:top w:val="single" w:sz="4" w:space="0" w:color="BFBFBF" w:themeColor="background1" w:themeShade="BF"/>
                          <w:left w:val="single" w:sz="4" w:space="0" w:color="BFBFBF" w:themeColor="background1" w:themeShade="BF"/>
                        </w:tcBorders>
                        <w:vAlign w:val="bottom"/>
                      </w:tcPr>
                      <w:p w14:paraId="64DFCD8C"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42,2</w:t>
                        </w:r>
                      </w:p>
                    </w:tc>
                  </w:tr>
                  <w:tr w:rsidR="00451A54" w:rsidRPr="00CA797C" w14:paraId="50D7C8ED" w14:textId="77777777" w:rsidTr="00FF05EE">
                    <w:tc>
                      <w:tcPr>
                        <w:tcW w:w="0" w:type="auto"/>
                        <w:tcBorders>
                          <w:bottom w:val="single" w:sz="4" w:space="0" w:color="BFBFBF" w:themeColor="background1" w:themeShade="BF"/>
                          <w:right w:val="single" w:sz="4" w:space="0" w:color="BFBFBF" w:themeColor="background1" w:themeShade="BF"/>
                        </w:tcBorders>
                      </w:tcPr>
                      <w:p w14:paraId="5E0E9148" w14:textId="77777777" w:rsidR="00451A54" w:rsidRPr="00CA797C" w:rsidRDefault="00451A54" w:rsidP="00F966A6">
                        <w:pPr>
                          <w:widowControl w:val="0"/>
                          <w:spacing w:line="264" w:lineRule="auto"/>
                          <w:rPr>
                            <w:rFonts w:cs="Arial"/>
                            <w:sz w:val="16"/>
                            <w:szCs w:val="16"/>
                          </w:rPr>
                        </w:pPr>
                        <w:r w:rsidRPr="00CA797C">
                          <w:rPr>
                            <w:rFonts w:cs="Arial"/>
                            <w:sz w:val="16"/>
                            <w:szCs w:val="16"/>
                          </w:rPr>
                          <w:t>Mujeres</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FE86B11"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47,3</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2606B4E"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27,8</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8015A31" w14:textId="77777777" w:rsidR="00451A54" w:rsidRPr="00CA797C" w:rsidRDefault="00451A54" w:rsidP="00F966A6">
                        <w:pPr>
                          <w:widowControl w:val="0"/>
                          <w:spacing w:line="264" w:lineRule="auto"/>
                          <w:ind w:right="151"/>
                          <w:jc w:val="right"/>
                          <w:rPr>
                            <w:rFonts w:cs="Arial"/>
                            <w:bCs/>
                            <w:sz w:val="16"/>
                            <w:szCs w:val="16"/>
                          </w:rPr>
                        </w:pPr>
                        <w:r>
                          <w:rPr>
                            <w:rFonts w:cs="Arial"/>
                            <w:bCs/>
                            <w:sz w:val="16"/>
                            <w:szCs w:val="16"/>
                          </w:rPr>
                          <w:t>20,9</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6EDCEE3"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11,4</w:t>
                        </w:r>
                      </w:p>
                    </w:tc>
                    <w:tc>
                      <w:tcPr>
                        <w:tcW w:w="0" w:type="auto"/>
                        <w:tcBorders>
                          <w:left w:val="single" w:sz="4" w:space="0" w:color="BFBFBF" w:themeColor="background1" w:themeShade="BF"/>
                          <w:bottom w:val="single" w:sz="4" w:space="0" w:color="BFBFBF" w:themeColor="background1" w:themeShade="BF"/>
                        </w:tcBorders>
                        <w:vAlign w:val="bottom"/>
                      </w:tcPr>
                      <w:p w14:paraId="5C26A012" w14:textId="77777777" w:rsidR="00451A54" w:rsidRPr="00CA797C" w:rsidRDefault="00451A54" w:rsidP="00F966A6">
                        <w:pPr>
                          <w:widowControl w:val="0"/>
                          <w:spacing w:line="264" w:lineRule="auto"/>
                          <w:ind w:right="151"/>
                          <w:jc w:val="right"/>
                          <w:rPr>
                            <w:rFonts w:cs="Arial"/>
                            <w:bCs/>
                            <w:sz w:val="16"/>
                            <w:szCs w:val="16"/>
                          </w:rPr>
                        </w:pPr>
                        <w:r w:rsidRPr="00CA797C">
                          <w:rPr>
                            <w:rFonts w:cs="Arial"/>
                            <w:bCs/>
                            <w:sz w:val="16"/>
                            <w:szCs w:val="16"/>
                          </w:rPr>
                          <w:t>57,8</w:t>
                        </w:r>
                      </w:p>
                    </w:tc>
                  </w:tr>
                </w:tbl>
                <w:p w14:paraId="014405A4" w14:textId="77777777" w:rsidR="00451A54" w:rsidRPr="00CA797C" w:rsidRDefault="00451A54" w:rsidP="009674FA">
                  <w:pPr>
                    <w:pStyle w:val="Ttulo6"/>
                    <w:rPr>
                      <w:b w:val="0"/>
                      <w:i/>
                    </w:rPr>
                  </w:pPr>
                  <w:r w:rsidRPr="00CA797C">
                    <w:t>Fuente: Elaboración propia a partir del INE Encuesta de Población Activa 2016</w:t>
                  </w:r>
                </w:p>
                <w:p w14:paraId="29991A61" w14:textId="77777777" w:rsidR="00451A54" w:rsidRPr="00CA797C" w:rsidRDefault="00451A54" w:rsidP="009674FA">
                  <w:pPr>
                    <w:pStyle w:val="Epgrafe"/>
                    <w:spacing w:line="264" w:lineRule="auto"/>
                    <w:ind w:left="1134" w:hanging="1134"/>
                    <w:rPr>
                      <w:rFonts w:ascii="Arial" w:hAnsi="Arial" w:cs="Arial"/>
                      <w:b w:val="0"/>
                      <w:color w:val="5F5F5F"/>
                    </w:rPr>
                  </w:pPr>
                </w:p>
                <w:p w14:paraId="7195BEBF" w14:textId="77777777" w:rsidR="00451A54" w:rsidRDefault="00451A54" w:rsidP="009674FA"/>
              </w:txbxContent>
            </v:textbox>
          </v:shape>
        </w:pict>
      </w:r>
    </w:p>
    <w:p w14:paraId="5835BF9B" w14:textId="77777777" w:rsidR="009674FA" w:rsidRDefault="009674FA" w:rsidP="009674FA"/>
    <w:p w14:paraId="21047F78" w14:textId="77777777" w:rsidR="009674FA" w:rsidRDefault="009674FA" w:rsidP="009674FA"/>
    <w:p w14:paraId="449AD01F" w14:textId="77777777" w:rsidR="009674FA" w:rsidDel="003562FE" w:rsidRDefault="009674FA" w:rsidP="009674FA">
      <w:pPr>
        <w:rPr>
          <w:del w:id="73" w:author="USR32" w:date="2018-06-25T14:30:00Z"/>
        </w:rPr>
      </w:pPr>
    </w:p>
    <w:p w14:paraId="022F1194" w14:textId="77777777" w:rsidR="009674FA" w:rsidDel="003562FE" w:rsidRDefault="009674FA" w:rsidP="009674FA">
      <w:pPr>
        <w:rPr>
          <w:del w:id="74" w:author="USR32" w:date="2018-06-25T14:30:00Z"/>
        </w:rPr>
      </w:pPr>
    </w:p>
    <w:p w14:paraId="62C205D9" w14:textId="77777777" w:rsidR="009674FA" w:rsidDel="003562FE" w:rsidRDefault="009674FA" w:rsidP="009674FA">
      <w:pPr>
        <w:rPr>
          <w:del w:id="75" w:author="USR32" w:date="2018-06-25T14:30:00Z"/>
        </w:rPr>
      </w:pPr>
    </w:p>
    <w:p w14:paraId="486740AF" w14:textId="77777777" w:rsidR="009674FA" w:rsidDel="003562FE" w:rsidRDefault="009674FA" w:rsidP="009674FA">
      <w:pPr>
        <w:rPr>
          <w:del w:id="76" w:author="USR32" w:date="2018-06-25T14:30:00Z"/>
        </w:rPr>
      </w:pPr>
    </w:p>
    <w:p w14:paraId="3C2944CE" w14:textId="77777777" w:rsidR="003562FE" w:rsidRDefault="003562FE" w:rsidP="009674FA">
      <w:pPr>
        <w:rPr>
          <w:ins w:id="77" w:author="USR32" w:date="2018-06-25T14:30:00Z"/>
        </w:rPr>
      </w:pPr>
    </w:p>
    <w:p w14:paraId="16415467" w14:textId="77777777" w:rsidR="009674FA" w:rsidRDefault="009674FA" w:rsidP="009674FA">
      <w:r>
        <w:t>Por su parte, entre las cooperativas, el peso de la mujer (47,1%) resulta equiparable al representado sobre el conjunto del empleo vasco (47,3%).</w:t>
      </w:r>
    </w:p>
    <w:p w14:paraId="634FA46B" w14:textId="77777777" w:rsidR="009674FA" w:rsidRDefault="009674FA" w:rsidP="009674FA"/>
    <w:p w14:paraId="01639523" w14:textId="77777777" w:rsidR="009674FA" w:rsidRDefault="009674FA" w:rsidP="009674FA">
      <w:pPr>
        <w:pStyle w:val="Epgrafe"/>
        <w:jc w:val="center"/>
        <w:rPr>
          <w:rFonts w:ascii="Arial" w:hAnsi="Arial" w:cs="Arial"/>
          <w:b w:val="0"/>
          <w:color w:val="5F5F5F"/>
        </w:rPr>
      </w:pPr>
      <w:bookmarkStart w:id="78" w:name="_Toc391999584"/>
      <w:bookmarkStart w:id="79" w:name="_Toc513394225"/>
      <w:bookmarkStart w:id="80" w:name="_Toc391999585"/>
      <w:r w:rsidRPr="00CA797C">
        <w:rPr>
          <w:rFonts w:ascii="Arial" w:hAnsi="Arial" w:cs="Arial"/>
          <w:b w:val="0"/>
          <w:color w:val="5F5F5F"/>
        </w:rPr>
        <w:t xml:space="preserve">DISTRIBUCIÓN POR FORMA JURÍDICA SEGÚN </w:t>
      </w:r>
      <w:r>
        <w:rPr>
          <w:rFonts w:ascii="Arial" w:hAnsi="Arial" w:cs="Arial"/>
          <w:b w:val="0"/>
          <w:color w:val="5F5F5F"/>
        </w:rPr>
        <w:t>SEXO</w:t>
      </w:r>
      <w:r w:rsidRPr="00CA797C">
        <w:rPr>
          <w:rFonts w:ascii="Arial" w:hAnsi="Arial" w:cs="Arial"/>
          <w:b w:val="0"/>
          <w:color w:val="5F5F5F"/>
        </w:rPr>
        <w:t xml:space="preserve"> 2016 (% verticales)</w:t>
      </w:r>
      <w:bookmarkEnd w:id="78"/>
      <w:bookmarkEnd w:id="79"/>
    </w:p>
    <w:tbl>
      <w:tblPr>
        <w:tblW w:w="5000" w:type="pct"/>
        <w:jc w:val="center"/>
        <w:tblLook w:val="04A0" w:firstRow="1" w:lastRow="0" w:firstColumn="1" w:lastColumn="0" w:noHBand="0" w:noVBand="1"/>
      </w:tblPr>
      <w:tblGrid>
        <w:gridCol w:w="1734"/>
        <w:gridCol w:w="1832"/>
        <w:gridCol w:w="2037"/>
        <w:gridCol w:w="1628"/>
        <w:gridCol w:w="1831"/>
      </w:tblGrid>
      <w:tr w:rsidR="009674FA" w:rsidRPr="00CA797C" w14:paraId="7F102DC0" w14:textId="77777777" w:rsidTr="00A11667">
        <w:trPr>
          <w:jc w:val="center"/>
        </w:trPr>
        <w:tc>
          <w:tcPr>
            <w:tcW w:w="95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645D0148"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w:t>
            </w:r>
          </w:p>
        </w:tc>
        <w:tc>
          <w:tcPr>
            <w:tcW w:w="101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5F070F62"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TOTAL</w:t>
            </w:r>
          </w:p>
        </w:tc>
        <w:tc>
          <w:tcPr>
            <w:tcW w:w="1124"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2CE5FAF2"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Cooperativas</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DD8CF50"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S.A.L.es</w:t>
            </w:r>
          </w:p>
        </w:tc>
        <w:tc>
          <w:tcPr>
            <w:tcW w:w="101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5195E8C8"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S.L.L.es</w:t>
            </w:r>
          </w:p>
        </w:tc>
      </w:tr>
      <w:tr w:rsidR="009674FA" w:rsidRPr="00CA797C" w14:paraId="14EA6CF6" w14:textId="77777777" w:rsidTr="00A11667">
        <w:trPr>
          <w:jc w:val="center"/>
        </w:trPr>
        <w:tc>
          <w:tcPr>
            <w:tcW w:w="957" w:type="pct"/>
            <w:tcBorders>
              <w:top w:val="single" w:sz="4" w:space="0" w:color="A6A6A6" w:themeColor="background1" w:themeShade="A6"/>
              <w:right w:val="single" w:sz="4" w:space="0" w:color="BFBFBF" w:themeColor="background1" w:themeShade="BF"/>
            </w:tcBorders>
          </w:tcPr>
          <w:p w14:paraId="2AB80A93" w14:textId="77777777" w:rsidR="009674FA" w:rsidRPr="00CA797C" w:rsidRDefault="009674FA" w:rsidP="00A11667">
            <w:pPr>
              <w:widowControl w:val="0"/>
              <w:spacing w:line="264" w:lineRule="auto"/>
              <w:rPr>
                <w:rFonts w:cs="Arial"/>
                <w:sz w:val="16"/>
                <w:szCs w:val="16"/>
              </w:rPr>
            </w:pPr>
            <w:r w:rsidRPr="00CA797C">
              <w:rPr>
                <w:rFonts w:cs="Arial"/>
                <w:sz w:val="16"/>
                <w:szCs w:val="16"/>
              </w:rPr>
              <w:t>Hombres</w:t>
            </w:r>
          </w:p>
        </w:tc>
        <w:tc>
          <w:tcPr>
            <w:tcW w:w="101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717A6B90"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55,7</w:t>
            </w:r>
          </w:p>
        </w:tc>
        <w:tc>
          <w:tcPr>
            <w:tcW w:w="112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07D5C11"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52,9</w:t>
            </w:r>
          </w:p>
        </w:tc>
        <w:tc>
          <w:tcPr>
            <w:tcW w:w="898"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6441A940"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81,1</w:t>
            </w:r>
          </w:p>
        </w:tc>
        <w:tc>
          <w:tcPr>
            <w:tcW w:w="1011" w:type="pct"/>
            <w:tcBorders>
              <w:top w:val="single" w:sz="4" w:space="0" w:color="A6A6A6" w:themeColor="background1" w:themeShade="A6"/>
              <w:left w:val="single" w:sz="4" w:space="0" w:color="BFBFBF" w:themeColor="background1" w:themeShade="BF"/>
            </w:tcBorders>
          </w:tcPr>
          <w:p w14:paraId="4606FB7B"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71,1</w:t>
            </w:r>
          </w:p>
        </w:tc>
      </w:tr>
      <w:tr w:rsidR="009674FA" w:rsidRPr="00CA797C" w14:paraId="02D52990" w14:textId="77777777" w:rsidTr="00A11667">
        <w:trPr>
          <w:jc w:val="center"/>
        </w:trPr>
        <w:tc>
          <w:tcPr>
            <w:tcW w:w="957" w:type="pct"/>
            <w:tcBorders>
              <w:bottom w:val="single" w:sz="4" w:space="0" w:color="A6A6A6" w:themeColor="background1" w:themeShade="A6"/>
              <w:right w:val="single" w:sz="4" w:space="0" w:color="BFBFBF" w:themeColor="background1" w:themeShade="BF"/>
            </w:tcBorders>
          </w:tcPr>
          <w:p w14:paraId="0062D397" w14:textId="77777777" w:rsidR="009674FA" w:rsidRPr="00CA797C" w:rsidRDefault="009674FA" w:rsidP="00A11667">
            <w:pPr>
              <w:widowControl w:val="0"/>
              <w:spacing w:line="264" w:lineRule="auto"/>
              <w:rPr>
                <w:rFonts w:cs="Arial"/>
                <w:sz w:val="16"/>
                <w:szCs w:val="16"/>
              </w:rPr>
            </w:pPr>
            <w:r w:rsidRPr="00CA797C">
              <w:rPr>
                <w:rFonts w:cs="Arial"/>
                <w:sz w:val="16"/>
                <w:szCs w:val="16"/>
              </w:rPr>
              <w:t>Mujeres</w:t>
            </w:r>
          </w:p>
        </w:tc>
        <w:tc>
          <w:tcPr>
            <w:tcW w:w="101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6A5C0080"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44,3</w:t>
            </w:r>
          </w:p>
        </w:tc>
        <w:tc>
          <w:tcPr>
            <w:tcW w:w="112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668C14A0"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47,1</w:t>
            </w:r>
          </w:p>
        </w:tc>
        <w:tc>
          <w:tcPr>
            <w:tcW w:w="898"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27003C75"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18,9</w:t>
            </w:r>
          </w:p>
        </w:tc>
        <w:tc>
          <w:tcPr>
            <w:tcW w:w="1011" w:type="pct"/>
            <w:tcBorders>
              <w:left w:val="single" w:sz="4" w:space="0" w:color="BFBFBF" w:themeColor="background1" w:themeShade="BF"/>
              <w:bottom w:val="single" w:sz="4" w:space="0" w:color="A6A6A6" w:themeColor="background1" w:themeShade="A6"/>
            </w:tcBorders>
          </w:tcPr>
          <w:p w14:paraId="4F1C116C" w14:textId="77777777" w:rsidR="009674FA" w:rsidRPr="00CA797C" w:rsidRDefault="009674FA" w:rsidP="00A11667">
            <w:pPr>
              <w:widowControl w:val="0"/>
              <w:spacing w:line="264" w:lineRule="auto"/>
              <w:ind w:right="177"/>
              <w:jc w:val="right"/>
              <w:rPr>
                <w:rFonts w:cs="Arial"/>
                <w:bCs/>
                <w:sz w:val="16"/>
                <w:szCs w:val="16"/>
              </w:rPr>
            </w:pPr>
            <w:r w:rsidRPr="00CA797C">
              <w:rPr>
                <w:rFonts w:cs="Arial"/>
                <w:bCs/>
                <w:sz w:val="16"/>
                <w:szCs w:val="16"/>
              </w:rPr>
              <w:t>28,9</w:t>
            </w:r>
          </w:p>
        </w:tc>
      </w:tr>
    </w:tbl>
    <w:p w14:paraId="46A83E2C" w14:textId="77777777" w:rsidR="009674FA" w:rsidRPr="00A254AD" w:rsidRDefault="009674FA" w:rsidP="009674FA"/>
    <w:p w14:paraId="3F65F50E" w14:textId="77777777" w:rsidR="009674FA" w:rsidRDefault="009674FA" w:rsidP="009674FA">
      <w:pPr>
        <w:pStyle w:val="Epgrafe"/>
        <w:spacing w:line="360" w:lineRule="auto"/>
        <w:rPr>
          <w:rFonts w:ascii="Arial" w:hAnsi="Arial"/>
          <w:b w:val="0"/>
          <w:bCs w:val="0"/>
          <w:szCs w:val="22"/>
        </w:rPr>
      </w:pPr>
      <w:bookmarkStart w:id="81" w:name="_Toc513394226"/>
      <w:bookmarkStart w:id="82" w:name="_Toc513394469"/>
      <w:r w:rsidRPr="005E4961">
        <w:rPr>
          <w:rFonts w:ascii="Arial" w:hAnsi="Arial"/>
          <w:b w:val="0"/>
          <w:bCs w:val="0"/>
          <w:szCs w:val="22"/>
        </w:rPr>
        <w:t>En lo que hace a la participación de la mujer en los consejos rectores y de administración</w:t>
      </w:r>
      <w:r>
        <w:rPr>
          <w:rFonts w:ascii="Arial" w:hAnsi="Arial"/>
          <w:b w:val="0"/>
          <w:bCs w:val="0"/>
          <w:szCs w:val="22"/>
        </w:rPr>
        <w:t xml:space="preserve"> de la Economía Social</w:t>
      </w:r>
      <w:r w:rsidRPr="005E4961">
        <w:rPr>
          <w:rFonts w:ascii="Arial" w:hAnsi="Arial"/>
          <w:b w:val="0"/>
          <w:bCs w:val="0"/>
          <w:szCs w:val="22"/>
        </w:rPr>
        <w:t xml:space="preserve">, </w:t>
      </w:r>
      <w:r>
        <w:rPr>
          <w:rFonts w:ascii="Arial" w:hAnsi="Arial"/>
          <w:b w:val="0"/>
          <w:bCs w:val="0"/>
          <w:szCs w:val="22"/>
        </w:rPr>
        <w:t xml:space="preserve">si bien </w:t>
      </w:r>
      <w:r w:rsidRPr="005E4961">
        <w:rPr>
          <w:rFonts w:ascii="Arial" w:hAnsi="Arial"/>
          <w:b w:val="0"/>
          <w:bCs w:val="0"/>
          <w:szCs w:val="22"/>
        </w:rPr>
        <w:t xml:space="preserve">su representación </w:t>
      </w:r>
      <w:r>
        <w:rPr>
          <w:rFonts w:ascii="Arial" w:hAnsi="Arial"/>
          <w:b w:val="0"/>
          <w:bCs w:val="0"/>
          <w:szCs w:val="22"/>
        </w:rPr>
        <w:t xml:space="preserve">del 29,7% </w:t>
      </w:r>
      <w:r w:rsidRPr="005E4961">
        <w:rPr>
          <w:rFonts w:ascii="Arial" w:hAnsi="Arial"/>
          <w:b w:val="0"/>
          <w:bCs w:val="0"/>
          <w:szCs w:val="22"/>
        </w:rPr>
        <w:t>actualmente no resulta equilibrada</w:t>
      </w:r>
      <w:r w:rsidRPr="005E4961">
        <w:rPr>
          <w:bCs w:val="0"/>
          <w:szCs w:val="22"/>
          <w:vertAlign w:val="superscript"/>
        </w:rPr>
        <w:footnoteReference w:id="13"/>
      </w:r>
      <w:r>
        <w:rPr>
          <w:rFonts w:ascii="Arial" w:hAnsi="Arial"/>
          <w:b w:val="0"/>
          <w:bCs w:val="0"/>
          <w:szCs w:val="22"/>
        </w:rPr>
        <w:t>, cabe señalar igualmente en positivo los siguientes elementos:…</w:t>
      </w:r>
    </w:p>
    <w:p w14:paraId="4576E71D" w14:textId="77777777" w:rsidR="009674FA" w:rsidRPr="00193893" w:rsidRDefault="009674FA" w:rsidP="009674FA">
      <w:pPr>
        <w:pStyle w:val="Prrafodelista"/>
        <w:numPr>
          <w:ilvl w:val="0"/>
          <w:numId w:val="28"/>
        </w:numPr>
        <w:spacing w:after="0" w:line="360" w:lineRule="auto"/>
        <w:rPr>
          <w:rFonts w:ascii="Arial" w:hAnsi="Arial"/>
        </w:rPr>
      </w:pPr>
      <w:r>
        <w:rPr>
          <w:rFonts w:ascii="Arial" w:hAnsi="Arial"/>
        </w:rPr>
        <w:t>Este ratio crece</w:t>
      </w:r>
      <w:r w:rsidRPr="00193893">
        <w:rPr>
          <w:rFonts w:ascii="Arial" w:hAnsi="Arial"/>
        </w:rPr>
        <w:t xml:space="preserve"> en relación a</w:t>
      </w:r>
      <w:r>
        <w:rPr>
          <w:rFonts w:ascii="Arial" w:hAnsi="Arial"/>
        </w:rPr>
        <w:t xml:space="preserve"> los valores de</w:t>
      </w:r>
      <w:r w:rsidRPr="00193893">
        <w:rPr>
          <w:rFonts w:ascii="Arial" w:hAnsi="Arial"/>
        </w:rPr>
        <w:t xml:space="preserve"> años anteriores (2010: 24,5% y 2014: 27,6%)</w:t>
      </w:r>
    </w:p>
    <w:p w14:paraId="7D8D12E1" w14:textId="77777777" w:rsidR="009674FA" w:rsidRDefault="009674FA" w:rsidP="009674FA">
      <w:pPr>
        <w:pStyle w:val="Prrafodelista"/>
        <w:numPr>
          <w:ilvl w:val="0"/>
          <w:numId w:val="28"/>
        </w:numPr>
        <w:spacing w:after="0" w:line="360" w:lineRule="auto"/>
        <w:rPr>
          <w:rFonts w:ascii="Arial" w:hAnsi="Arial"/>
        </w:rPr>
      </w:pPr>
      <w:r w:rsidRPr="00193893">
        <w:rPr>
          <w:rFonts w:ascii="Arial" w:hAnsi="Arial"/>
        </w:rPr>
        <w:t>Se sitúa en línea con las cifras de participación femenina en los cargos de dirección o gerencia del tejido empresarial vasco en el año 2016 (31,8%)</w:t>
      </w:r>
      <w:r>
        <w:rPr>
          <w:rStyle w:val="Refdenotaalpie"/>
          <w:rFonts w:ascii="Arial" w:hAnsi="Arial"/>
        </w:rPr>
        <w:footnoteReference w:id="14"/>
      </w:r>
    </w:p>
    <w:p w14:paraId="281A4FA7" w14:textId="77777777" w:rsidR="009674FA" w:rsidRPr="00193893" w:rsidRDefault="009674FA" w:rsidP="009674FA">
      <w:pPr>
        <w:pStyle w:val="Prrafodelista"/>
        <w:numPr>
          <w:ilvl w:val="0"/>
          <w:numId w:val="28"/>
        </w:numPr>
        <w:spacing w:after="0" w:line="360" w:lineRule="auto"/>
        <w:rPr>
          <w:rFonts w:ascii="Arial" w:hAnsi="Arial"/>
        </w:rPr>
      </w:pPr>
      <w:r>
        <w:rPr>
          <w:rFonts w:ascii="Arial" w:hAnsi="Arial"/>
        </w:rPr>
        <w:t>Se aproxima el equilibrio en su participación en el caso particular del sector servicios (38,1%).</w:t>
      </w:r>
    </w:p>
    <w:p w14:paraId="146E94B5" w14:textId="77777777" w:rsidR="009674FA" w:rsidRDefault="009674FA" w:rsidP="009674FA">
      <w:pPr>
        <w:pStyle w:val="Epgrafe"/>
        <w:spacing w:line="264" w:lineRule="auto"/>
        <w:ind w:left="1134" w:hanging="1134"/>
        <w:jc w:val="center"/>
        <w:rPr>
          <w:rFonts w:ascii="Arial" w:hAnsi="Arial" w:cs="Arial"/>
          <w:b w:val="0"/>
          <w:color w:val="5F5F5F"/>
        </w:rPr>
      </w:pPr>
    </w:p>
    <w:bookmarkEnd w:id="80"/>
    <w:bookmarkEnd w:id="81"/>
    <w:bookmarkEnd w:id="82"/>
    <w:p w14:paraId="714BB1D4" w14:textId="77777777" w:rsidR="009674FA" w:rsidRDefault="009674FA" w:rsidP="009674FA">
      <w:pPr>
        <w:pStyle w:val="Epgrafe"/>
        <w:spacing w:line="264" w:lineRule="auto"/>
        <w:jc w:val="center"/>
        <w:rPr>
          <w:rFonts w:ascii="Arial" w:hAnsi="Arial" w:cs="Arial"/>
          <w:b w:val="0"/>
          <w:color w:val="5F5F5F"/>
        </w:rPr>
      </w:pPr>
      <w:r w:rsidRPr="00CA797C">
        <w:rPr>
          <w:rFonts w:ascii="Arial" w:hAnsi="Arial" w:cs="Arial"/>
          <w:b w:val="0"/>
          <w:color w:val="5F5F5F"/>
        </w:rPr>
        <w:t xml:space="preserve">DISTRIBUCIÓN POR SECTOR DE ACTIVIDAD Y SEGÚN </w:t>
      </w:r>
      <w:r>
        <w:rPr>
          <w:rFonts w:ascii="Arial" w:hAnsi="Arial" w:cs="Arial"/>
          <w:b w:val="0"/>
          <w:color w:val="5F5F5F"/>
        </w:rPr>
        <w:t>SEXO</w:t>
      </w:r>
      <w:r w:rsidRPr="00CA797C">
        <w:rPr>
          <w:rFonts w:ascii="Arial" w:hAnsi="Arial" w:cs="Arial"/>
          <w:b w:val="0"/>
          <w:color w:val="5F5F5F"/>
        </w:rPr>
        <w:t xml:space="preserve"> 2016 EN LA ECONOMÍA SOCIAL EN CONSEJOS RECTORES Y DE ADMINISTRACIÓN (% verticales)</w:t>
      </w:r>
    </w:p>
    <w:tbl>
      <w:tblPr>
        <w:tblW w:w="5000" w:type="pct"/>
        <w:jc w:val="center"/>
        <w:tblLook w:val="04A0" w:firstRow="1" w:lastRow="0" w:firstColumn="1" w:lastColumn="0" w:noHBand="0" w:noVBand="1"/>
      </w:tblPr>
      <w:tblGrid>
        <w:gridCol w:w="1295"/>
        <w:gridCol w:w="1553"/>
        <w:gridCol w:w="1553"/>
        <w:gridCol w:w="1553"/>
        <w:gridCol w:w="1702"/>
        <w:gridCol w:w="1406"/>
      </w:tblGrid>
      <w:tr w:rsidR="009674FA" w:rsidRPr="00BE5260" w14:paraId="0E4B2E68" w14:textId="77777777" w:rsidTr="00A11667">
        <w:trPr>
          <w:jc w:val="center"/>
        </w:trPr>
        <w:tc>
          <w:tcPr>
            <w:tcW w:w="71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7FF1F631" w14:textId="77777777" w:rsidR="009674FA" w:rsidRPr="00BE5260" w:rsidRDefault="009674FA" w:rsidP="00A11667">
            <w:pPr>
              <w:widowControl w:val="0"/>
              <w:spacing w:line="264" w:lineRule="auto"/>
              <w:jc w:val="center"/>
              <w:rPr>
                <w:rFonts w:cs="Arial"/>
                <w:b/>
                <w:bCs/>
                <w:sz w:val="16"/>
                <w:szCs w:val="16"/>
              </w:rPr>
            </w:pPr>
            <w:r w:rsidRPr="00BE5260">
              <w:rPr>
                <w:rFonts w:cs="Arial"/>
                <w:b/>
                <w:bCs/>
                <w:sz w:val="16"/>
                <w:szCs w:val="16"/>
              </w:rPr>
              <w:t> </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07EB076"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TOTAL Consejo</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17445FAF"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Primario</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517749F"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Industria</w:t>
            </w:r>
          </w:p>
        </w:tc>
        <w:tc>
          <w:tcPr>
            <w:tcW w:w="93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FE1D801"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Construcción</w:t>
            </w:r>
          </w:p>
        </w:tc>
        <w:tc>
          <w:tcPr>
            <w:tcW w:w="77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7628978F"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Servicios</w:t>
            </w:r>
          </w:p>
        </w:tc>
      </w:tr>
      <w:tr w:rsidR="009674FA" w:rsidRPr="00CA797C" w14:paraId="6ABF401A" w14:textId="77777777" w:rsidTr="00A11667">
        <w:trPr>
          <w:jc w:val="center"/>
        </w:trPr>
        <w:tc>
          <w:tcPr>
            <w:tcW w:w="714" w:type="pct"/>
            <w:tcBorders>
              <w:top w:val="single" w:sz="4" w:space="0" w:color="A6A6A6" w:themeColor="background1" w:themeShade="A6"/>
              <w:right w:val="single" w:sz="4" w:space="0" w:color="BFBFBF" w:themeColor="background1" w:themeShade="BF"/>
            </w:tcBorders>
          </w:tcPr>
          <w:p w14:paraId="753FFD28" w14:textId="77777777" w:rsidR="009674FA" w:rsidRPr="00CA797C" w:rsidRDefault="009674FA" w:rsidP="00A11667">
            <w:pPr>
              <w:widowControl w:val="0"/>
              <w:spacing w:line="264" w:lineRule="auto"/>
              <w:rPr>
                <w:rFonts w:cs="Arial"/>
                <w:sz w:val="16"/>
                <w:szCs w:val="16"/>
              </w:rPr>
            </w:pPr>
            <w:r w:rsidRPr="00CA797C">
              <w:rPr>
                <w:rFonts w:cs="Arial"/>
                <w:sz w:val="16"/>
                <w:szCs w:val="16"/>
              </w:rPr>
              <w:t>Hombres</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32DFDC45" w14:textId="77777777" w:rsidR="009674FA" w:rsidRPr="00CA797C" w:rsidRDefault="009674FA" w:rsidP="00A11667">
            <w:pPr>
              <w:widowControl w:val="0"/>
              <w:spacing w:line="264" w:lineRule="auto"/>
              <w:ind w:right="151"/>
              <w:jc w:val="right"/>
              <w:rPr>
                <w:rFonts w:cs="Arial"/>
                <w:sz w:val="16"/>
                <w:szCs w:val="16"/>
              </w:rPr>
            </w:pPr>
            <w:r>
              <w:rPr>
                <w:rFonts w:cs="Arial"/>
                <w:sz w:val="16"/>
                <w:szCs w:val="16"/>
              </w:rPr>
              <w:t>70,3</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51121CE8"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91,4</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3EEBC1F4"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79,4</w:t>
            </w:r>
          </w:p>
        </w:tc>
        <w:tc>
          <w:tcPr>
            <w:tcW w:w="93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757C8707"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92,7</w:t>
            </w:r>
          </w:p>
        </w:tc>
        <w:tc>
          <w:tcPr>
            <w:tcW w:w="776" w:type="pct"/>
            <w:tcBorders>
              <w:top w:val="single" w:sz="4" w:space="0" w:color="A6A6A6" w:themeColor="background1" w:themeShade="A6"/>
              <w:left w:val="single" w:sz="4" w:space="0" w:color="BFBFBF" w:themeColor="background1" w:themeShade="BF"/>
            </w:tcBorders>
            <w:vAlign w:val="bottom"/>
          </w:tcPr>
          <w:p w14:paraId="45550C22"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61,9</w:t>
            </w:r>
          </w:p>
        </w:tc>
      </w:tr>
      <w:tr w:rsidR="009674FA" w:rsidRPr="00CA797C" w14:paraId="76BFB8E1" w14:textId="77777777" w:rsidTr="00A11667">
        <w:trPr>
          <w:jc w:val="center"/>
        </w:trPr>
        <w:tc>
          <w:tcPr>
            <w:tcW w:w="714" w:type="pct"/>
            <w:tcBorders>
              <w:bottom w:val="single" w:sz="4" w:space="0" w:color="A6A6A6" w:themeColor="background1" w:themeShade="A6"/>
              <w:right w:val="single" w:sz="4" w:space="0" w:color="BFBFBF" w:themeColor="background1" w:themeShade="BF"/>
            </w:tcBorders>
          </w:tcPr>
          <w:p w14:paraId="460B17C9" w14:textId="77777777" w:rsidR="009674FA" w:rsidRPr="00CA797C" w:rsidRDefault="009674FA" w:rsidP="00A11667">
            <w:pPr>
              <w:widowControl w:val="0"/>
              <w:spacing w:line="264" w:lineRule="auto"/>
              <w:rPr>
                <w:rFonts w:cs="Arial"/>
                <w:sz w:val="16"/>
                <w:szCs w:val="16"/>
              </w:rPr>
            </w:pPr>
            <w:r w:rsidRPr="00CA797C">
              <w:rPr>
                <w:rFonts w:cs="Arial"/>
                <w:sz w:val="16"/>
                <w:szCs w:val="16"/>
              </w:rPr>
              <w:t>Mujeres</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29C5AE7"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29,7</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3582470"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8,6</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577AB254"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20,6</w:t>
            </w:r>
          </w:p>
        </w:tc>
        <w:tc>
          <w:tcPr>
            <w:tcW w:w="93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191831F6"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7,3</w:t>
            </w:r>
          </w:p>
        </w:tc>
        <w:tc>
          <w:tcPr>
            <w:tcW w:w="776" w:type="pct"/>
            <w:tcBorders>
              <w:left w:val="single" w:sz="4" w:space="0" w:color="BFBFBF" w:themeColor="background1" w:themeShade="BF"/>
              <w:bottom w:val="single" w:sz="4" w:space="0" w:color="A6A6A6" w:themeColor="background1" w:themeShade="A6"/>
            </w:tcBorders>
            <w:vAlign w:val="bottom"/>
          </w:tcPr>
          <w:p w14:paraId="50415DFE" w14:textId="77777777" w:rsidR="009674FA" w:rsidRPr="00CA797C" w:rsidRDefault="009674FA" w:rsidP="00A11667">
            <w:pPr>
              <w:widowControl w:val="0"/>
              <w:spacing w:line="264" w:lineRule="auto"/>
              <w:ind w:right="151"/>
              <w:jc w:val="right"/>
              <w:rPr>
                <w:rFonts w:cs="Arial"/>
                <w:sz w:val="16"/>
                <w:szCs w:val="16"/>
              </w:rPr>
            </w:pPr>
            <w:r w:rsidRPr="00CA797C">
              <w:rPr>
                <w:rFonts w:cs="Arial"/>
                <w:sz w:val="16"/>
                <w:szCs w:val="16"/>
              </w:rPr>
              <w:t>38,1</w:t>
            </w:r>
          </w:p>
        </w:tc>
      </w:tr>
    </w:tbl>
    <w:p w14:paraId="34248740" w14:textId="77777777" w:rsidR="009674FA" w:rsidRPr="00193893" w:rsidRDefault="009674FA" w:rsidP="009674FA"/>
    <w:p w14:paraId="7865714C" w14:textId="77777777" w:rsidR="009674FA" w:rsidRDefault="009674FA" w:rsidP="009674FA">
      <w:r>
        <w:t xml:space="preserve">En la presente edición de la Estadística de la Economía Social 2016 se introducía un nuevo módulo de preguntas vinculado a la implantación de Planes de Igualdad y de medidas de conciliación. </w:t>
      </w:r>
    </w:p>
    <w:p w14:paraId="66B862A6" w14:textId="77777777" w:rsidR="009674FA" w:rsidRDefault="009674FA" w:rsidP="009674FA"/>
    <w:p w14:paraId="4AAD65D4" w14:textId="77777777" w:rsidR="009674FA" w:rsidRDefault="009674FA" w:rsidP="009674FA">
      <w:r>
        <w:t>En este sentido cabe apuntar las siguientes realidades:</w:t>
      </w:r>
    </w:p>
    <w:p w14:paraId="79284297" w14:textId="77777777" w:rsidR="009674FA" w:rsidRPr="00F966A6" w:rsidRDefault="009674FA" w:rsidP="009674FA">
      <w:pPr>
        <w:pStyle w:val="Prrafodelista"/>
        <w:numPr>
          <w:ilvl w:val="0"/>
          <w:numId w:val="29"/>
        </w:numPr>
        <w:spacing w:after="0" w:line="360" w:lineRule="auto"/>
        <w:rPr>
          <w:rFonts w:ascii="Arial" w:eastAsiaTheme="minorHAnsi" w:hAnsi="Arial" w:cstheme="minorBidi"/>
        </w:rPr>
      </w:pPr>
      <w:r w:rsidRPr="00F966A6">
        <w:rPr>
          <w:rFonts w:ascii="Arial" w:eastAsiaTheme="minorHAnsi" w:hAnsi="Arial" w:cstheme="minorBidi"/>
        </w:rPr>
        <w:t>Sólo un 9,4% de las empresas cuenta con un Plan de Igualdad en 2016</w:t>
      </w:r>
      <w:r>
        <w:rPr>
          <w:rFonts w:ascii="Arial" w:eastAsiaTheme="minorHAnsi" w:hAnsi="Arial" w:cstheme="minorBidi"/>
        </w:rPr>
        <w:t>; una proporción que se reduce hasta un 6,5% entre las</w:t>
      </w:r>
      <w:r w:rsidRPr="00F966A6">
        <w:rPr>
          <w:rFonts w:ascii="Arial" w:eastAsiaTheme="minorHAnsi" w:hAnsi="Arial" w:cstheme="minorBidi"/>
        </w:rPr>
        <w:t xml:space="preserve"> </w:t>
      </w:r>
      <w:proofErr w:type="spellStart"/>
      <w:r w:rsidRPr="00F966A6">
        <w:rPr>
          <w:rFonts w:ascii="Arial" w:eastAsiaTheme="minorHAnsi" w:hAnsi="Arial" w:cstheme="minorBidi"/>
        </w:rPr>
        <w:t>micropymes</w:t>
      </w:r>
      <w:proofErr w:type="spellEnd"/>
      <w:r w:rsidRPr="00F966A6">
        <w:rPr>
          <w:rFonts w:ascii="Arial" w:eastAsiaTheme="minorHAnsi" w:hAnsi="Arial" w:cstheme="minorBidi"/>
        </w:rPr>
        <w:t xml:space="preserve"> con menos de 5 empleos. </w:t>
      </w:r>
    </w:p>
    <w:p w14:paraId="188F8D20" w14:textId="77777777" w:rsidR="009674FA" w:rsidRDefault="009674FA" w:rsidP="009674FA">
      <w:pPr>
        <w:pStyle w:val="Prrafodelista"/>
        <w:numPr>
          <w:ilvl w:val="0"/>
          <w:numId w:val="29"/>
        </w:numPr>
        <w:spacing w:after="0" w:line="360" w:lineRule="auto"/>
        <w:rPr>
          <w:rFonts w:ascii="Arial" w:hAnsi="Arial" w:cs="Arial"/>
          <w:sz w:val="18"/>
          <w:szCs w:val="18"/>
        </w:rPr>
      </w:pPr>
      <w:r w:rsidRPr="00D4170C">
        <w:rPr>
          <w:rFonts w:ascii="Arial" w:eastAsiaTheme="minorHAnsi" w:hAnsi="Arial" w:cstheme="minorBidi"/>
        </w:rPr>
        <w:t>Entre las</w:t>
      </w:r>
      <w:r>
        <w:rPr>
          <w:rFonts w:ascii="Arial" w:eastAsiaTheme="minorHAnsi" w:hAnsi="Arial" w:cstheme="minorBidi"/>
        </w:rPr>
        <w:t xml:space="preserve"> empresas de más de 201 empleos, </w:t>
      </w:r>
      <w:r w:rsidRPr="00D4170C">
        <w:rPr>
          <w:rFonts w:ascii="Arial" w:eastAsiaTheme="minorHAnsi" w:hAnsi="Arial" w:cstheme="minorBidi"/>
        </w:rPr>
        <w:t>más de la mitad de las empresas cuentan con un Plan de Igualdad</w:t>
      </w:r>
      <w:r>
        <w:rPr>
          <w:rFonts w:ascii="Arial" w:eastAsiaTheme="minorHAnsi" w:hAnsi="Arial" w:cstheme="minorBidi"/>
        </w:rPr>
        <w:t>,</w:t>
      </w:r>
      <w:r w:rsidRPr="00D4170C">
        <w:rPr>
          <w:rFonts w:ascii="Arial" w:eastAsiaTheme="minorHAnsi" w:hAnsi="Arial" w:cstheme="minorBidi"/>
        </w:rPr>
        <w:t xml:space="preserve"> y cerca de un 62% entre el tejido empresarial con más de 500 empleos. Sin embargo, atendiendo al marco legal, las empresas con más de 250 empleos debería contar ya con un Plan de Igualdad en sus empresas</w:t>
      </w:r>
      <w:r>
        <w:rPr>
          <w:rStyle w:val="Refdenotaalpie"/>
          <w:rFonts w:ascii="Arial" w:hAnsi="Arial" w:cs="Arial"/>
          <w:sz w:val="18"/>
          <w:szCs w:val="18"/>
        </w:rPr>
        <w:footnoteReference w:id="15"/>
      </w:r>
      <w:r>
        <w:rPr>
          <w:rFonts w:ascii="Arial" w:hAnsi="Arial" w:cs="Arial"/>
          <w:sz w:val="18"/>
          <w:szCs w:val="18"/>
        </w:rPr>
        <w:t xml:space="preserve">. </w:t>
      </w:r>
    </w:p>
    <w:p w14:paraId="5625B840" w14:textId="77777777" w:rsidR="009674FA" w:rsidRDefault="009674FA" w:rsidP="009674FA"/>
    <w:p w14:paraId="001A4EDD" w14:textId="77777777" w:rsidR="009674FA" w:rsidRDefault="009674FA" w:rsidP="009674FA">
      <w:pPr>
        <w:spacing w:line="240" w:lineRule="auto"/>
        <w:jc w:val="center"/>
        <w:rPr>
          <w:rFonts w:eastAsia="Times New Roman" w:cs="Arial"/>
          <w:bCs/>
          <w:color w:val="5F5F5F"/>
          <w:sz w:val="18"/>
          <w:szCs w:val="18"/>
          <w:lang w:eastAsia="es-ES"/>
        </w:rPr>
      </w:pPr>
      <w:r w:rsidRPr="00DD773B">
        <w:rPr>
          <w:rFonts w:eastAsia="Times New Roman" w:cs="Arial"/>
          <w:bCs/>
          <w:color w:val="5F5F5F"/>
          <w:sz w:val="18"/>
          <w:szCs w:val="18"/>
          <w:lang w:eastAsia="es-ES"/>
        </w:rPr>
        <w:t>EMPRESAS QUE CUENTAN ACTUALMENTE CON PLAN DE IGUALDAD. 2016 (%)</w:t>
      </w:r>
    </w:p>
    <w:tbl>
      <w:tblPr>
        <w:tblW w:w="5000" w:type="pct"/>
        <w:jc w:val="center"/>
        <w:tblBorders>
          <w:bottom w:val="single" w:sz="4" w:space="0" w:color="BFBFBF" w:themeColor="background1" w:themeShade="BF"/>
        </w:tblBorders>
        <w:tblLook w:val="04A0" w:firstRow="1" w:lastRow="0" w:firstColumn="1" w:lastColumn="0" w:noHBand="0" w:noVBand="1"/>
      </w:tblPr>
      <w:tblGrid>
        <w:gridCol w:w="2405"/>
        <w:gridCol w:w="763"/>
        <w:gridCol w:w="1006"/>
        <w:gridCol w:w="790"/>
        <w:gridCol w:w="794"/>
        <w:gridCol w:w="790"/>
        <w:gridCol w:w="790"/>
        <w:gridCol w:w="792"/>
        <w:gridCol w:w="932"/>
      </w:tblGrid>
      <w:tr w:rsidR="009674FA" w:rsidRPr="00C271C9" w14:paraId="10ABF9CD" w14:textId="77777777" w:rsidTr="00A11667">
        <w:trPr>
          <w:jc w:val="center"/>
        </w:trPr>
        <w:tc>
          <w:tcPr>
            <w:tcW w:w="132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0C501F13" w14:textId="77777777" w:rsidR="009674FA" w:rsidRPr="00C271C9" w:rsidRDefault="009674FA" w:rsidP="00A11667">
            <w:pPr>
              <w:spacing w:line="264" w:lineRule="auto"/>
              <w:jc w:val="center"/>
              <w:rPr>
                <w:rFonts w:cs="Arial"/>
                <w:b/>
                <w:bCs/>
                <w:sz w:val="16"/>
                <w:szCs w:val="16"/>
              </w:rPr>
            </w:pP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8C4C483"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TOTAL</w:t>
            </w:r>
          </w:p>
        </w:tc>
        <w:tc>
          <w:tcPr>
            <w:tcW w:w="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FB3CF0A"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Hasta 5 empleos</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01A8E1F"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6 a</w:t>
            </w:r>
          </w:p>
          <w:p w14:paraId="35CB0CC9"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15</w:t>
            </w:r>
          </w:p>
        </w:tc>
        <w:tc>
          <w:tcPr>
            <w:tcW w:w="4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49B64679"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16 a</w:t>
            </w:r>
          </w:p>
          <w:p w14:paraId="70BA666C"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50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9F82E9A"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51 a</w:t>
            </w:r>
          </w:p>
          <w:p w14:paraId="01209D0C"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100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B357354"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101 a 200</w:t>
            </w:r>
          </w:p>
        </w:tc>
        <w:tc>
          <w:tcPr>
            <w:tcW w:w="4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C965089"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201 a 500</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1D9C4FBE"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Más de 500 empleos</w:t>
            </w:r>
          </w:p>
        </w:tc>
      </w:tr>
      <w:tr w:rsidR="009674FA" w:rsidRPr="00C271C9" w14:paraId="4BB53F3C" w14:textId="77777777" w:rsidTr="00A11667">
        <w:trPr>
          <w:jc w:val="center"/>
        </w:trPr>
        <w:tc>
          <w:tcPr>
            <w:tcW w:w="1327" w:type="pct"/>
            <w:tcBorders>
              <w:left w:val="nil"/>
              <w:bottom w:val="single" w:sz="4" w:space="0" w:color="BFBFBF" w:themeColor="background1" w:themeShade="BF"/>
              <w:right w:val="single" w:sz="4" w:space="0" w:color="BFBFBF" w:themeColor="background1" w:themeShade="BF"/>
            </w:tcBorders>
          </w:tcPr>
          <w:p w14:paraId="309AF5C8"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Plan de Igualdad </w:t>
            </w:r>
          </w:p>
        </w:tc>
        <w:tc>
          <w:tcPr>
            <w:tcW w:w="4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3D3B7F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9,4</w:t>
            </w:r>
          </w:p>
        </w:tc>
        <w:tc>
          <w:tcPr>
            <w:tcW w:w="55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C469046"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6,5</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A1990B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9,1</w:t>
            </w:r>
          </w:p>
        </w:tc>
        <w:tc>
          <w:tcPr>
            <w:tcW w:w="43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1D19AA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16,8</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12751F6"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12,0</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C801AE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30,2</w:t>
            </w:r>
          </w:p>
        </w:tc>
        <w:tc>
          <w:tcPr>
            <w:tcW w:w="43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99566F7"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50,5</w:t>
            </w:r>
          </w:p>
        </w:tc>
        <w:tc>
          <w:tcPr>
            <w:tcW w:w="515" w:type="pct"/>
            <w:tcBorders>
              <w:left w:val="single" w:sz="4" w:space="0" w:color="BFBFBF" w:themeColor="background1" w:themeShade="BF"/>
              <w:bottom w:val="single" w:sz="4" w:space="0" w:color="BFBFBF" w:themeColor="background1" w:themeShade="BF"/>
              <w:right w:val="nil"/>
            </w:tcBorders>
          </w:tcPr>
          <w:p w14:paraId="439BD132"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61,9</w:t>
            </w:r>
          </w:p>
        </w:tc>
      </w:tr>
    </w:tbl>
    <w:p w14:paraId="0347B2FF" w14:textId="77777777" w:rsidR="009674FA" w:rsidRDefault="009674FA" w:rsidP="009674FA">
      <w:pPr>
        <w:rPr>
          <w:rFonts w:cs="Arial"/>
        </w:rPr>
      </w:pPr>
    </w:p>
    <w:p w14:paraId="70AA9E13" w14:textId="77777777" w:rsidR="009674FA" w:rsidRDefault="009674FA" w:rsidP="009674FA">
      <w:pPr>
        <w:rPr>
          <w:rFonts w:cs="Arial"/>
        </w:rPr>
      </w:pPr>
      <w:r>
        <w:rPr>
          <w:rFonts w:cs="Arial"/>
        </w:rPr>
        <w:t>En lo que hace a la aplicación de medidas concretas orientadas a favorecer la conciliación de la vida laboral y personal en las empresas, la flexibilidad horaria resulta la medida más extendida. En concreto, cerca del 40% del tejido empresarial de la economía social estaba aplicando la flexibilidad laboral en 2016, y hasta un 75-80% de las empresas con más 100 empleos la incorpora a su realidad organizacional.</w:t>
      </w:r>
    </w:p>
    <w:p w14:paraId="5C7F3D02" w14:textId="77777777" w:rsidR="009674FA" w:rsidRDefault="009674FA" w:rsidP="009674FA">
      <w:pPr>
        <w:rPr>
          <w:rFonts w:cs="Arial"/>
        </w:rPr>
      </w:pPr>
    </w:p>
    <w:p w14:paraId="18545B1B" w14:textId="77777777" w:rsidR="009674FA" w:rsidRDefault="009674FA" w:rsidP="009674FA">
      <w:pPr>
        <w:rPr>
          <w:rFonts w:cs="Arial"/>
        </w:rPr>
      </w:pPr>
      <w:r>
        <w:rPr>
          <w:rFonts w:cs="Arial"/>
        </w:rPr>
        <w:t>Por su parte, la jornada reducida se implanta por parte de una de cada 4 empresas –una circunstancia que dependerá en cada caso de las solicitudes habidas en ese año- ; una medida que en el caso de las empresas con más de 100 empleos resulta generalizada (83%-100%).</w:t>
      </w:r>
    </w:p>
    <w:p w14:paraId="7737EB6E" w14:textId="77777777" w:rsidR="009674FA" w:rsidRDefault="009674FA" w:rsidP="009674FA">
      <w:pPr>
        <w:rPr>
          <w:rFonts w:cs="Arial"/>
        </w:rPr>
      </w:pPr>
    </w:p>
    <w:p w14:paraId="374FC5E2" w14:textId="77777777" w:rsidR="009674FA" w:rsidRDefault="009674FA" w:rsidP="009674FA">
      <w:pPr>
        <w:rPr>
          <w:rFonts w:cs="Arial"/>
        </w:rPr>
      </w:pPr>
      <w:r>
        <w:rPr>
          <w:rFonts w:cs="Arial"/>
        </w:rPr>
        <w:t xml:space="preserve">Sin embargo medidas más ambiciosas en el ámbito de la conciliación como los son el teletrabajo (10,2%) o los servicios de guardería (2%) resultan en 2016 aún prácticas minoritarias. </w:t>
      </w:r>
    </w:p>
    <w:p w14:paraId="0A6750BD" w14:textId="77777777" w:rsidR="00FF05EE" w:rsidRDefault="00FF05EE" w:rsidP="009674FA">
      <w:pPr>
        <w:spacing w:line="264" w:lineRule="auto"/>
        <w:jc w:val="center"/>
        <w:rPr>
          <w:rFonts w:eastAsia="Times New Roman" w:cs="Arial"/>
          <w:bCs/>
          <w:color w:val="5F5F5F"/>
          <w:sz w:val="18"/>
          <w:szCs w:val="18"/>
          <w:lang w:eastAsia="es-ES"/>
        </w:rPr>
      </w:pPr>
    </w:p>
    <w:p w14:paraId="389109C6" w14:textId="77777777" w:rsidR="009674FA" w:rsidRDefault="009674FA" w:rsidP="009674FA">
      <w:pPr>
        <w:spacing w:line="264" w:lineRule="auto"/>
        <w:jc w:val="center"/>
        <w:rPr>
          <w:rFonts w:eastAsia="Times New Roman" w:cs="Arial"/>
          <w:bCs/>
          <w:color w:val="5F5F5F"/>
          <w:sz w:val="18"/>
          <w:szCs w:val="18"/>
          <w:lang w:eastAsia="es-ES"/>
        </w:rPr>
      </w:pPr>
      <w:r>
        <w:rPr>
          <w:rFonts w:eastAsia="Times New Roman" w:cs="Arial"/>
          <w:bCs/>
          <w:color w:val="5F5F5F"/>
          <w:sz w:val="18"/>
          <w:szCs w:val="18"/>
          <w:lang w:eastAsia="es-ES"/>
        </w:rPr>
        <w:t xml:space="preserve">MEDIDAS DE CONCILIACIÓN </w:t>
      </w:r>
      <w:r w:rsidRPr="000D747F">
        <w:rPr>
          <w:rFonts w:eastAsia="Times New Roman" w:cs="Arial"/>
          <w:bCs/>
          <w:color w:val="5F5F5F"/>
          <w:sz w:val="18"/>
          <w:szCs w:val="18"/>
          <w:lang w:eastAsia="es-ES"/>
        </w:rPr>
        <w:t xml:space="preserve">IMPLANTADAS EN LOS DOS ÚLTIMOS AÑOS </w:t>
      </w:r>
      <w:r>
        <w:rPr>
          <w:rFonts w:eastAsia="Times New Roman" w:cs="Arial"/>
          <w:bCs/>
          <w:color w:val="5F5F5F"/>
          <w:sz w:val="18"/>
          <w:szCs w:val="18"/>
          <w:lang w:eastAsia="es-ES"/>
        </w:rPr>
        <w:t xml:space="preserve">POR LA ECONOMÍA SOCIAL </w:t>
      </w:r>
      <w:r w:rsidRPr="000D747F">
        <w:rPr>
          <w:rFonts w:eastAsia="Times New Roman" w:cs="Arial"/>
          <w:bCs/>
          <w:color w:val="5F5F5F"/>
          <w:sz w:val="18"/>
          <w:szCs w:val="18"/>
          <w:lang w:eastAsia="es-ES"/>
        </w:rPr>
        <w:t>2016 (%)</w:t>
      </w:r>
    </w:p>
    <w:tbl>
      <w:tblPr>
        <w:tblW w:w="8505" w:type="dxa"/>
        <w:jc w:val="center"/>
        <w:tblBorders>
          <w:bottom w:val="single" w:sz="4" w:space="0" w:color="BFBFBF" w:themeColor="background1" w:themeShade="BF"/>
        </w:tblBorders>
        <w:tblLayout w:type="fixed"/>
        <w:tblLook w:val="04A0" w:firstRow="1" w:lastRow="0" w:firstColumn="1" w:lastColumn="0" w:noHBand="0" w:noVBand="1"/>
      </w:tblPr>
      <w:tblGrid>
        <w:gridCol w:w="2018"/>
        <w:gridCol w:w="756"/>
        <w:gridCol w:w="988"/>
        <w:gridCol w:w="701"/>
        <w:gridCol w:w="779"/>
        <w:gridCol w:w="779"/>
        <w:gridCol w:w="782"/>
        <w:gridCol w:w="782"/>
        <w:gridCol w:w="920"/>
      </w:tblGrid>
      <w:tr w:rsidR="009674FA" w:rsidRPr="00C271C9" w14:paraId="7C5FB240" w14:textId="77777777" w:rsidTr="00A11667">
        <w:trPr>
          <w:jc w:val="center"/>
        </w:trPr>
        <w:tc>
          <w:tcPr>
            <w:tcW w:w="11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2F30C3BA" w14:textId="77777777" w:rsidR="009674FA" w:rsidRPr="00C271C9" w:rsidRDefault="009674FA" w:rsidP="00A11667">
            <w:pPr>
              <w:spacing w:line="264" w:lineRule="auto"/>
              <w:jc w:val="center"/>
              <w:rPr>
                <w:rFonts w:cs="Arial"/>
                <w:b/>
                <w:bCs/>
                <w:sz w:val="16"/>
                <w:szCs w:val="16"/>
              </w:rPr>
            </w:pPr>
          </w:p>
        </w:tc>
        <w:tc>
          <w:tcPr>
            <w:tcW w:w="4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CD18564"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TOTAL</w:t>
            </w:r>
          </w:p>
        </w:tc>
        <w:tc>
          <w:tcPr>
            <w:tcW w:w="5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CF750D5"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Hasta 5 empleos</w:t>
            </w:r>
          </w:p>
        </w:tc>
        <w:tc>
          <w:tcPr>
            <w:tcW w:w="4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6E4A677"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6 a</w:t>
            </w:r>
          </w:p>
          <w:p w14:paraId="0CD2E7B8"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15</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2103212"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16 a</w:t>
            </w:r>
          </w:p>
          <w:p w14:paraId="125DA72C"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50</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DE2F32A"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51 a</w:t>
            </w:r>
          </w:p>
          <w:p w14:paraId="7697643A"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100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8ECFA56"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101 a 200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64C730F"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201 a 500</w:t>
            </w:r>
          </w:p>
        </w:tc>
        <w:tc>
          <w:tcPr>
            <w:tcW w:w="54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DE6DAAB"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Más de 500 empleos</w:t>
            </w:r>
          </w:p>
        </w:tc>
      </w:tr>
      <w:tr w:rsidR="009674FA" w:rsidRPr="00C271C9" w14:paraId="7CCE01C4" w14:textId="77777777" w:rsidTr="00A11667">
        <w:trPr>
          <w:jc w:val="center"/>
        </w:trPr>
        <w:tc>
          <w:tcPr>
            <w:tcW w:w="1186" w:type="pct"/>
            <w:tcBorders>
              <w:top w:val="single" w:sz="4" w:space="0" w:color="BFBFBF" w:themeColor="background1" w:themeShade="BF"/>
              <w:left w:val="nil"/>
              <w:bottom w:val="nil"/>
              <w:right w:val="single" w:sz="4" w:space="0" w:color="BFBFBF" w:themeColor="background1" w:themeShade="BF"/>
            </w:tcBorders>
          </w:tcPr>
          <w:p w14:paraId="7E46432C" w14:textId="77777777" w:rsidR="009674FA" w:rsidRPr="00C271C9" w:rsidRDefault="009674FA" w:rsidP="00A11667">
            <w:pPr>
              <w:spacing w:line="264" w:lineRule="auto"/>
              <w:jc w:val="left"/>
              <w:rPr>
                <w:rFonts w:cs="Arial"/>
                <w:sz w:val="16"/>
                <w:szCs w:val="16"/>
              </w:rPr>
            </w:pPr>
            <w:r w:rsidRPr="00C271C9">
              <w:rPr>
                <w:rFonts w:cs="Arial"/>
                <w:sz w:val="16"/>
                <w:szCs w:val="16"/>
              </w:rPr>
              <w:t>Flexibilidad horaria</w:t>
            </w:r>
          </w:p>
        </w:tc>
        <w:tc>
          <w:tcPr>
            <w:tcW w:w="44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88BEDFC"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39,9</w:t>
            </w:r>
          </w:p>
        </w:tc>
        <w:tc>
          <w:tcPr>
            <w:tcW w:w="58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B35D841"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35,4</w:t>
            </w:r>
          </w:p>
        </w:tc>
        <w:tc>
          <w:tcPr>
            <w:tcW w:w="41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BB60B2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40,5</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1D7CE2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47,9</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F0DBF2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60,4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D6C4D4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81,4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EDEA45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69,7</w:t>
            </w:r>
          </w:p>
        </w:tc>
        <w:tc>
          <w:tcPr>
            <w:tcW w:w="541" w:type="pct"/>
            <w:tcBorders>
              <w:top w:val="single" w:sz="4" w:space="0" w:color="BFBFBF" w:themeColor="background1" w:themeShade="BF"/>
              <w:left w:val="single" w:sz="4" w:space="0" w:color="BFBFBF" w:themeColor="background1" w:themeShade="BF"/>
              <w:bottom w:val="nil"/>
              <w:right w:val="nil"/>
            </w:tcBorders>
          </w:tcPr>
          <w:p w14:paraId="2E548DB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75,1</w:t>
            </w:r>
          </w:p>
        </w:tc>
      </w:tr>
      <w:tr w:rsidR="009674FA" w:rsidRPr="00C271C9" w14:paraId="04088EF7" w14:textId="77777777" w:rsidTr="00A11667">
        <w:trPr>
          <w:jc w:val="center"/>
        </w:trPr>
        <w:tc>
          <w:tcPr>
            <w:tcW w:w="1186" w:type="pct"/>
            <w:tcBorders>
              <w:top w:val="nil"/>
              <w:left w:val="nil"/>
              <w:bottom w:val="nil"/>
              <w:right w:val="single" w:sz="4" w:space="0" w:color="BFBFBF" w:themeColor="background1" w:themeShade="BF"/>
            </w:tcBorders>
          </w:tcPr>
          <w:p w14:paraId="0626BD4F" w14:textId="77777777" w:rsidR="009674FA" w:rsidRPr="00C271C9" w:rsidRDefault="009674FA" w:rsidP="00A11667">
            <w:pPr>
              <w:spacing w:line="264" w:lineRule="auto"/>
              <w:jc w:val="left"/>
              <w:rPr>
                <w:rFonts w:cs="Arial"/>
                <w:sz w:val="16"/>
                <w:szCs w:val="16"/>
              </w:rPr>
            </w:pPr>
            <w:r w:rsidRPr="00C271C9">
              <w:rPr>
                <w:rFonts w:cs="Arial"/>
                <w:sz w:val="16"/>
                <w:szCs w:val="16"/>
              </w:rPr>
              <w:t>Jornada reducida</w:t>
            </w:r>
          </w:p>
        </w:tc>
        <w:tc>
          <w:tcPr>
            <w:tcW w:w="444" w:type="pct"/>
            <w:tcBorders>
              <w:top w:val="nil"/>
              <w:left w:val="single" w:sz="4" w:space="0" w:color="BFBFBF" w:themeColor="background1" w:themeShade="BF"/>
              <w:bottom w:val="nil"/>
              <w:right w:val="single" w:sz="4" w:space="0" w:color="BFBFBF" w:themeColor="background1" w:themeShade="BF"/>
            </w:tcBorders>
          </w:tcPr>
          <w:p w14:paraId="173931F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24,7</w:t>
            </w:r>
          </w:p>
        </w:tc>
        <w:tc>
          <w:tcPr>
            <w:tcW w:w="581" w:type="pct"/>
            <w:tcBorders>
              <w:top w:val="nil"/>
              <w:left w:val="single" w:sz="4" w:space="0" w:color="BFBFBF" w:themeColor="background1" w:themeShade="BF"/>
              <w:bottom w:val="nil"/>
              <w:right w:val="single" w:sz="4" w:space="0" w:color="BFBFBF" w:themeColor="background1" w:themeShade="BF"/>
            </w:tcBorders>
          </w:tcPr>
          <w:p w14:paraId="083F191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14,9</w:t>
            </w:r>
          </w:p>
        </w:tc>
        <w:tc>
          <w:tcPr>
            <w:tcW w:w="412" w:type="pct"/>
            <w:tcBorders>
              <w:top w:val="nil"/>
              <w:left w:val="single" w:sz="4" w:space="0" w:color="BFBFBF" w:themeColor="background1" w:themeShade="BF"/>
              <w:bottom w:val="nil"/>
              <w:right w:val="single" w:sz="4" w:space="0" w:color="BFBFBF" w:themeColor="background1" w:themeShade="BF"/>
            </w:tcBorders>
          </w:tcPr>
          <w:p w14:paraId="77B255F4"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28,7</w:t>
            </w:r>
          </w:p>
        </w:tc>
        <w:tc>
          <w:tcPr>
            <w:tcW w:w="458" w:type="pct"/>
            <w:tcBorders>
              <w:top w:val="nil"/>
              <w:left w:val="single" w:sz="4" w:space="0" w:color="BFBFBF" w:themeColor="background1" w:themeShade="BF"/>
              <w:bottom w:val="nil"/>
              <w:right w:val="single" w:sz="4" w:space="0" w:color="BFBFBF" w:themeColor="background1" w:themeShade="BF"/>
            </w:tcBorders>
          </w:tcPr>
          <w:p w14:paraId="0F98603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45,7</w:t>
            </w:r>
          </w:p>
        </w:tc>
        <w:tc>
          <w:tcPr>
            <w:tcW w:w="458" w:type="pct"/>
            <w:tcBorders>
              <w:top w:val="nil"/>
              <w:left w:val="single" w:sz="4" w:space="0" w:color="BFBFBF" w:themeColor="background1" w:themeShade="BF"/>
              <w:bottom w:val="nil"/>
              <w:right w:val="single" w:sz="4" w:space="0" w:color="BFBFBF" w:themeColor="background1" w:themeShade="BF"/>
            </w:tcBorders>
          </w:tcPr>
          <w:p w14:paraId="63B0BB8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64,2</w:t>
            </w:r>
          </w:p>
        </w:tc>
        <w:tc>
          <w:tcPr>
            <w:tcW w:w="460" w:type="pct"/>
            <w:tcBorders>
              <w:top w:val="nil"/>
              <w:left w:val="single" w:sz="4" w:space="0" w:color="BFBFBF" w:themeColor="background1" w:themeShade="BF"/>
              <w:bottom w:val="nil"/>
              <w:right w:val="single" w:sz="4" w:space="0" w:color="BFBFBF" w:themeColor="background1" w:themeShade="BF"/>
            </w:tcBorders>
          </w:tcPr>
          <w:p w14:paraId="0E17332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82,6</w:t>
            </w:r>
          </w:p>
        </w:tc>
        <w:tc>
          <w:tcPr>
            <w:tcW w:w="460" w:type="pct"/>
            <w:tcBorders>
              <w:top w:val="nil"/>
              <w:left w:val="single" w:sz="4" w:space="0" w:color="BFBFBF" w:themeColor="background1" w:themeShade="BF"/>
              <w:bottom w:val="nil"/>
              <w:right w:val="single" w:sz="4" w:space="0" w:color="BFBFBF" w:themeColor="background1" w:themeShade="BF"/>
            </w:tcBorders>
          </w:tcPr>
          <w:p w14:paraId="2B12952C"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88,2</w:t>
            </w:r>
          </w:p>
        </w:tc>
        <w:tc>
          <w:tcPr>
            <w:tcW w:w="541" w:type="pct"/>
            <w:tcBorders>
              <w:top w:val="nil"/>
              <w:left w:val="single" w:sz="4" w:space="0" w:color="BFBFBF" w:themeColor="background1" w:themeShade="BF"/>
              <w:bottom w:val="nil"/>
              <w:right w:val="nil"/>
            </w:tcBorders>
          </w:tcPr>
          <w:p w14:paraId="02F17455"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100,0</w:t>
            </w:r>
          </w:p>
        </w:tc>
      </w:tr>
      <w:tr w:rsidR="009674FA" w:rsidRPr="00C271C9" w14:paraId="77B4BAA6" w14:textId="77777777" w:rsidTr="00A11667">
        <w:trPr>
          <w:jc w:val="center"/>
        </w:trPr>
        <w:tc>
          <w:tcPr>
            <w:tcW w:w="1186" w:type="pct"/>
            <w:tcBorders>
              <w:top w:val="nil"/>
              <w:left w:val="nil"/>
              <w:bottom w:val="nil"/>
              <w:right w:val="single" w:sz="4" w:space="0" w:color="BFBFBF" w:themeColor="background1" w:themeShade="BF"/>
            </w:tcBorders>
          </w:tcPr>
          <w:p w14:paraId="5761420B" w14:textId="77777777" w:rsidR="009674FA" w:rsidRPr="00C271C9" w:rsidRDefault="009674FA" w:rsidP="00A11667">
            <w:pPr>
              <w:spacing w:line="264" w:lineRule="auto"/>
              <w:jc w:val="left"/>
              <w:rPr>
                <w:rFonts w:cs="Arial"/>
                <w:sz w:val="16"/>
                <w:szCs w:val="16"/>
              </w:rPr>
            </w:pPr>
            <w:r w:rsidRPr="00C271C9">
              <w:rPr>
                <w:rFonts w:cs="Arial"/>
                <w:sz w:val="16"/>
                <w:szCs w:val="16"/>
              </w:rPr>
              <w:t>Teletrabajo</w:t>
            </w:r>
          </w:p>
        </w:tc>
        <w:tc>
          <w:tcPr>
            <w:tcW w:w="444" w:type="pct"/>
            <w:tcBorders>
              <w:top w:val="nil"/>
              <w:left w:val="single" w:sz="4" w:space="0" w:color="BFBFBF" w:themeColor="background1" w:themeShade="BF"/>
              <w:bottom w:val="nil"/>
              <w:right w:val="single" w:sz="4" w:space="0" w:color="BFBFBF" w:themeColor="background1" w:themeShade="BF"/>
            </w:tcBorders>
          </w:tcPr>
          <w:p w14:paraId="492F863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10,2</w:t>
            </w:r>
          </w:p>
        </w:tc>
        <w:tc>
          <w:tcPr>
            <w:tcW w:w="581" w:type="pct"/>
            <w:tcBorders>
              <w:top w:val="nil"/>
              <w:left w:val="single" w:sz="4" w:space="0" w:color="BFBFBF" w:themeColor="background1" w:themeShade="BF"/>
              <w:bottom w:val="nil"/>
              <w:right w:val="single" w:sz="4" w:space="0" w:color="BFBFBF" w:themeColor="background1" w:themeShade="BF"/>
            </w:tcBorders>
          </w:tcPr>
          <w:p w14:paraId="3F3BC71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8,8</w:t>
            </w:r>
          </w:p>
        </w:tc>
        <w:tc>
          <w:tcPr>
            <w:tcW w:w="412" w:type="pct"/>
            <w:tcBorders>
              <w:top w:val="nil"/>
              <w:left w:val="single" w:sz="4" w:space="0" w:color="BFBFBF" w:themeColor="background1" w:themeShade="BF"/>
              <w:bottom w:val="nil"/>
              <w:right w:val="single" w:sz="4" w:space="0" w:color="BFBFBF" w:themeColor="background1" w:themeShade="BF"/>
            </w:tcBorders>
          </w:tcPr>
          <w:p w14:paraId="735092A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8,1</w:t>
            </w:r>
          </w:p>
        </w:tc>
        <w:tc>
          <w:tcPr>
            <w:tcW w:w="458" w:type="pct"/>
            <w:tcBorders>
              <w:top w:val="nil"/>
              <w:left w:val="single" w:sz="4" w:space="0" w:color="BFBFBF" w:themeColor="background1" w:themeShade="BF"/>
              <w:bottom w:val="nil"/>
              <w:right w:val="single" w:sz="4" w:space="0" w:color="BFBFBF" w:themeColor="background1" w:themeShade="BF"/>
            </w:tcBorders>
          </w:tcPr>
          <w:p w14:paraId="75178C8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19,5</w:t>
            </w:r>
          </w:p>
        </w:tc>
        <w:tc>
          <w:tcPr>
            <w:tcW w:w="458" w:type="pct"/>
            <w:tcBorders>
              <w:top w:val="nil"/>
              <w:left w:val="single" w:sz="4" w:space="0" w:color="BFBFBF" w:themeColor="background1" w:themeShade="BF"/>
              <w:bottom w:val="nil"/>
              <w:right w:val="single" w:sz="4" w:space="0" w:color="BFBFBF" w:themeColor="background1" w:themeShade="BF"/>
            </w:tcBorders>
          </w:tcPr>
          <w:p w14:paraId="2375F75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11,3</w:t>
            </w:r>
          </w:p>
        </w:tc>
        <w:tc>
          <w:tcPr>
            <w:tcW w:w="460" w:type="pct"/>
            <w:tcBorders>
              <w:top w:val="nil"/>
              <w:left w:val="single" w:sz="4" w:space="0" w:color="BFBFBF" w:themeColor="background1" w:themeShade="BF"/>
              <w:bottom w:val="nil"/>
              <w:right w:val="single" w:sz="4" w:space="0" w:color="BFBFBF" w:themeColor="background1" w:themeShade="BF"/>
            </w:tcBorders>
          </w:tcPr>
          <w:p w14:paraId="7F9FCE8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31,0</w:t>
            </w:r>
          </w:p>
        </w:tc>
        <w:tc>
          <w:tcPr>
            <w:tcW w:w="460" w:type="pct"/>
            <w:tcBorders>
              <w:top w:val="nil"/>
              <w:left w:val="single" w:sz="4" w:space="0" w:color="BFBFBF" w:themeColor="background1" w:themeShade="BF"/>
              <w:bottom w:val="nil"/>
              <w:right w:val="single" w:sz="4" w:space="0" w:color="BFBFBF" w:themeColor="background1" w:themeShade="BF"/>
            </w:tcBorders>
          </w:tcPr>
          <w:p w14:paraId="30C2004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20,6</w:t>
            </w:r>
          </w:p>
        </w:tc>
        <w:tc>
          <w:tcPr>
            <w:tcW w:w="541" w:type="pct"/>
            <w:tcBorders>
              <w:top w:val="nil"/>
              <w:left w:val="single" w:sz="4" w:space="0" w:color="BFBFBF" w:themeColor="background1" w:themeShade="BF"/>
              <w:bottom w:val="nil"/>
              <w:right w:val="nil"/>
            </w:tcBorders>
          </w:tcPr>
          <w:p w14:paraId="1D91A6B2"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0</w:t>
            </w:r>
          </w:p>
        </w:tc>
      </w:tr>
      <w:tr w:rsidR="009674FA" w:rsidRPr="00C271C9" w14:paraId="0E56865A" w14:textId="77777777" w:rsidTr="00A11667">
        <w:trPr>
          <w:jc w:val="center"/>
        </w:trPr>
        <w:tc>
          <w:tcPr>
            <w:tcW w:w="1186" w:type="pct"/>
            <w:tcBorders>
              <w:left w:val="nil"/>
              <w:bottom w:val="single" w:sz="4" w:space="0" w:color="BFBFBF" w:themeColor="background1" w:themeShade="BF"/>
              <w:right w:val="single" w:sz="4" w:space="0" w:color="BFBFBF" w:themeColor="background1" w:themeShade="BF"/>
            </w:tcBorders>
          </w:tcPr>
          <w:p w14:paraId="6B697726" w14:textId="77777777" w:rsidR="009674FA" w:rsidRPr="00C271C9" w:rsidRDefault="009674FA" w:rsidP="00A11667">
            <w:pPr>
              <w:spacing w:line="264" w:lineRule="auto"/>
              <w:jc w:val="left"/>
              <w:rPr>
                <w:rFonts w:cs="Arial"/>
                <w:sz w:val="16"/>
                <w:szCs w:val="16"/>
              </w:rPr>
            </w:pPr>
            <w:r w:rsidRPr="00C271C9">
              <w:rPr>
                <w:rFonts w:cs="Arial"/>
                <w:sz w:val="16"/>
                <w:szCs w:val="16"/>
              </w:rPr>
              <w:t>Servicios de guardería</w:t>
            </w:r>
          </w:p>
        </w:tc>
        <w:tc>
          <w:tcPr>
            <w:tcW w:w="44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80CEEF4"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2,0</w:t>
            </w:r>
          </w:p>
        </w:tc>
        <w:tc>
          <w:tcPr>
            <w:tcW w:w="58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337F41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0,5</w:t>
            </w:r>
          </w:p>
        </w:tc>
        <w:tc>
          <w:tcPr>
            <w:tcW w:w="41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49CBE7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0,3</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C43FBCE"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4,6</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71FCB21"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19,0</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9C07ACC"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28,5</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833945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0</w:t>
            </w:r>
          </w:p>
        </w:tc>
        <w:tc>
          <w:tcPr>
            <w:tcW w:w="541" w:type="pct"/>
            <w:tcBorders>
              <w:left w:val="single" w:sz="4" w:space="0" w:color="BFBFBF" w:themeColor="background1" w:themeShade="BF"/>
              <w:bottom w:val="single" w:sz="4" w:space="0" w:color="BFBFBF" w:themeColor="background1" w:themeShade="BF"/>
              <w:right w:val="nil"/>
            </w:tcBorders>
          </w:tcPr>
          <w:p w14:paraId="2DCF8CB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0</w:t>
            </w:r>
          </w:p>
        </w:tc>
      </w:tr>
    </w:tbl>
    <w:p w14:paraId="286CE8D0" w14:textId="77777777" w:rsidR="009674FA" w:rsidRDefault="009674FA" w:rsidP="009674FA">
      <w:pPr>
        <w:tabs>
          <w:tab w:val="left" w:pos="2255"/>
        </w:tabs>
        <w:spacing w:line="264" w:lineRule="auto"/>
      </w:pPr>
    </w:p>
    <w:p w14:paraId="752C3D4A" w14:textId="77777777" w:rsidR="009674FA" w:rsidRDefault="009674FA" w:rsidP="009674FA">
      <w:pPr>
        <w:rPr>
          <w:rFonts w:cs="Arial"/>
        </w:rPr>
      </w:pPr>
      <w:r w:rsidRPr="00C271C9">
        <w:rPr>
          <w:noProof/>
          <w:lang w:eastAsia="es-ES"/>
        </w:rPr>
        <w:drawing>
          <wp:anchor distT="0" distB="0" distL="114300" distR="114300" simplePos="0" relativeHeight="251720704" behindDoc="0" locked="0" layoutInCell="1" allowOverlap="1" wp14:anchorId="3E3F0572" wp14:editId="12C0B22B">
            <wp:simplePos x="0" y="0"/>
            <wp:positionH relativeFrom="column">
              <wp:posOffset>358140</wp:posOffset>
            </wp:positionH>
            <wp:positionV relativeFrom="paragraph">
              <wp:posOffset>60960</wp:posOffset>
            </wp:positionV>
            <wp:extent cx="4667250" cy="1863090"/>
            <wp:effectExtent l="0" t="0" r="0" b="0"/>
            <wp:wrapNone/>
            <wp:docPr id="10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3D3835E5" w14:textId="77777777" w:rsidR="009674FA" w:rsidRDefault="009674FA" w:rsidP="009674FA">
      <w:pPr>
        <w:tabs>
          <w:tab w:val="left" w:pos="2255"/>
        </w:tabs>
        <w:spacing w:line="264" w:lineRule="auto"/>
      </w:pPr>
    </w:p>
    <w:p w14:paraId="30786F54" w14:textId="77777777" w:rsidR="009674FA" w:rsidRDefault="009674FA" w:rsidP="009674FA">
      <w:pPr>
        <w:tabs>
          <w:tab w:val="left" w:pos="2255"/>
        </w:tabs>
        <w:spacing w:line="264" w:lineRule="auto"/>
      </w:pPr>
    </w:p>
    <w:p w14:paraId="1753BAE4" w14:textId="77777777" w:rsidR="009674FA" w:rsidRDefault="009674FA" w:rsidP="009674FA">
      <w:pPr>
        <w:tabs>
          <w:tab w:val="left" w:pos="2255"/>
        </w:tabs>
        <w:spacing w:line="264" w:lineRule="auto"/>
      </w:pPr>
    </w:p>
    <w:p w14:paraId="02357A59" w14:textId="77777777" w:rsidR="009674FA" w:rsidRDefault="009674FA" w:rsidP="009674FA">
      <w:pPr>
        <w:tabs>
          <w:tab w:val="left" w:pos="2255"/>
        </w:tabs>
        <w:spacing w:line="264" w:lineRule="auto"/>
      </w:pPr>
    </w:p>
    <w:p w14:paraId="58A360AD" w14:textId="77777777" w:rsidR="009674FA" w:rsidRDefault="009674FA" w:rsidP="009674FA">
      <w:pPr>
        <w:tabs>
          <w:tab w:val="left" w:pos="2255"/>
        </w:tabs>
        <w:spacing w:line="264" w:lineRule="auto"/>
      </w:pPr>
    </w:p>
    <w:p w14:paraId="0EC0BD78" w14:textId="77777777" w:rsidR="00FF05EE" w:rsidRDefault="00FF05EE" w:rsidP="009674FA">
      <w:pPr>
        <w:tabs>
          <w:tab w:val="left" w:pos="2255"/>
        </w:tabs>
        <w:spacing w:line="264" w:lineRule="auto"/>
      </w:pPr>
    </w:p>
    <w:p w14:paraId="13316F4D" w14:textId="77777777" w:rsidR="00FF05EE" w:rsidRDefault="00FF05EE" w:rsidP="009674FA">
      <w:pPr>
        <w:tabs>
          <w:tab w:val="left" w:pos="2255"/>
        </w:tabs>
        <w:spacing w:line="264" w:lineRule="auto"/>
      </w:pPr>
    </w:p>
    <w:p w14:paraId="6A87941E" w14:textId="77777777" w:rsidR="00FF05EE" w:rsidRDefault="00FF05EE" w:rsidP="009674FA">
      <w:pPr>
        <w:tabs>
          <w:tab w:val="left" w:pos="2255"/>
        </w:tabs>
        <w:spacing w:line="264" w:lineRule="auto"/>
      </w:pPr>
    </w:p>
    <w:p w14:paraId="6E4A371C" w14:textId="77777777" w:rsidR="00FF05EE" w:rsidRDefault="00FF05EE" w:rsidP="009674FA">
      <w:pPr>
        <w:tabs>
          <w:tab w:val="left" w:pos="2255"/>
        </w:tabs>
        <w:spacing w:line="264" w:lineRule="auto"/>
      </w:pPr>
    </w:p>
    <w:p w14:paraId="303122D0" w14:textId="77777777" w:rsidR="009674FA" w:rsidRDefault="009674FA" w:rsidP="009674FA">
      <w:pPr>
        <w:tabs>
          <w:tab w:val="left" w:pos="2255"/>
        </w:tabs>
        <w:spacing w:line="264" w:lineRule="auto"/>
      </w:pPr>
    </w:p>
    <w:p w14:paraId="68113FEE" w14:textId="77777777" w:rsidR="00FF05EE" w:rsidRDefault="00FF05EE">
      <w:pPr>
        <w:spacing w:after="200" w:line="276" w:lineRule="auto"/>
        <w:jc w:val="left"/>
        <w:rPr>
          <w:rFonts w:eastAsia="Times New Roman" w:cs="Times New Roman"/>
          <w:b/>
          <w:snapToGrid w:val="0"/>
          <w:sz w:val="28"/>
          <w:szCs w:val="28"/>
          <w:lang w:eastAsia="es-ES"/>
        </w:rPr>
      </w:pPr>
      <w:r>
        <w:rPr>
          <w:rFonts w:eastAsia="Times New Roman" w:cs="Times New Roman"/>
          <w:b/>
          <w:snapToGrid w:val="0"/>
          <w:sz w:val="28"/>
          <w:szCs w:val="28"/>
          <w:lang w:eastAsia="es-ES"/>
        </w:rPr>
        <w:br w:type="page"/>
      </w:r>
    </w:p>
    <w:p w14:paraId="78CE7A67" w14:textId="77777777" w:rsidR="009674FA" w:rsidRPr="00FF05EE" w:rsidRDefault="009674FA" w:rsidP="00FF05EE">
      <w:pPr>
        <w:pStyle w:val="Ttulo1"/>
        <w:keepLines/>
        <w:widowControl/>
        <w:numPr>
          <w:ilvl w:val="0"/>
          <w:numId w:val="26"/>
        </w:numPr>
        <w:tabs>
          <w:tab w:val="left" w:pos="284"/>
        </w:tabs>
        <w:ind w:left="709"/>
        <w:rPr>
          <w:szCs w:val="28"/>
        </w:rPr>
      </w:pPr>
      <w:r w:rsidRPr="00FF05EE">
        <w:rPr>
          <w:szCs w:val="28"/>
        </w:rPr>
        <w:tab/>
      </w:r>
      <w:bookmarkStart w:id="83" w:name="_Toc514742341"/>
      <w:r w:rsidRPr="00FF05EE">
        <w:rPr>
          <w:szCs w:val="28"/>
        </w:rPr>
        <w:t>LA GESTIÓN DEL TALENTO EN LA EMPRESA (FCES)</w:t>
      </w:r>
      <w:bookmarkEnd w:id="83"/>
    </w:p>
    <w:p w14:paraId="243AC5AB" w14:textId="77777777" w:rsidR="009674FA" w:rsidRDefault="009674FA" w:rsidP="009674FA">
      <w:pPr>
        <w:spacing w:line="240" w:lineRule="auto"/>
        <w:ind w:left="1134" w:hanging="1134"/>
        <w:rPr>
          <w:rFonts w:eastAsia="Times New Roman" w:cs="Times New Roman"/>
          <w:b/>
          <w:snapToGrid w:val="0"/>
          <w:sz w:val="28"/>
          <w:szCs w:val="28"/>
          <w:lang w:eastAsia="es-ES"/>
        </w:rPr>
      </w:pPr>
    </w:p>
    <w:p w14:paraId="7DBDFB85" w14:textId="77777777" w:rsidR="009674FA" w:rsidRPr="00FF05EE"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FF05EE">
        <w:rPr>
          <w:rFonts w:cs="Arial"/>
          <w:b/>
          <w:sz w:val="26"/>
          <w:szCs w:val="26"/>
        </w:rPr>
        <w:t>La gestión del talento constituye un problema para más de la mitad de las empresas con plantillas de más de 50 empleos; un problema que en el medio plazo constituye además una preocupación creciente.</w:t>
      </w:r>
    </w:p>
    <w:p w14:paraId="7C672BAD" w14:textId="77777777" w:rsidR="009674FA" w:rsidRDefault="009674FA" w:rsidP="009674FA">
      <w:pPr>
        <w:rPr>
          <w:rFonts w:cs="Arial"/>
        </w:rPr>
      </w:pPr>
    </w:p>
    <w:p w14:paraId="1D03908C" w14:textId="77777777" w:rsidR="009674FA" w:rsidRDefault="009674FA" w:rsidP="009674FA">
      <w:pPr>
        <w:rPr>
          <w:rFonts w:cs="Arial"/>
          <w:b/>
        </w:rPr>
      </w:pPr>
      <w:r>
        <w:rPr>
          <w:rFonts w:cs="Arial"/>
          <w:b/>
        </w:rPr>
        <w:t xml:space="preserve">El 20,6% de las empresas afirma que la captación y/o la retención del personal cualificado </w:t>
      </w:r>
      <w:proofErr w:type="gramStart"/>
      <w:r>
        <w:rPr>
          <w:rFonts w:cs="Arial"/>
          <w:b/>
        </w:rPr>
        <w:t>constituye</w:t>
      </w:r>
      <w:proofErr w:type="gramEnd"/>
      <w:r>
        <w:rPr>
          <w:rFonts w:cs="Arial"/>
          <w:b/>
        </w:rPr>
        <w:t xml:space="preserve"> actualmente un problema para su organización. Una preocupación que se torna más determinante en el sector industrial y entre las grandes empresas, y que se agudiza en un futuro próximo; en cifras, en un medio plazo, esta preocupación se extendería de un 20,6% a un 26% de las empresas.</w:t>
      </w:r>
    </w:p>
    <w:p w14:paraId="2CCD18B6" w14:textId="77777777" w:rsidR="009674FA" w:rsidRDefault="009674FA" w:rsidP="009674FA">
      <w:pPr>
        <w:rPr>
          <w:rFonts w:cs="Arial"/>
          <w:b/>
        </w:rPr>
      </w:pPr>
    </w:p>
    <w:p w14:paraId="5339CD64" w14:textId="77777777" w:rsidR="009674FA" w:rsidRDefault="009674FA" w:rsidP="009674FA">
      <w:pPr>
        <w:rPr>
          <w:rFonts w:cs="Arial"/>
        </w:rPr>
      </w:pPr>
      <w:r>
        <w:rPr>
          <w:rFonts w:cs="Arial"/>
        </w:rPr>
        <w:t>Así, e</w:t>
      </w:r>
      <w:r w:rsidRPr="001465F9">
        <w:rPr>
          <w:rFonts w:cs="Arial"/>
        </w:rPr>
        <w:t xml:space="preserve">n el año 2016, un 19% de las empresas </w:t>
      </w:r>
      <w:r>
        <w:rPr>
          <w:rFonts w:cs="Arial"/>
        </w:rPr>
        <w:t>detenta dificultades en la</w:t>
      </w:r>
      <w:r w:rsidRPr="001465F9">
        <w:rPr>
          <w:rFonts w:cs="Arial"/>
        </w:rPr>
        <w:t xml:space="preserve"> captación del talento</w:t>
      </w:r>
      <w:r>
        <w:rPr>
          <w:rFonts w:cs="Arial"/>
        </w:rPr>
        <w:t xml:space="preserve"> –una proporción que se eleva hasta un 24,3% en el medio plazo- </w:t>
      </w:r>
      <w:r w:rsidRPr="001465F9">
        <w:rPr>
          <w:rFonts w:cs="Arial"/>
        </w:rPr>
        <w:t xml:space="preserve"> y un 12,1% traslada su preocupación </w:t>
      </w:r>
      <w:r>
        <w:rPr>
          <w:rFonts w:cs="Arial"/>
        </w:rPr>
        <w:t>a la propia</w:t>
      </w:r>
      <w:r w:rsidRPr="001465F9">
        <w:rPr>
          <w:rFonts w:cs="Arial"/>
        </w:rPr>
        <w:t xml:space="preserve"> retención </w:t>
      </w:r>
      <w:r>
        <w:rPr>
          <w:rFonts w:cs="Arial"/>
        </w:rPr>
        <w:t>de este talento en la organización –proporción que asciende a un 17,4% en el futuro próximo-.</w:t>
      </w:r>
    </w:p>
    <w:p w14:paraId="6B8955E9" w14:textId="77777777" w:rsidR="009674FA" w:rsidRDefault="009674FA" w:rsidP="009674FA">
      <w:pPr>
        <w:rPr>
          <w:rFonts w:cs="Arial"/>
        </w:rPr>
      </w:pPr>
    </w:p>
    <w:p w14:paraId="0EB1AAA8" w14:textId="77777777" w:rsidR="009674FA" w:rsidRDefault="009674FA" w:rsidP="009674FA">
      <w:pPr>
        <w:rPr>
          <w:rFonts w:cs="Arial"/>
        </w:rPr>
      </w:pPr>
      <w:r>
        <w:rPr>
          <w:rFonts w:cs="Arial"/>
        </w:rPr>
        <w:t xml:space="preserve">Sin embargo la realidad entre las empresas con cierta estructura organizacional, que cuenta con más de 16 empleos, sitúa un panorama en este sentido aún más complejo. Así entre las empresas de entre 16 y 100 empleos la preocupación de la gestión y/o retención del talento se extiende a un 44% de las empresas, y entre aquellas con más de 100 empleos las proporciones se elevan a un 55% entre las empresas de 101 a 200 empleos, 68% entre las empresas con 201-500 empleos y hasta el 87% entre las grandes empresas con más de medio millar de empleos. </w:t>
      </w:r>
    </w:p>
    <w:p w14:paraId="50ECAECB" w14:textId="77777777" w:rsidR="009674FA" w:rsidRDefault="009674FA" w:rsidP="009674FA">
      <w:pPr>
        <w:rPr>
          <w:rFonts w:cs="Arial"/>
        </w:rPr>
      </w:pPr>
    </w:p>
    <w:p w14:paraId="22FA91B1" w14:textId="77777777" w:rsidR="009674FA" w:rsidRDefault="009674FA" w:rsidP="009674FA">
      <w:pPr>
        <w:spacing w:line="240" w:lineRule="auto"/>
        <w:jc w:val="center"/>
        <w:rPr>
          <w:rFonts w:cs="Arial"/>
        </w:rPr>
      </w:pPr>
      <w:r w:rsidRPr="00937740">
        <w:rPr>
          <w:rFonts w:eastAsia="Times New Roman" w:cs="Arial"/>
          <w:bCs/>
          <w:noProof/>
          <w:color w:val="5F5F5F"/>
          <w:sz w:val="18"/>
          <w:szCs w:val="18"/>
          <w:lang w:eastAsia="es-ES"/>
        </w:rPr>
        <w:drawing>
          <wp:anchor distT="0" distB="0" distL="114300" distR="114300" simplePos="0" relativeHeight="251640832" behindDoc="0" locked="0" layoutInCell="1" allowOverlap="1" wp14:anchorId="057FE79A" wp14:editId="16E4B978">
            <wp:simplePos x="0" y="0"/>
            <wp:positionH relativeFrom="column">
              <wp:posOffset>226060</wp:posOffset>
            </wp:positionH>
            <wp:positionV relativeFrom="paragraph">
              <wp:posOffset>405130</wp:posOffset>
            </wp:positionV>
            <wp:extent cx="5257800" cy="1190625"/>
            <wp:effectExtent l="0" t="0" r="0" b="0"/>
            <wp:wrapTopAndBottom/>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937740">
        <w:rPr>
          <w:rFonts w:eastAsia="Times New Roman" w:cs="Arial"/>
          <w:bCs/>
          <w:noProof/>
          <w:color w:val="5F5F5F"/>
          <w:sz w:val="18"/>
          <w:szCs w:val="18"/>
          <w:lang w:eastAsia="es-ES"/>
        </w:rPr>
        <w:t>PORCENTAJE DE EMPRESAS QUE CONSIDERA LA GESTIÓN DEL TALENTO COMO UN PROBLEMA</w:t>
      </w:r>
      <w:r w:rsidRPr="00937740">
        <w:rPr>
          <w:rFonts w:eastAsia="Times New Roman" w:cs="Arial"/>
          <w:bCs/>
          <w:color w:val="5F5F5F"/>
          <w:sz w:val="18"/>
          <w:szCs w:val="18"/>
          <w:lang w:eastAsia="es-ES"/>
        </w:rPr>
        <w:t xml:space="preserve"> SEGÚN DIMENSIÓN EMPRESARIAL 2016 (%)</w:t>
      </w:r>
    </w:p>
    <w:p w14:paraId="01B3F504" w14:textId="77777777" w:rsidR="009674FA" w:rsidRDefault="009674FA" w:rsidP="009674FA">
      <w:pPr>
        <w:rPr>
          <w:rFonts w:cs="Arial"/>
        </w:rPr>
      </w:pPr>
    </w:p>
    <w:p w14:paraId="6FCB5964" w14:textId="77777777" w:rsidR="009674FA" w:rsidRDefault="009674FA" w:rsidP="009674FA">
      <w:pPr>
        <w:rPr>
          <w:rFonts w:cs="Arial"/>
        </w:rPr>
      </w:pPr>
      <w:r>
        <w:rPr>
          <w:rFonts w:cs="Arial"/>
        </w:rPr>
        <w:t xml:space="preserve">Por su parte entre las pequeñas empresas de menos de 5 empleos esta preocupación resulta menos visible que entre las grandes empresas y se señala por parte de un 11,1% de las </w:t>
      </w:r>
      <w:proofErr w:type="spellStart"/>
      <w:r>
        <w:rPr>
          <w:rFonts w:cs="Arial"/>
        </w:rPr>
        <w:t>micropymes</w:t>
      </w:r>
      <w:proofErr w:type="spellEnd"/>
      <w:r>
        <w:rPr>
          <w:rFonts w:cs="Arial"/>
        </w:rPr>
        <w:t>.</w:t>
      </w:r>
    </w:p>
    <w:p w14:paraId="67314159" w14:textId="77777777" w:rsidR="009674FA" w:rsidRDefault="009674FA" w:rsidP="009674FA">
      <w:pPr>
        <w:rPr>
          <w:rFonts w:cs="Arial"/>
        </w:rPr>
      </w:pPr>
    </w:p>
    <w:p w14:paraId="67A4D303" w14:textId="77777777" w:rsidR="009674FA" w:rsidRDefault="009674FA" w:rsidP="009674FA">
      <w:pPr>
        <w:rPr>
          <w:rFonts w:cs="Arial"/>
        </w:rPr>
      </w:pPr>
      <w:r w:rsidRPr="00465DD0">
        <w:rPr>
          <w:rFonts w:cs="Arial"/>
        </w:rPr>
        <w:t xml:space="preserve">Sectorialmente, la dificultad en la gestión del talento cobra </w:t>
      </w:r>
      <w:r>
        <w:rPr>
          <w:rFonts w:cs="Arial"/>
        </w:rPr>
        <w:t>una mayor significación</w:t>
      </w:r>
      <w:r w:rsidRPr="00465DD0">
        <w:rPr>
          <w:rFonts w:cs="Arial"/>
        </w:rPr>
        <w:t xml:space="preserve"> en el tejido industrial, una dificultad que se señala por </w:t>
      </w:r>
      <w:r>
        <w:rPr>
          <w:rFonts w:cs="Arial"/>
        </w:rPr>
        <w:t xml:space="preserve">parte de </w:t>
      </w:r>
      <w:r w:rsidRPr="00465DD0">
        <w:rPr>
          <w:rFonts w:cs="Arial"/>
        </w:rPr>
        <w:t xml:space="preserve">un 31% de las empresas industriales. En el caso de los servicios, esta proporción resulta </w:t>
      </w:r>
      <w:r>
        <w:rPr>
          <w:rFonts w:cs="Arial"/>
        </w:rPr>
        <w:t xml:space="preserve">notablemente </w:t>
      </w:r>
      <w:r w:rsidRPr="00465DD0">
        <w:rPr>
          <w:rFonts w:cs="Arial"/>
        </w:rPr>
        <w:t>inferior (18,2%) y desciende a un 12,4% en la construcción y hasta un 7,2% en el caso de las empresas del sector primario.</w:t>
      </w:r>
      <w:r>
        <w:rPr>
          <w:rFonts w:cs="Arial"/>
        </w:rPr>
        <w:t xml:space="preserve"> </w:t>
      </w:r>
    </w:p>
    <w:p w14:paraId="39401892" w14:textId="77777777" w:rsidR="009674FA" w:rsidRDefault="009674FA" w:rsidP="009674FA">
      <w:pPr>
        <w:rPr>
          <w:rFonts w:cs="Arial"/>
        </w:rPr>
      </w:pPr>
    </w:p>
    <w:p w14:paraId="6AFB63E4" w14:textId="77777777" w:rsidR="009674FA" w:rsidRPr="00937740" w:rsidRDefault="009674FA" w:rsidP="009674FA">
      <w:pPr>
        <w:spacing w:line="240" w:lineRule="auto"/>
        <w:jc w:val="center"/>
        <w:rPr>
          <w:rFonts w:eastAsia="Times New Roman" w:cs="Arial"/>
          <w:bCs/>
          <w:noProof/>
          <w:color w:val="5F5F5F"/>
          <w:sz w:val="18"/>
          <w:szCs w:val="18"/>
          <w:lang w:eastAsia="es-ES"/>
        </w:rPr>
      </w:pPr>
      <w:r w:rsidRPr="00937740">
        <w:rPr>
          <w:rFonts w:eastAsia="Times New Roman" w:cs="Arial"/>
          <w:bCs/>
          <w:noProof/>
          <w:color w:val="5F5F5F"/>
          <w:sz w:val="18"/>
          <w:szCs w:val="18"/>
          <w:lang w:eastAsia="es-ES"/>
        </w:rPr>
        <w:drawing>
          <wp:anchor distT="0" distB="0" distL="114300" distR="114300" simplePos="0" relativeHeight="251624448" behindDoc="0" locked="0" layoutInCell="1" allowOverlap="1" wp14:anchorId="5FABDEBF" wp14:editId="5F8D4164">
            <wp:simplePos x="0" y="0"/>
            <wp:positionH relativeFrom="column">
              <wp:posOffset>688975</wp:posOffset>
            </wp:positionH>
            <wp:positionV relativeFrom="paragraph">
              <wp:posOffset>402590</wp:posOffset>
            </wp:positionV>
            <wp:extent cx="4086225" cy="1162050"/>
            <wp:effectExtent l="0" t="0" r="0" b="0"/>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937740">
        <w:rPr>
          <w:rFonts w:eastAsia="Times New Roman" w:cs="Arial"/>
          <w:bCs/>
          <w:noProof/>
          <w:color w:val="5F5F5F"/>
          <w:sz w:val="18"/>
          <w:szCs w:val="18"/>
          <w:lang w:eastAsia="es-ES"/>
        </w:rPr>
        <w:t>PORCENTAJE DE EMPRESAS QUE CONSIDERA LA GESTIÓN DEL TALENTO COMO UN PROBLEMA SEGÚN SECTOR DE ACTIVIDAD 2016 (%)</w:t>
      </w:r>
    </w:p>
    <w:p w14:paraId="49340D46" w14:textId="77777777" w:rsidR="009674FA" w:rsidRDefault="009674FA" w:rsidP="009674FA">
      <w:pPr>
        <w:rPr>
          <w:rFonts w:cs="Arial"/>
        </w:rPr>
      </w:pPr>
    </w:p>
    <w:p w14:paraId="6CEE228C" w14:textId="77777777" w:rsidR="009674FA" w:rsidRDefault="009674FA" w:rsidP="009674FA">
      <w:pPr>
        <w:rPr>
          <w:rFonts w:cs="Arial"/>
        </w:rPr>
      </w:pPr>
    </w:p>
    <w:p w14:paraId="06B05930" w14:textId="77777777" w:rsidR="009674FA" w:rsidRDefault="009674FA" w:rsidP="009674FA">
      <w:pPr>
        <w:rPr>
          <w:rFonts w:cs="Arial"/>
        </w:rPr>
      </w:pPr>
    </w:p>
    <w:p w14:paraId="365A3186" w14:textId="77777777" w:rsidR="009674FA" w:rsidRDefault="009674FA" w:rsidP="009674FA">
      <w:pPr>
        <w:rPr>
          <w:rFonts w:cs="Arial"/>
        </w:rPr>
      </w:pPr>
    </w:p>
    <w:p w14:paraId="3D2AA62A" w14:textId="77777777" w:rsidR="009674FA" w:rsidRDefault="009674FA" w:rsidP="009674FA">
      <w:pPr>
        <w:rPr>
          <w:rFonts w:cs="Arial"/>
        </w:rPr>
      </w:pPr>
    </w:p>
    <w:p w14:paraId="283573D9" w14:textId="77777777" w:rsidR="009674FA" w:rsidRDefault="009674FA" w:rsidP="009674FA">
      <w:pPr>
        <w:rPr>
          <w:rFonts w:cs="Arial"/>
        </w:rPr>
      </w:pPr>
    </w:p>
    <w:p w14:paraId="25AA1676" w14:textId="77777777" w:rsidR="009674FA" w:rsidRDefault="009674FA" w:rsidP="009674FA">
      <w:pPr>
        <w:rPr>
          <w:rFonts w:cs="Arial"/>
        </w:rPr>
      </w:pPr>
    </w:p>
    <w:p w14:paraId="092C836A" w14:textId="77777777" w:rsidR="009674FA" w:rsidRDefault="009674FA" w:rsidP="009674FA">
      <w:pPr>
        <w:rPr>
          <w:rFonts w:cs="Arial"/>
        </w:rPr>
      </w:pPr>
    </w:p>
    <w:p w14:paraId="0BBA251F" w14:textId="77777777" w:rsidR="009674FA" w:rsidRDefault="009674FA" w:rsidP="009674FA">
      <w:pPr>
        <w:rPr>
          <w:rFonts w:cs="Arial"/>
        </w:rPr>
      </w:pPr>
    </w:p>
    <w:p w14:paraId="7F2EBECB" w14:textId="77777777" w:rsidR="009674FA" w:rsidRDefault="009674FA" w:rsidP="009674FA">
      <w:pPr>
        <w:rPr>
          <w:rFonts w:cs="Arial"/>
        </w:rPr>
      </w:pPr>
    </w:p>
    <w:p w14:paraId="3F5A7C37" w14:textId="77777777" w:rsidR="009674FA" w:rsidRDefault="009674FA" w:rsidP="009674FA">
      <w:pPr>
        <w:rPr>
          <w:rFonts w:cs="Arial"/>
        </w:rPr>
      </w:pPr>
    </w:p>
    <w:p w14:paraId="0D5C173C" w14:textId="77777777" w:rsidR="009674FA" w:rsidRDefault="009674FA" w:rsidP="009674FA">
      <w:pPr>
        <w:rPr>
          <w:rFonts w:cs="Arial"/>
        </w:rPr>
      </w:pPr>
    </w:p>
    <w:p w14:paraId="20F416B1" w14:textId="77777777" w:rsidR="00FF05EE" w:rsidRDefault="00FF05EE">
      <w:pPr>
        <w:spacing w:after="200" w:line="276" w:lineRule="auto"/>
        <w:jc w:val="left"/>
        <w:rPr>
          <w:rFonts w:eastAsia="Times New Roman" w:cs="Times New Roman"/>
          <w:b/>
          <w:snapToGrid w:val="0"/>
          <w:sz w:val="28"/>
          <w:szCs w:val="28"/>
          <w:lang w:eastAsia="es-ES"/>
        </w:rPr>
      </w:pPr>
      <w:r>
        <w:rPr>
          <w:rFonts w:eastAsia="Times New Roman" w:cs="Times New Roman"/>
          <w:b/>
          <w:snapToGrid w:val="0"/>
          <w:sz w:val="28"/>
          <w:szCs w:val="28"/>
          <w:lang w:eastAsia="es-ES"/>
        </w:rPr>
        <w:br w:type="page"/>
      </w:r>
    </w:p>
    <w:p w14:paraId="4F173920" w14:textId="77777777" w:rsidR="009674FA" w:rsidRPr="00FF05EE" w:rsidRDefault="009674FA" w:rsidP="00FF05EE">
      <w:pPr>
        <w:pStyle w:val="Ttulo1"/>
        <w:keepLines/>
        <w:widowControl/>
        <w:numPr>
          <w:ilvl w:val="0"/>
          <w:numId w:val="26"/>
        </w:numPr>
        <w:tabs>
          <w:tab w:val="left" w:pos="284"/>
        </w:tabs>
        <w:ind w:left="709"/>
        <w:rPr>
          <w:szCs w:val="28"/>
        </w:rPr>
      </w:pPr>
      <w:bookmarkStart w:id="84" w:name="_Toc514742342"/>
      <w:r w:rsidRPr="00FF05EE">
        <w:rPr>
          <w:szCs w:val="28"/>
        </w:rPr>
        <w:t>HERRAMIENTAS DE GESTIÓN EMPRESARIAL (FCES)</w:t>
      </w:r>
      <w:bookmarkEnd w:id="84"/>
    </w:p>
    <w:p w14:paraId="48F75CA3" w14:textId="77777777" w:rsidR="009674FA" w:rsidRDefault="009674FA" w:rsidP="009674FA">
      <w:pPr>
        <w:rPr>
          <w:rFonts w:cs="Arial"/>
        </w:rPr>
      </w:pPr>
    </w:p>
    <w:p w14:paraId="54A9B527" w14:textId="77777777" w:rsidR="009674FA" w:rsidRPr="00FF05EE"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FF05EE">
        <w:rPr>
          <w:rFonts w:cs="Arial"/>
          <w:b/>
          <w:sz w:val="26"/>
          <w:szCs w:val="26"/>
        </w:rPr>
        <w:t>El nivel de incorporación de herramientas de gestión “clásicas” se sitúa en un marco evolutivo estabilizado; en torno a un 24-31% de las empresas cuenta con documentos formales de gestión y planificación de la actividad empresarial.</w:t>
      </w:r>
    </w:p>
    <w:p w14:paraId="0D976E24" w14:textId="77777777" w:rsidR="009674FA" w:rsidRPr="00FF05EE"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p>
    <w:p w14:paraId="05690DCF" w14:textId="77777777" w:rsidR="009674FA" w:rsidRPr="00FF05EE"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FF05EE">
        <w:rPr>
          <w:rFonts w:cs="Arial"/>
          <w:b/>
          <w:sz w:val="26"/>
          <w:szCs w:val="26"/>
        </w:rPr>
        <w:t>Por su parte, la implantación de planes vinculados a los ámbitos de la sostenibilidad y de la igualdad resulta mucho más limitada (9,5%).</w:t>
      </w:r>
    </w:p>
    <w:p w14:paraId="2A43708D" w14:textId="77777777" w:rsidR="009674FA" w:rsidRDefault="009674FA" w:rsidP="009674FA">
      <w:pPr>
        <w:rPr>
          <w:rFonts w:cs="Arial"/>
        </w:rPr>
      </w:pPr>
    </w:p>
    <w:p w14:paraId="7841AD75" w14:textId="77777777" w:rsidR="009674FA" w:rsidRDefault="009674FA" w:rsidP="009674FA">
      <w:pPr>
        <w:tabs>
          <w:tab w:val="left" w:pos="9072"/>
        </w:tabs>
        <w:ind w:right="-1"/>
        <w:rPr>
          <w:rFonts w:cs="Arial"/>
        </w:rPr>
      </w:pPr>
      <w:r>
        <w:rPr>
          <w:rFonts w:cs="Arial"/>
        </w:rPr>
        <w:t xml:space="preserve">Entre los documentos y planes de gestión empresarial “clásicos”, destaca en línea con los análisis efectuados en años anteriores, el mayor nivel de implantación de los Planes de Formación, documento incorporado por algo más del 38% de las empresas y que además, cuenta con una presencia destacable entre las </w:t>
      </w:r>
      <w:proofErr w:type="spellStart"/>
      <w:r>
        <w:rPr>
          <w:rFonts w:cs="Arial"/>
        </w:rPr>
        <w:t>micropymes</w:t>
      </w:r>
      <w:proofErr w:type="spellEnd"/>
      <w:r>
        <w:rPr>
          <w:rFonts w:cs="Arial"/>
        </w:rPr>
        <w:t>, tejido empresarial que por su limitada estructura organizacional, cuenta con un menor nivel de formalización de documentos; así, en 2016, el 27% de las empresas con menos de 5 empleos cuenta con un Plan de Formación.</w:t>
      </w:r>
    </w:p>
    <w:p w14:paraId="0AA85259" w14:textId="77777777" w:rsidR="009674FA" w:rsidRDefault="009674FA" w:rsidP="009674FA">
      <w:pPr>
        <w:tabs>
          <w:tab w:val="left" w:pos="9072"/>
        </w:tabs>
        <w:ind w:right="-1"/>
        <w:rPr>
          <w:rFonts w:cs="Arial"/>
        </w:rPr>
      </w:pPr>
    </w:p>
    <w:p w14:paraId="766BE916" w14:textId="77777777" w:rsidR="009674FA" w:rsidRDefault="009674FA" w:rsidP="009674FA">
      <w:pPr>
        <w:tabs>
          <w:tab w:val="left" w:pos="9072"/>
        </w:tabs>
        <w:ind w:right="-1"/>
        <w:rPr>
          <w:rFonts w:cs="Arial"/>
        </w:rPr>
      </w:pPr>
      <w:r>
        <w:rPr>
          <w:rFonts w:cs="Arial"/>
        </w:rPr>
        <w:t xml:space="preserve">Por su parte, la incorporación de Planes Estratégicos, documento formal más ambicioso y de visión empresarial de medio y largo plazo, cuenta con un menor nivel de implantación; en concreto una proporción de empresas del 23,5%, que en el caso de las </w:t>
      </w:r>
      <w:proofErr w:type="spellStart"/>
      <w:r>
        <w:rPr>
          <w:rFonts w:cs="Arial"/>
        </w:rPr>
        <w:t>micropymes</w:t>
      </w:r>
      <w:proofErr w:type="spellEnd"/>
      <w:r>
        <w:rPr>
          <w:rFonts w:cs="Arial"/>
        </w:rPr>
        <w:t xml:space="preserve"> se reduce a niveles por debajo del 15%. </w:t>
      </w:r>
    </w:p>
    <w:p w14:paraId="24D9D925" w14:textId="77777777" w:rsidR="009674FA" w:rsidRDefault="009674FA" w:rsidP="009674FA">
      <w:pPr>
        <w:tabs>
          <w:tab w:val="left" w:pos="9072"/>
        </w:tabs>
        <w:ind w:right="-1"/>
        <w:rPr>
          <w:rFonts w:cs="Arial"/>
        </w:rPr>
      </w:pPr>
    </w:p>
    <w:p w14:paraId="546C2680" w14:textId="77777777" w:rsidR="009674FA" w:rsidRDefault="009674FA" w:rsidP="009674FA">
      <w:pPr>
        <w:tabs>
          <w:tab w:val="left" w:pos="9072"/>
        </w:tabs>
        <w:ind w:right="-1"/>
        <w:rPr>
          <w:rFonts w:cs="Arial"/>
        </w:rPr>
      </w:pPr>
      <w:r>
        <w:rPr>
          <w:rFonts w:cs="Arial"/>
        </w:rPr>
        <w:t>El resto de documentos, cuentan “de más a menos” con los siguientes niveles de representación: 31,3% asociado al Reglamento de Régimen Interno, 30,8% en los Planes de Gestión y 24,6% Manual de Valoración de Puestos.</w:t>
      </w:r>
    </w:p>
    <w:p w14:paraId="540DCFF8" w14:textId="77777777" w:rsidR="009674FA" w:rsidRDefault="009674FA" w:rsidP="009674FA">
      <w:pPr>
        <w:tabs>
          <w:tab w:val="left" w:pos="9072"/>
        </w:tabs>
        <w:ind w:right="-1"/>
        <w:rPr>
          <w:rFonts w:cs="Arial"/>
        </w:rPr>
      </w:pPr>
    </w:p>
    <w:p w14:paraId="30F04445" w14:textId="77777777" w:rsidR="009674FA" w:rsidRDefault="009674FA" w:rsidP="009674FA">
      <w:pPr>
        <w:spacing w:line="264" w:lineRule="auto"/>
        <w:ind w:left="1134" w:hanging="1134"/>
        <w:jc w:val="center"/>
        <w:rPr>
          <w:rFonts w:eastAsia="Times New Roman" w:cs="Arial"/>
          <w:bCs/>
          <w:color w:val="5F5F5F"/>
          <w:sz w:val="18"/>
          <w:szCs w:val="18"/>
          <w:lang w:eastAsia="es-ES"/>
        </w:rPr>
      </w:pPr>
      <w:bookmarkStart w:id="85" w:name="_Toc392756755"/>
      <w:bookmarkStart w:id="86" w:name="_Toc450119762"/>
      <w:r w:rsidRPr="000D747F">
        <w:rPr>
          <w:rFonts w:eastAsia="Times New Roman" w:cs="Arial"/>
          <w:bCs/>
          <w:color w:val="5F5F5F"/>
          <w:sz w:val="18"/>
          <w:szCs w:val="18"/>
          <w:lang w:eastAsia="es-ES"/>
        </w:rPr>
        <w:t>DISPOSICIÓN DE</w:t>
      </w:r>
      <w:r>
        <w:rPr>
          <w:rFonts w:eastAsia="Times New Roman" w:cs="Arial"/>
          <w:bCs/>
          <w:color w:val="5F5F5F"/>
          <w:sz w:val="18"/>
          <w:szCs w:val="18"/>
          <w:lang w:eastAsia="es-ES"/>
        </w:rPr>
        <w:t xml:space="preserve"> LAS HERRAMIENTAS DE GESTIÓN</w:t>
      </w:r>
      <w:r w:rsidRPr="000D747F">
        <w:rPr>
          <w:rFonts w:eastAsia="Times New Roman" w:cs="Arial"/>
          <w:bCs/>
          <w:color w:val="5F5F5F"/>
          <w:sz w:val="18"/>
          <w:szCs w:val="18"/>
          <w:lang w:eastAsia="es-ES"/>
        </w:rPr>
        <w:t xml:space="preserve"> </w:t>
      </w:r>
      <w:r>
        <w:rPr>
          <w:rFonts w:eastAsia="Times New Roman" w:cs="Arial"/>
          <w:bCs/>
          <w:color w:val="5F5F5F"/>
          <w:sz w:val="18"/>
          <w:szCs w:val="18"/>
          <w:lang w:eastAsia="es-ES"/>
        </w:rPr>
        <w:t xml:space="preserve">POR TAMAÑO DE EMPRESA </w:t>
      </w:r>
      <w:r w:rsidRPr="000D747F">
        <w:rPr>
          <w:rFonts w:eastAsia="Times New Roman" w:cs="Arial"/>
          <w:bCs/>
          <w:color w:val="5F5F5F"/>
          <w:sz w:val="18"/>
          <w:szCs w:val="18"/>
          <w:lang w:eastAsia="es-ES"/>
        </w:rPr>
        <w:t xml:space="preserve">2016 </w:t>
      </w:r>
    </w:p>
    <w:p w14:paraId="0C77E97B" w14:textId="77777777" w:rsidR="009674FA" w:rsidRDefault="009674FA" w:rsidP="009674FA">
      <w:pPr>
        <w:spacing w:line="264" w:lineRule="auto"/>
        <w:ind w:left="1134" w:hanging="1134"/>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 de las empresas que disponen de estas herramientas en documentos escritos)</w:t>
      </w:r>
      <w:bookmarkEnd w:id="85"/>
      <w:bookmarkEnd w:id="86"/>
    </w:p>
    <w:tbl>
      <w:tblPr>
        <w:tblW w:w="5000" w:type="pct"/>
        <w:jc w:val="center"/>
        <w:tblBorders>
          <w:bottom w:val="single" w:sz="4" w:space="0" w:color="BFBFBF" w:themeColor="background1" w:themeShade="BF"/>
        </w:tblBorders>
        <w:tblLook w:val="04A0" w:firstRow="1" w:lastRow="0" w:firstColumn="1" w:lastColumn="0" w:noHBand="0" w:noVBand="1"/>
      </w:tblPr>
      <w:tblGrid>
        <w:gridCol w:w="2407"/>
        <w:gridCol w:w="763"/>
        <w:gridCol w:w="1006"/>
        <w:gridCol w:w="790"/>
        <w:gridCol w:w="794"/>
        <w:gridCol w:w="790"/>
        <w:gridCol w:w="790"/>
        <w:gridCol w:w="790"/>
        <w:gridCol w:w="932"/>
      </w:tblGrid>
      <w:tr w:rsidR="009674FA" w:rsidRPr="00C271C9" w14:paraId="4BC5496A" w14:textId="77777777" w:rsidTr="00FF05EE">
        <w:trPr>
          <w:jc w:val="center"/>
        </w:trPr>
        <w:tc>
          <w:tcPr>
            <w:tcW w:w="132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6F44C210" w14:textId="77777777" w:rsidR="009674FA" w:rsidRPr="00C271C9" w:rsidRDefault="009674FA" w:rsidP="00A11667">
            <w:pPr>
              <w:spacing w:line="264" w:lineRule="auto"/>
              <w:jc w:val="center"/>
              <w:rPr>
                <w:rFonts w:cs="Arial"/>
                <w:b/>
                <w:bCs/>
                <w:sz w:val="16"/>
                <w:szCs w:val="16"/>
              </w:rPr>
            </w:pP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BD5CA5C"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TOTAL</w:t>
            </w:r>
          </w:p>
        </w:tc>
        <w:tc>
          <w:tcPr>
            <w:tcW w:w="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3C110A7"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Hasta 5 empleos</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0A8995A"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6 a</w:t>
            </w:r>
          </w:p>
          <w:p w14:paraId="0F1004DD"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15</w:t>
            </w:r>
          </w:p>
        </w:tc>
        <w:tc>
          <w:tcPr>
            <w:tcW w:w="4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4974CCD"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16 a</w:t>
            </w:r>
          </w:p>
          <w:p w14:paraId="6B6A4F5A"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50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8732BB3"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51 a</w:t>
            </w:r>
          </w:p>
          <w:p w14:paraId="2560638C"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100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DD7AC73"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101 a 200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5FFB9A1"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De 201 a 500</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4E812716" w14:textId="77777777" w:rsidR="009674FA" w:rsidRPr="00C271C9" w:rsidRDefault="009674FA" w:rsidP="00A11667">
            <w:pPr>
              <w:spacing w:line="264" w:lineRule="auto"/>
              <w:jc w:val="center"/>
              <w:rPr>
                <w:rFonts w:cs="Arial"/>
                <w:b/>
                <w:bCs/>
                <w:sz w:val="16"/>
                <w:szCs w:val="16"/>
              </w:rPr>
            </w:pPr>
            <w:r w:rsidRPr="00C271C9">
              <w:rPr>
                <w:rFonts w:cs="Arial"/>
                <w:b/>
                <w:bCs/>
                <w:sz w:val="16"/>
                <w:szCs w:val="16"/>
              </w:rPr>
              <w:t>Más de 500 empleos</w:t>
            </w:r>
          </w:p>
        </w:tc>
      </w:tr>
      <w:tr w:rsidR="009674FA" w:rsidRPr="00C271C9" w14:paraId="5B8695BD" w14:textId="77777777" w:rsidTr="00FF05EE">
        <w:trPr>
          <w:jc w:val="center"/>
        </w:trPr>
        <w:tc>
          <w:tcPr>
            <w:tcW w:w="1328" w:type="pct"/>
            <w:tcBorders>
              <w:top w:val="single" w:sz="4" w:space="0" w:color="BFBFBF" w:themeColor="background1" w:themeShade="BF"/>
              <w:left w:val="nil"/>
              <w:right w:val="single" w:sz="4" w:space="0" w:color="BFBFBF" w:themeColor="background1" w:themeShade="BF"/>
            </w:tcBorders>
          </w:tcPr>
          <w:p w14:paraId="6A9E39DA"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1.- </w:t>
            </w:r>
            <w:r w:rsidRPr="00C271C9">
              <w:rPr>
                <w:rFonts w:cs="Arial"/>
                <w:sz w:val="16"/>
                <w:szCs w:val="16"/>
              </w:rPr>
              <w:tab/>
              <w:t>Reglamento de Régimen Interno</w:t>
            </w:r>
          </w:p>
        </w:tc>
        <w:tc>
          <w:tcPr>
            <w:tcW w:w="42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31E51F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31,3</w:t>
            </w:r>
          </w:p>
        </w:tc>
        <w:tc>
          <w:tcPr>
            <w:tcW w:w="55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D3A33B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20,2</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CDDB61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34,5</w:t>
            </w:r>
          </w:p>
        </w:tc>
        <w:tc>
          <w:tcPr>
            <w:tcW w:w="43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09E5675"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60,2</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567ADC2"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81,5</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581AAA3"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88,7</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A7C3424"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100,0</w:t>
            </w:r>
          </w:p>
        </w:tc>
        <w:tc>
          <w:tcPr>
            <w:tcW w:w="515" w:type="pct"/>
            <w:tcBorders>
              <w:top w:val="single" w:sz="4" w:space="0" w:color="BFBFBF" w:themeColor="background1" w:themeShade="BF"/>
              <w:left w:val="single" w:sz="4" w:space="0" w:color="BFBFBF" w:themeColor="background1" w:themeShade="BF"/>
              <w:right w:val="nil"/>
            </w:tcBorders>
          </w:tcPr>
          <w:p w14:paraId="59E9058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86,8</w:t>
            </w:r>
          </w:p>
        </w:tc>
      </w:tr>
      <w:tr w:rsidR="009674FA" w:rsidRPr="00C271C9" w14:paraId="6ACCBBF8" w14:textId="77777777" w:rsidTr="00FF05EE">
        <w:trPr>
          <w:jc w:val="center"/>
        </w:trPr>
        <w:tc>
          <w:tcPr>
            <w:tcW w:w="1328" w:type="pct"/>
            <w:tcBorders>
              <w:left w:val="nil"/>
              <w:right w:val="single" w:sz="4" w:space="0" w:color="BFBFBF" w:themeColor="background1" w:themeShade="BF"/>
            </w:tcBorders>
          </w:tcPr>
          <w:p w14:paraId="552B513F"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2.- </w:t>
            </w:r>
            <w:r w:rsidRPr="00C271C9">
              <w:rPr>
                <w:rFonts w:cs="Arial"/>
                <w:sz w:val="16"/>
                <w:szCs w:val="16"/>
              </w:rPr>
              <w:tab/>
              <w:t>Plan de Gestión</w:t>
            </w:r>
          </w:p>
        </w:tc>
        <w:tc>
          <w:tcPr>
            <w:tcW w:w="421" w:type="pct"/>
            <w:tcBorders>
              <w:left w:val="single" w:sz="4" w:space="0" w:color="BFBFBF" w:themeColor="background1" w:themeShade="BF"/>
              <w:right w:val="single" w:sz="4" w:space="0" w:color="BFBFBF" w:themeColor="background1" w:themeShade="BF"/>
            </w:tcBorders>
          </w:tcPr>
          <w:p w14:paraId="79D8B2B4"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30,8</w:t>
            </w:r>
          </w:p>
        </w:tc>
        <w:tc>
          <w:tcPr>
            <w:tcW w:w="555" w:type="pct"/>
            <w:tcBorders>
              <w:left w:val="single" w:sz="4" w:space="0" w:color="BFBFBF" w:themeColor="background1" w:themeShade="BF"/>
              <w:right w:val="single" w:sz="4" w:space="0" w:color="BFBFBF" w:themeColor="background1" w:themeShade="BF"/>
            </w:tcBorders>
          </w:tcPr>
          <w:p w14:paraId="094C94E9"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20,4</w:t>
            </w:r>
          </w:p>
        </w:tc>
        <w:tc>
          <w:tcPr>
            <w:tcW w:w="436" w:type="pct"/>
            <w:tcBorders>
              <w:left w:val="single" w:sz="4" w:space="0" w:color="BFBFBF" w:themeColor="background1" w:themeShade="BF"/>
              <w:right w:val="single" w:sz="4" w:space="0" w:color="BFBFBF" w:themeColor="background1" w:themeShade="BF"/>
            </w:tcBorders>
          </w:tcPr>
          <w:p w14:paraId="59F9695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30,0</w:t>
            </w:r>
          </w:p>
        </w:tc>
        <w:tc>
          <w:tcPr>
            <w:tcW w:w="438" w:type="pct"/>
            <w:tcBorders>
              <w:left w:val="single" w:sz="4" w:space="0" w:color="BFBFBF" w:themeColor="background1" w:themeShade="BF"/>
              <w:right w:val="single" w:sz="4" w:space="0" w:color="BFBFBF" w:themeColor="background1" w:themeShade="BF"/>
            </w:tcBorders>
          </w:tcPr>
          <w:p w14:paraId="504A0485"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57,6</w:t>
            </w:r>
          </w:p>
        </w:tc>
        <w:tc>
          <w:tcPr>
            <w:tcW w:w="436" w:type="pct"/>
            <w:tcBorders>
              <w:left w:val="single" w:sz="4" w:space="0" w:color="BFBFBF" w:themeColor="background1" w:themeShade="BF"/>
              <w:right w:val="single" w:sz="4" w:space="0" w:color="BFBFBF" w:themeColor="background1" w:themeShade="BF"/>
            </w:tcBorders>
          </w:tcPr>
          <w:p w14:paraId="429C2FB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88,4</w:t>
            </w:r>
          </w:p>
        </w:tc>
        <w:tc>
          <w:tcPr>
            <w:tcW w:w="436" w:type="pct"/>
            <w:tcBorders>
              <w:left w:val="single" w:sz="4" w:space="0" w:color="BFBFBF" w:themeColor="background1" w:themeShade="BF"/>
              <w:right w:val="single" w:sz="4" w:space="0" w:color="BFBFBF" w:themeColor="background1" w:themeShade="BF"/>
            </w:tcBorders>
          </w:tcPr>
          <w:p w14:paraId="7CDF71A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91,1</w:t>
            </w:r>
          </w:p>
        </w:tc>
        <w:tc>
          <w:tcPr>
            <w:tcW w:w="436" w:type="pct"/>
            <w:tcBorders>
              <w:left w:val="single" w:sz="4" w:space="0" w:color="BFBFBF" w:themeColor="background1" w:themeShade="BF"/>
              <w:right w:val="single" w:sz="4" w:space="0" w:color="BFBFBF" w:themeColor="background1" w:themeShade="BF"/>
            </w:tcBorders>
          </w:tcPr>
          <w:p w14:paraId="2318A66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91,0</w:t>
            </w:r>
          </w:p>
        </w:tc>
        <w:tc>
          <w:tcPr>
            <w:tcW w:w="515" w:type="pct"/>
            <w:tcBorders>
              <w:left w:val="single" w:sz="4" w:space="0" w:color="BFBFBF" w:themeColor="background1" w:themeShade="BF"/>
              <w:right w:val="nil"/>
            </w:tcBorders>
          </w:tcPr>
          <w:p w14:paraId="03B5A6C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86.8</w:t>
            </w:r>
          </w:p>
        </w:tc>
      </w:tr>
      <w:tr w:rsidR="009674FA" w:rsidRPr="00C271C9" w14:paraId="572C819E" w14:textId="77777777" w:rsidTr="00FF05EE">
        <w:trPr>
          <w:jc w:val="center"/>
        </w:trPr>
        <w:tc>
          <w:tcPr>
            <w:tcW w:w="1328" w:type="pct"/>
            <w:tcBorders>
              <w:left w:val="nil"/>
              <w:right w:val="single" w:sz="4" w:space="0" w:color="BFBFBF" w:themeColor="background1" w:themeShade="BF"/>
            </w:tcBorders>
          </w:tcPr>
          <w:p w14:paraId="4B540D75"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3.- </w:t>
            </w:r>
            <w:r w:rsidRPr="00C271C9">
              <w:rPr>
                <w:rFonts w:cs="Arial"/>
                <w:sz w:val="16"/>
                <w:szCs w:val="16"/>
              </w:rPr>
              <w:tab/>
              <w:t>Plan de Formación</w:t>
            </w:r>
          </w:p>
        </w:tc>
        <w:tc>
          <w:tcPr>
            <w:tcW w:w="421" w:type="pct"/>
            <w:tcBorders>
              <w:left w:val="single" w:sz="4" w:space="0" w:color="BFBFBF" w:themeColor="background1" w:themeShade="BF"/>
              <w:right w:val="single" w:sz="4" w:space="0" w:color="BFBFBF" w:themeColor="background1" w:themeShade="BF"/>
            </w:tcBorders>
          </w:tcPr>
          <w:p w14:paraId="72951EC9"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38,4</w:t>
            </w:r>
          </w:p>
        </w:tc>
        <w:tc>
          <w:tcPr>
            <w:tcW w:w="555" w:type="pct"/>
            <w:tcBorders>
              <w:left w:val="single" w:sz="4" w:space="0" w:color="BFBFBF" w:themeColor="background1" w:themeShade="BF"/>
              <w:right w:val="single" w:sz="4" w:space="0" w:color="BFBFBF" w:themeColor="background1" w:themeShade="BF"/>
            </w:tcBorders>
          </w:tcPr>
          <w:p w14:paraId="5DCB0AB1"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27,1</w:t>
            </w:r>
          </w:p>
        </w:tc>
        <w:tc>
          <w:tcPr>
            <w:tcW w:w="436" w:type="pct"/>
            <w:tcBorders>
              <w:left w:val="single" w:sz="4" w:space="0" w:color="BFBFBF" w:themeColor="background1" w:themeShade="BF"/>
              <w:right w:val="single" w:sz="4" w:space="0" w:color="BFBFBF" w:themeColor="background1" w:themeShade="BF"/>
            </w:tcBorders>
          </w:tcPr>
          <w:p w14:paraId="516603F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44,9</w:t>
            </w:r>
          </w:p>
        </w:tc>
        <w:tc>
          <w:tcPr>
            <w:tcW w:w="438" w:type="pct"/>
            <w:tcBorders>
              <w:left w:val="single" w:sz="4" w:space="0" w:color="BFBFBF" w:themeColor="background1" w:themeShade="BF"/>
              <w:right w:val="single" w:sz="4" w:space="0" w:color="BFBFBF" w:themeColor="background1" w:themeShade="BF"/>
            </w:tcBorders>
          </w:tcPr>
          <w:p w14:paraId="51B1EDA5"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65,9</w:t>
            </w:r>
          </w:p>
        </w:tc>
        <w:tc>
          <w:tcPr>
            <w:tcW w:w="436" w:type="pct"/>
            <w:tcBorders>
              <w:left w:val="single" w:sz="4" w:space="0" w:color="BFBFBF" w:themeColor="background1" w:themeShade="BF"/>
              <w:right w:val="single" w:sz="4" w:space="0" w:color="BFBFBF" w:themeColor="background1" w:themeShade="BF"/>
            </w:tcBorders>
          </w:tcPr>
          <w:p w14:paraId="31F6BC84"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89,1</w:t>
            </w:r>
          </w:p>
        </w:tc>
        <w:tc>
          <w:tcPr>
            <w:tcW w:w="436" w:type="pct"/>
            <w:tcBorders>
              <w:left w:val="single" w:sz="4" w:space="0" w:color="BFBFBF" w:themeColor="background1" w:themeShade="BF"/>
              <w:right w:val="single" w:sz="4" w:space="0" w:color="BFBFBF" w:themeColor="background1" w:themeShade="BF"/>
            </w:tcBorders>
          </w:tcPr>
          <w:p w14:paraId="61AAEB2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83,3</w:t>
            </w:r>
          </w:p>
        </w:tc>
        <w:tc>
          <w:tcPr>
            <w:tcW w:w="436" w:type="pct"/>
            <w:tcBorders>
              <w:left w:val="single" w:sz="4" w:space="0" w:color="BFBFBF" w:themeColor="background1" w:themeShade="BF"/>
              <w:right w:val="single" w:sz="4" w:space="0" w:color="BFBFBF" w:themeColor="background1" w:themeShade="BF"/>
            </w:tcBorders>
          </w:tcPr>
          <w:p w14:paraId="750CBAF1"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100,0</w:t>
            </w:r>
          </w:p>
        </w:tc>
        <w:tc>
          <w:tcPr>
            <w:tcW w:w="515" w:type="pct"/>
            <w:tcBorders>
              <w:left w:val="single" w:sz="4" w:space="0" w:color="BFBFBF" w:themeColor="background1" w:themeShade="BF"/>
              <w:right w:val="nil"/>
            </w:tcBorders>
          </w:tcPr>
          <w:p w14:paraId="046CA617"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74,2</w:t>
            </w:r>
          </w:p>
        </w:tc>
      </w:tr>
      <w:tr w:rsidR="009674FA" w:rsidRPr="00C271C9" w14:paraId="0631F555" w14:textId="77777777" w:rsidTr="00FF05EE">
        <w:trPr>
          <w:jc w:val="center"/>
        </w:trPr>
        <w:tc>
          <w:tcPr>
            <w:tcW w:w="1328" w:type="pct"/>
            <w:tcBorders>
              <w:left w:val="nil"/>
              <w:right w:val="single" w:sz="4" w:space="0" w:color="BFBFBF" w:themeColor="background1" w:themeShade="BF"/>
            </w:tcBorders>
          </w:tcPr>
          <w:p w14:paraId="61756C41"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4.- </w:t>
            </w:r>
            <w:r w:rsidRPr="00C271C9">
              <w:rPr>
                <w:rFonts w:cs="Arial"/>
                <w:sz w:val="16"/>
                <w:szCs w:val="16"/>
              </w:rPr>
              <w:tab/>
              <w:t>Plan Estratégico</w:t>
            </w:r>
          </w:p>
        </w:tc>
        <w:tc>
          <w:tcPr>
            <w:tcW w:w="421" w:type="pct"/>
            <w:tcBorders>
              <w:left w:val="single" w:sz="4" w:space="0" w:color="BFBFBF" w:themeColor="background1" w:themeShade="BF"/>
              <w:right w:val="single" w:sz="4" w:space="0" w:color="BFBFBF" w:themeColor="background1" w:themeShade="BF"/>
            </w:tcBorders>
          </w:tcPr>
          <w:p w14:paraId="70C6DBFE"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23,5</w:t>
            </w:r>
          </w:p>
        </w:tc>
        <w:tc>
          <w:tcPr>
            <w:tcW w:w="555" w:type="pct"/>
            <w:tcBorders>
              <w:left w:val="single" w:sz="4" w:space="0" w:color="BFBFBF" w:themeColor="background1" w:themeShade="BF"/>
              <w:right w:val="single" w:sz="4" w:space="0" w:color="BFBFBF" w:themeColor="background1" w:themeShade="BF"/>
            </w:tcBorders>
          </w:tcPr>
          <w:p w14:paraId="17F28C12"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14,7</w:t>
            </w:r>
          </w:p>
        </w:tc>
        <w:tc>
          <w:tcPr>
            <w:tcW w:w="436" w:type="pct"/>
            <w:tcBorders>
              <w:left w:val="single" w:sz="4" w:space="0" w:color="BFBFBF" w:themeColor="background1" w:themeShade="BF"/>
              <w:right w:val="single" w:sz="4" w:space="0" w:color="BFBFBF" w:themeColor="background1" w:themeShade="BF"/>
            </w:tcBorders>
          </w:tcPr>
          <w:p w14:paraId="4EF45E7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21,1</w:t>
            </w:r>
          </w:p>
        </w:tc>
        <w:tc>
          <w:tcPr>
            <w:tcW w:w="438" w:type="pct"/>
            <w:tcBorders>
              <w:left w:val="single" w:sz="4" w:space="0" w:color="BFBFBF" w:themeColor="background1" w:themeShade="BF"/>
              <w:right w:val="single" w:sz="4" w:space="0" w:color="BFBFBF" w:themeColor="background1" w:themeShade="BF"/>
            </w:tcBorders>
          </w:tcPr>
          <w:p w14:paraId="0FD9B3FC"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42,0</w:t>
            </w:r>
          </w:p>
        </w:tc>
        <w:tc>
          <w:tcPr>
            <w:tcW w:w="436" w:type="pct"/>
            <w:tcBorders>
              <w:left w:val="single" w:sz="4" w:space="0" w:color="BFBFBF" w:themeColor="background1" w:themeShade="BF"/>
              <w:right w:val="single" w:sz="4" w:space="0" w:color="BFBFBF" w:themeColor="background1" w:themeShade="BF"/>
            </w:tcBorders>
          </w:tcPr>
          <w:p w14:paraId="2DDA847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84,3</w:t>
            </w:r>
          </w:p>
        </w:tc>
        <w:tc>
          <w:tcPr>
            <w:tcW w:w="436" w:type="pct"/>
            <w:tcBorders>
              <w:left w:val="single" w:sz="4" w:space="0" w:color="BFBFBF" w:themeColor="background1" w:themeShade="BF"/>
              <w:right w:val="single" w:sz="4" w:space="0" w:color="BFBFBF" w:themeColor="background1" w:themeShade="BF"/>
            </w:tcBorders>
          </w:tcPr>
          <w:p w14:paraId="3318B2B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89,2</w:t>
            </w:r>
          </w:p>
        </w:tc>
        <w:tc>
          <w:tcPr>
            <w:tcW w:w="436" w:type="pct"/>
            <w:tcBorders>
              <w:left w:val="single" w:sz="4" w:space="0" w:color="BFBFBF" w:themeColor="background1" w:themeShade="BF"/>
              <w:right w:val="single" w:sz="4" w:space="0" w:color="BFBFBF" w:themeColor="background1" w:themeShade="BF"/>
            </w:tcBorders>
          </w:tcPr>
          <w:p w14:paraId="558D802E"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91,0</w:t>
            </w:r>
          </w:p>
        </w:tc>
        <w:tc>
          <w:tcPr>
            <w:tcW w:w="515" w:type="pct"/>
            <w:tcBorders>
              <w:left w:val="single" w:sz="4" w:space="0" w:color="BFBFBF" w:themeColor="background1" w:themeShade="BF"/>
              <w:right w:val="nil"/>
            </w:tcBorders>
          </w:tcPr>
          <w:p w14:paraId="307B532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86.8</w:t>
            </w:r>
          </w:p>
        </w:tc>
      </w:tr>
      <w:tr w:rsidR="009674FA" w:rsidRPr="00C271C9" w14:paraId="61139EFA" w14:textId="77777777" w:rsidTr="00FF05EE">
        <w:trPr>
          <w:jc w:val="center"/>
        </w:trPr>
        <w:tc>
          <w:tcPr>
            <w:tcW w:w="1328" w:type="pct"/>
            <w:tcBorders>
              <w:left w:val="nil"/>
              <w:right w:val="single" w:sz="4" w:space="0" w:color="BFBFBF" w:themeColor="background1" w:themeShade="BF"/>
            </w:tcBorders>
          </w:tcPr>
          <w:p w14:paraId="459D8283"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5.- </w:t>
            </w:r>
            <w:r w:rsidRPr="00C271C9">
              <w:rPr>
                <w:rFonts w:cs="Arial"/>
                <w:sz w:val="16"/>
                <w:szCs w:val="16"/>
              </w:rPr>
              <w:tab/>
              <w:t>Manual de Valoración de Puestos</w:t>
            </w:r>
          </w:p>
        </w:tc>
        <w:tc>
          <w:tcPr>
            <w:tcW w:w="421" w:type="pct"/>
            <w:tcBorders>
              <w:left w:val="single" w:sz="4" w:space="0" w:color="BFBFBF" w:themeColor="background1" w:themeShade="BF"/>
              <w:right w:val="single" w:sz="4" w:space="0" w:color="BFBFBF" w:themeColor="background1" w:themeShade="BF"/>
            </w:tcBorders>
          </w:tcPr>
          <w:p w14:paraId="46A4C41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24,6</w:t>
            </w:r>
          </w:p>
        </w:tc>
        <w:tc>
          <w:tcPr>
            <w:tcW w:w="555" w:type="pct"/>
            <w:tcBorders>
              <w:left w:val="single" w:sz="4" w:space="0" w:color="BFBFBF" w:themeColor="background1" w:themeShade="BF"/>
              <w:right w:val="single" w:sz="4" w:space="0" w:color="BFBFBF" w:themeColor="background1" w:themeShade="BF"/>
            </w:tcBorders>
          </w:tcPr>
          <w:p w14:paraId="3A047549"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12,8</w:t>
            </w:r>
          </w:p>
        </w:tc>
        <w:tc>
          <w:tcPr>
            <w:tcW w:w="436" w:type="pct"/>
            <w:tcBorders>
              <w:left w:val="single" w:sz="4" w:space="0" w:color="BFBFBF" w:themeColor="background1" w:themeShade="BF"/>
              <w:right w:val="single" w:sz="4" w:space="0" w:color="BFBFBF" w:themeColor="background1" w:themeShade="BF"/>
            </w:tcBorders>
          </w:tcPr>
          <w:p w14:paraId="581448C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31,3</w:t>
            </w:r>
          </w:p>
        </w:tc>
        <w:tc>
          <w:tcPr>
            <w:tcW w:w="438" w:type="pct"/>
            <w:tcBorders>
              <w:left w:val="single" w:sz="4" w:space="0" w:color="BFBFBF" w:themeColor="background1" w:themeShade="BF"/>
              <w:right w:val="single" w:sz="4" w:space="0" w:color="BFBFBF" w:themeColor="background1" w:themeShade="BF"/>
            </w:tcBorders>
          </w:tcPr>
          <w:p w14:paraId="1D3A1E7E"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57,6</w:t>
            </w:r>
          </w:p>
        </w:tc>
        <w:tc>
          <w:tcPr>
            <w:tcW w:w="436" w:type="pct"/>
            <w:tcBorders>
              <w:left w:val="single" w:sz="4" w:space="0" w:color="BFBFBF" w:themeColor="background1" w:themeShade="BF"/>
              <w:right w:val="single" w:sz="4" w:space="0" w:color="BFBFBF" w:themeColor="background1" w:themeShade="BF"/>
            </w:tcBorders>
          </w:tcPr>
          <w:p w14:paraId="59B093D3"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65,1</w:t>
            </w:r>
          </w:p>
        </w:tc>
        <w:tc>
          <w:tcPr>
            <w:tcW w:w="436" w:type="pct"/>
            <w:tcBorders>
              <w:left w:val="single" w:sz="4" w:space="0" w:color="BFBFBF" w:themeColor="background1" w:themeShade="BF"/>
              <w:right w:val="single" w:sz="4" w:space="0" w:color="BFBFBF" w:themeColor="background1" w:themeShade="BF"/>
            </w:tcBorders>
          </w:tcPr>
          <w:p w14:paraId="6623ED80"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73,4</w:t>
            </w:r>
          </w:p>
        </w:tc>
        <w:tc>
          <w:tcPr>
            <w:tcW w:w="436" w:type="pct"/>
            <w:tcBorders>
              <w:left w:val="single" w:sz="4" w:space="0" w:color="BFBFBF" w:themeColor="background1" w:themeShade="BF"/>
              <w:right w:val="single" w:sz="4" w:space="0" w:color="BFBFBF" w:themeColor="background1" w:themeShade="BF"/>
            </w:tcBorders>
          </w:tcPr>
          <w:p w14:paraId="0B5B3E44"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84,9</w:t>
            </w:r>
          </w:p>
        </w:tc>
        <w:tc>
          <w:tcPr>
            <w:tcW w:w="515" w:type="pct"/>
            <w:tcBorders>
              <w:left w:val="single" w:sz="4" w:space="0" w:color="BFBFBF" w:themeColor="background1" w:themeShade="BF"/>
              <w:right w:val="nil"/>
            </w:tcBorders>
          </w:tcPr>
          <w:p w14:paraId="4670665C"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86,8</w:t>
            </w:r>
          </w:p>
        </w:tc>
      </w:tr>
      <w:tr w:rsidR="009674FA" w:rsidRPr="00C271C9" w14:paraId="26D0C2D2" w14:textId="77777777" w:rsidTr="00FF05EE">
        <w:trPr>
          <w:jc w:val="center"/>
        </w:trPr>
        <w:tc>
          <w:tcPr>
            <w:tcW w:w="1328" w:type="pct"/>
            <w:tcBorders>
              <w:left w:val="nil"/>
              <w:right w:val="single" w:sz="4" w:space="0" w:color="BFBFBF" w:themeColor="background1" w:themeShade="BF"/>
            </w:tcBorders>
          </w:tcPr>
          <w:p w14:paraId="48C6C891"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6.- </w:t>
            </w:r>
            <w:r w:rsidRPr="00C271C9">
              <w:rPr>
                <w:rFonts w:cs="Arial"/>
                <w:sz w:val="16"/>
                <w:szCs w:val="16"/>
              </w:rPr>
              <w:tab/>
              <w:t>Código de Conducta – Ético o Documento similar</w:t>
            </w:r>
          </w:p>
        </w:tc>
        <w:tc>
          <w:tcPr>
            <w:tcW w:w="421" w:type="pct"/>
            <w:tcBorders>
              <w:left w:val="single" w:sz="4" w:space="0" w:color="BFBFBF" w:themeColor="background1" w:themeShade="BF"/>
              <w:right w:val="single" w:sz="4" w:space="0" w:color="BFBFBF" w:themeColor="background1" w:themeShade="BF"/>
            </w:tcBorders>
          </w:tcPr>
          <w:p w14:paraId="0D094429"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14,7</w:t>
            </w:r>
          </w:p>
        </w:tc>
        <w:tc>
          <w:tcPr>
            <w:tcW w:w="555" w:type="pct"/>
            <w:tcBorders>
              <w:left w:val="single" w:sz="4" w:space="0" w:color="BFBFBF" w:themeColor="background1" w:themeShade="BF"/>
              <w:right w:val="single" w:sz="4" w:space="0" w:color="BFBFBF" w:themeColor="background1" w:themeShade="BF"/>
            </w:tcBorders>
          </w:tcPr>
          <w:p w14:paraId="3788986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10,0</w:t>
            </w:r>
          </w:p>
        </w:tc>
        <w:tc>
          <w:tcPr>
            <w:tcW w:w="436" w:type="pct"/>
            <w:tcBorders>
              <w:left w:val="single" w:sz="4" w:space="0" w:color="BFBFBF" w:themeColor="background1" w:themeShade="BF"/>
              <w:right w:val="single" w:sz="4" w:space="0" w:color="BFBFBF" w:themeColor="background1" w:themeShade="BF"/>
            </w:tcBorders>
          </w:tcPr>
          <w:p w14:paraId="0E4CB55E"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14,6</w:t>
            </w:r>
          </w:p>
        </w:tc>
        <w:tc>
          <w:tcPr>
            <w:tcW w:w="438" w:type="pct"/>
            <w:tcBorders>
              <w:left w:val="single" w:sz="4" w:space="0" w:color="BFBFBF" w:themeColor="background1" w:themeShade="BF"/>
              <w:right w:val="single" w:sz="4" w:space="0" w:color="BFBFBF" w:themeColor="background1" w:themeShade="BF"/>
            </w:tcBorders>
          </w:tcPr>
          <w:p w14:paraId="2FD67ED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26,4</w:t>
            </w:r>
          </w:p>
        </w:tc>
        <w:tc>
          <w:tcPr>
            <w:tcW w:w="436" w:type="pct"/>
            <w:tcBorders>
              <w:left w:val="single" w:sz="4" w:space="0" w:color="BFBFBF" w:themeColor="background1" w:themeShade="BF"/>
              <w:right w:val="single" w:sz="4" w:space="0" w:color="BFBFBF" w:themeColor="background1" w:themeShade="BF"/>
            </w:tcBorders>
          </w:tcPr>
          <w:p w14:paraId="52CDA21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35,5</w:t>
            </w:r>
          </w:p>
        </w:tc>
        <w:tc>
          <w:tcPr>
            <w:tcW w:w="436" w:type="pct"/>
            <w:tcBorders>
              <w:left w:val="single" w:sz="4" w:space="0" w:color="BFBFBF" w:themeColor="background1" w:themeShade="BF"/>
              <w:right w:val="single" w:sz="4" w:space="0" w:color="BFBFBF" w:themeColor="background1" w:themeShade="BF"/>
            </w:tcBorders>
          </w:tcPr>
          <w:p w14:paraId="35D093A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50,3</w:t>
            </w:r>
          </w:p>
        </w:tc>
        <w:tc>
          <w:tcPr>
            <w:tcW w:w="436" w:type="pct"/>
            <w:tcBorders>
              <w:left w:val="single" w:sz="4" w:space="0" w:color="BFBFBF" w:themeColor="background1" w:themeShade="BF"/>
              <w:right w:val="single" w:sz="4" w:space="0" w:color="BFBFBF" w:themeColor="background1" w:themeShade="BF"/>
            </w:tcBorders>
          </w:tcPr>
          <w:p w14:paraId="1DBDC0E5"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70,1</w:t>
            </w:r>
          </w:p>
        </w:tc>
        <w:tc>
          <w:tcPr>
            <w:tcW w:w="515" w:type="pct"/>
            <w:tcBorders>
              <w:left w:val="single" w:sz="4" w:space="0" w:color="BFBFBF" w:themeColor="background1" w:themeShade="BF"/>
              <w:right w:val="nil"/>
            </w:tcBorders>
          </w:tcPr>
          <w:p w14:paraId="139DC665"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24,7</w:t>
            </w:r>
          </w:p>
        </w:tc>
      </w:tr>
      <w:tr w:rsidR="009674FA" w:rsidRPr="00C271C9" w14:paraId="67644F5C" w14:textId="77777777" w:rsidTr="00FF05EE">
        <w:trPr>
          <w:jc w:val="center"/>
        </w:trPr>
        <w:tc>
          <w:tcPr>
            <w:tcW w:w="1328" w:type="pct"/>
            <w:tcBorders>
              <w:left w:val="nil"/>
              <w:bottom w:val="nil"/>
              <w:right w:val="single" w:sz="4" w:space="0" w:color="BFBFBF" w:themeColor="background1" w:themeShade="BF"/>
            </w:tcBorders>
          </w:tcPr>
          <w:p w14:paraId="31CEB99F"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7.- </w:t>
            </w:r>
            <w:r w:rsidRPr="00C271C9">
              <w:rPr>
                <w:rFonts w:cs="Arial"/>
                <w:sz w:val="16"/>
                <w:szCs w:val="16"/>
              </w:rPr>
              <w:tab/>
              <w:t>Informe sobre RSE o balance social</w:t>
            </w:r>
          </w:p>
        </w:tc>
        <w:tc>
          <w:tcPr>
            <w:tcW w:w="421" w:type="pct"/>
            <w:tcBorders>
              <w:left w:val="single" w:sz="4" w:space="0" w:color="BFBFBF" w:themeColor="background1" w:themeShade="BF"/>
              <w:bottom w:val="nil"/>
              <w:right w:val="single" w:sz="4" w:space="0" w:color="BFBFBF" w:themeColor="background1" w:themeShade="BF"/>
            </w:tcBorders>
          </w:tcPr>
          <w:p w14:paraId="62B3DF9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9,5</w:t>
            </w:r>
          </w:p>
        </w:tc>
        <w:tc>
          <w:tcPr>
            <w:tcW w:w="555" w:type="pct"/>
            <w:tcBorders>
              <w:left w:val="single" w:sz="4" w:space="0" w:color="BFBFBF" w:themeColor="background1" w:themeShade="BF"/>
              <w:bottom w:val="nil"/>
              <w:right w:val="single" w:sz="4" w:space="0" w:color="BFBFBF" w:themeColor="background1" w:themeShade="BF"/>
            </w:tcBorders>
          </w:tcPr>
          <w:p w14:paraId="299604C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5,5</w:t>
            </w:r>
          </w:p>
        </w:tc>
        <w:tc>
          <w:tcPr>
            <w:tcW w:w="436" w:type="pct"/>
            <w:tcBorders>
              <w:left w:val="single" w:sz="4" w:space="0" w:color="BFBFBF" w:themeColor="background1" w:themeShade="BF"/>
              <w:bottom w:val="nil"/>
              <w:right w:val="single" w:sz="4" w:space="0" w:color="BFBFBF" w:themeColor="background1" w:themeShade="BF"/>
            </w:tcBorders>
          </w:tcPr>
          <w:p w14:paraId="7B429E28"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11,0</w:t>
            </w:r>
          </w:p>
        </w:tc>
        <w:tc>
          <w:tcPr>
            <w:tcW w:w="438" w:type="pct"/>
            <w:tcBorders>
              <w:left w:val="single" w:sz="4" w:space="0" w:color="BFBFBF" w:themeColor="background1" w:themeShade="BF"/>
              <w:bottom w:val="nil"/>
              <w:right w:val="single" w:sz="4" w:space="0" w:color="BFBFBF" w:themeColor="background1" w:themeShade="BF"/>
            </w:tcBorders>
          </w:tcPr>
          <w:p w14:paraId="45BA707F"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16,9</w:t>
            </w:r>
          </w:p>
        </w:tc>
        <w:tc>
          <w:tcPr>
            <w:tcW w:w="436" w:type="pct"/>
            <w:tcBorders>
              <w:left w:val="single" w:sz="4" w:space="0" w:color="BFBFBF" w:themeColor="background1" w:themeShade="BF"/>
              <w:bottom w:val="nil"/>
              <w:right w:val="single" w:sz="4" w:space="0" w:color="BFBFBF" w:themeColor="background1" w:themeShade="BF"/>
            </w:tcBorders>
          </w:tcPr>
          <w:p w14:paraId="1C7A9DA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12,3</w:t>
            </w:r>
          </w:p>
        </w:tc>
        <w:tc>
          <w:tcPr>
            <w:tcW w:w="436" w:type="pct"/>
            <w:tcBorders>
              <w:left w:val="single" w:sz="4" w:space="0" w:color="BFBFBF" w:themeColor="background1" w:themeShade="BF"/>
              <w:bottom w:val="nil"/>
              <w:right w:val="single" w:sz="4" w:space="0" w:color="BFBFBF" w:themeColor="background1" w:themeShade="BF"/>
            </w:tcBorders>
          </w:tcPr>
          <w:p w14:paraId="26FF6152"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42,1</w:t>
            </w:r>
          </w:p>
        </w:tc>
        <w:tc>
          <w:tcPr>
            <w:tcW w:w="436" w:type="pct"/>
            <w:tcBorders>
              <w:left w:val="single" w:sz="4" w:space="0" w:color="BFBFBF" w:themeColor="background1" w:themeShade="BF"/>
              <w:bottom w:val="nil"/>
              <w:right w:val="single" w:sz="4" w:space="0" w:color="BFBFBF" w:themeColor="background1" w:themeShade="BF"/>
            </w:tcBorders>
          </w:tcPr>
          <w:p w14:paraId="2E45431C"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66,1</w:t>
            </w:r>
          </w:p>
        </w:tc>
        <w:tc>
          <w:tcPr>
            <w:tcW w:w="515" w:type="pct"/>
            <w:tcBorders>
              <w:left w:val="single" w:sz="4" w:space="0" w:color="BFBFBF" w:themeColor="background1" w:themeShade="BF"/>
              <w:bottom w:val="nil"/>
              <w:right w:val="nil"/>
            </w:tcBorders>
          </w:tcPr>
          <w:p w14:paraId="322C451E"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62,8</w:t>
            </w:r>
          </w:p>
        </w:tc>
      </w:tr>
      <w:tr w:rsidR="009674FA" w:rsidRPr="00C271C9" w14:paraId="11CEAE33" w14:textId="77777777" w:rsidTr="00FF05EE">
        <w:trPr>
          <w:jc w:val="center"/>
        </w:trPr>
        <w:tc>
          <w:tcPr>
            <w:tcW w:w="1328" w:type="pct"/>
            <w:tcBorders>
              <w:left w:val="nil"/>
              <w:bottom w:val="single" w:sz="4" w:space="0" w:color="BFBFBF" w:themeColor="background1" w:themeShade="BF"/>
              <w:right w:val="single" w:sz="4" w:space="0" w:color="BFBFBF" w:themeColor="background1" w:themeShade="BF"/>
            </w:tcBorders>
          </w:tcPr>
          <w:p w14:paraId="0E4576DC" w14:textId="77777777" w:rsidR="009674FA" w:rsidRPr="00C271C9" w:rsidRDefault="009674FA" w:rsidP="00A11667">
            <w:pPr>
              <w:spacing w:line="264" w:lineRule="auto"/>
              <w:ind w:left="322" w:hanging="322"/>
              <w:jc w:val="left"/>
              <w:rPr>
                <w:rFonts w:cs="Arial"/>
                <w:sz w:val="16"/>
                <w:szCs w:val="16"/>
              </w:rPr>
            </w:pPr>
            <w:r w:rsidRPr="00C271C9">
              <w:rPr>
                <w:rFonts w:cs="Arial"/>
                <w:sz w:val="16"/>
                <w:szCs w:val="16"/>
              </w:rPr>
              <w:t xml:space="preserve">8.- </w:t>
            </w:r>
            <w:r w:rsidRPr="00C271C9">
              <w:rPr>
                <w:rFonts w:cs="Arial"/>
                <w:sz w:val="16"/>
                <w:szCs w:val="16"/>
              </w:rPr>
              <w:tab/>
              <w:t>Plan de Igualdad y Conciliación de la vida familiar y laboral</w:t>
            </w:r>
          </w:p>
        </w:tc>
        <w:tc>
          <w:tcPr>
            <w:tcW w:w="4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9ED81C2"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9,4</w:t>
            </w:r>
          </w:p>
        </w:tc>
        <w:tc>
          <w:tcPr>
            <w:tcW w:w="55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797ACEB"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6,5</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0D18B1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9,1</w:t>
            </w:r>
          </w:p>
        </w:tc>
        <w:tc>
          <w:tcPr>
            <w:tcW w:w="43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1D2A5E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16,8</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933B556"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12,0</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FC067FA"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30,2</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361C373"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50,5</w:t>
            </w:r>
          </w:p>
        </w:tc>
        <w:tc>
          <w:tcPr>
            <w:tcW w:w="515" w:type="pct"/>
            <w:tcBorders>
              <w:left w:val="single" w:sz="4" w:space="0" w:color="BFBFBF" w:themeColor="background1" w:themeShade="BF"/>
              <w:bottom w:val="single" w:sz="4" w:space="0" w:color="BFBFBF" w:themeColor="background1" w:themeShade="BF"/>
              <w:right w:val="nil"/>
            </w:tcBorders>
          </w:tcPr>
          <w:p w14:paraId="6894069D" w14:textId="77777777" w:rsidR="009674FA" w:rsidRPr="00C271C9" w:rsidRDefault="009674FA" w:rsidP="00A11667">
            <w:pPr>
              <w:spacing w:line="264" w:lineRule="auto"/>
              <w:ind w:right="170"/>
              <w:jc w:val="right"/>
              <w:rPr>
                <w:rFonts w:cs="Arial"/>
                <w:bCs/>
                <w:sz w:val="16"/>
                <w:szCs w:val="16"/>
              </w:rPr>
            </w:pPr>
            <w:r w:rsidRPr="00C271C9">
              <w:rPr>
                <w:rFonts w:cs="Arial"/>
                <w:bCs/>
                <w:sz w:val="16"/>
                <w:szCs w:val="16"/>
              </w:rPr>
              <w:t>61,9</w:t>
            </w:r>
          </w:p>
        </w:tc>
      </w:tr>
    </w:tbl>
    <w:p w14:paraId="40FD82FD" w14:textId="77777777" w:rsidR="009674FA" w:rsidRDefault="009674FA" w:rsidP="009674FA">
      <w:pPr>
        <w:spacing w:line="264" w:lineRule="auto"/>
        <w:ind w:left="1134" w:hanging="1134"/>
        <w:jc w:val="center"/>
        <w:rPr>
          <w:rFonts w:eastAsia="Times New Roman" w:cs="Arial"/>
          <w:bCs/>
          <w:color w:val="5F5F5F"/>
          <w:sz w:val="18"/>
          <w:szCs w:val="18"/>
          <w:lang w:eastAsia="es-ES"/>
        </w:rPr>
      </w:pPr>
    </w:p>
    <w:p w14:paraId="5897010B" w14:textId="77777777" w:rsidR="00FF05EE" w:rsidRDefault="00FF05EE">
      <w:pPr>
        <w:spacing w:after="200" w:line="276" w:lineRule="auto"/>
        <w:jc w:val="left"/>
        <w:rPr>
          <w:rFonts w:cs="Arial"/>
        </w:rPr>
      </w:pPr>
      <w:r>
        <w:rPr>
          <w:rFonts w:cs="Arial"/>
        </w:rPr>
        <w:br w:type="page"/>
      </w:r>
    </w:p>
    <w:p w14:paraId="340FFABC" w14:textId="77777777" w:rsidR="009674FA" w:rsidRDefault="009674FA" w:rsidP="009674FA">
      <w:pPr>
        <w:tabs>
          <w:tab w:val="left" w:pos="9072"/>
        </w:tabs>
        <w:ind w:right="-1"/>
        <w:rPr>
          <w:rFonts w:cs="Arial"/>
        </w:rPr>
      </w:pPr>
      <w:r>
        <w:rPr>
          <w:rFonts w:cs="Arial"/>
        </w:rPr>
        <w:t>Entre las empresas de mayor dimensión, aquellas que en 2016 cuentan con más de 51 empleos, la incorporación de estos planes resulta prácticamente generalizada con niveles que se sitúan por encima del 80% -a excepción del Manual de Valoración de Puestos que se sitúa entre un 65%-73% entre las empresas de entre 51 y 200 empleos-.</w:t>
      </w:r>
    </w:p>
    <w:p w14:paraId="6412BBD0" w14:textId="77777777" w:rsidR="009674FA" w:rsidRDefault="009674FA" w:rsidP="009674FA">
      <w:pPr>
        <w:tabs>
          <w:tab w:val="left" w:pos="9072"/>
        </w:tabs>
        <w:ind w:right="-1"/>
        <w:rPr>
          <w:rFonts w:cs="Arial"/>
        </w:rPr>
      </w:pPr>
    </w:p>
    <w:p w14:paraId="3DBBF946" w14:textId="77777777" w:rsidR="009674FA" w:rsidRDefault="009674FA" w:rsidP="009674FA">
      <w:pPr>
        <w:rPr>
          <w:rFonts w:cs="Arial"/>
        </w:rPr>
      </w:pPr>
      <w:r>
        <w:rPr>
          <w:rFonts w:cs="Arial"/>
        </w:rPr>
        <w:t xml:space="preserve">En la presente edición 2016, se incorporaba al análisis la disposición de otros tres documentos vinculados a la planificación y gestión de tres ámbitos concretos: ética y las buenas conductas en la empresa, Responsabilidad Social Corporativa (RSE) y las políticas de igualdad en la empresa, a través de la incorporación de un Plan de Igualdad. </w:t>
      </w:r>
    </w:p>
    <w:p w14:paraId="6F56BCAE" w14:textId="77777777" w:rsidR="009674FA" w:rsidRDefault="009674FA" w:rsidP="009674FA">
      <w:pPr>
        <w:tabs>
          <w:tab w:val="left" w:pos="9072"/>
        </w:tabs>
        <w:ind w:right="-1"/>
        <w:rPr>
          <w:rFonts w:cs="Arial"/>
        </w:rPr>
      </w:pPr>
    </w:p>
    <w:p w14:paraId="6D915FA3" w14:textId="77777777" w:rsidR="009674FA" w:rsidRDefault="009674FA" w:rsidP="009674FA">
      <w:pPr>
        <w:tabs>
          <w:tab w:val="left" w:pos="9072"/>
        </w:tabs>
        <w:ind w:right="-1"/>
        <w:rPr>
          <w:rFonts w:cs="Arial"/>
        </w:rPr>
      </w:pPr>
      <w:r>
        <w:rPr>
          <w:rFonts w:cs="Arial"/>
        </w:rPr>
        <w:t xml:space="preserve">En este sentido, el grado de incorporación en relación a las herramientas de gestión “clásicas”, resulta sustantivamente inferior, situándose en un 14,7% en el caso de la implantación de documentos vinculados a códigos de conducta o éticos en la empresa, del 9,5% en el caso de los Informes sobre RSE y del 9,4% en los Planes de Igualdad. </w:t>
      </w:r>
    </w:p>
    <w:p w14:paraId="7D0ED6F0" w14:textId="77777777" w:rsidR="009674FA" w:rsidRDefault="009674FA" w:rsidP="009674FA">
      <w:pPr>
        <w:tabs>
          <w:tab w:val="left" w:pos="9072"/>
        </w:tabs>
        <w:ind w:right="-1"/>
        <w:rPr>
          <w:rFonts w:cs="Arial"/>
        </w:rPr>
      </w:pPr>
    </w:p>
    <w:p w14:paraId="3D58B697" w14:textId="77777777" w:rsidR="009674FA" w:rsidRPr="00362993" w:rsidRDefault="009674FA" w:rsidP="009674FA">
      <w:pPr>
        <w:tabs>
          <w:tab w:val="left" w:pos="9072"/>
        </w:tabs>
        <w:ind w:right="-1"/>
        <w:rPr>
          <w:rFonts w:cs="Arial"/>
        </w:rPr>
      </w:pPr>
      <w:r>
        <w:rPr>
          <w:rFonts w:cs="Arial"/>
        </w:rPr>
        <w:t xml:space="preserve">Asimismo entre el tejido empresarial más micro, el colectivo que incorpora este tipo de documentos (RSE e Igualdad) se limita a un 5,5% y a un 6,5% respectivamente. En el caso de la gran empresa, que cuenta con más de 200 empleos, la incorporación de estos dos documentos se extiende entre más de la mitad de las empresas. </w:t>
      </w:r>
    </w:p>
    <w:p w14:paraId="0F618D02" w14:textId="77777777" w:rsidR="009674FA" w:rsidRDefault="009674FA" w:rsidP="009674FA">
      <w:pPr>
        <w:tabs>
          <w:tab w:val="left" w:pos="9072"/>
        </w:tabs>
        <w:ind w:right="-1"/>
        <w:rPr>
          <w:rFonts w:cs="Arial"/>
        </w:rPr>
      </w:pPr>
    </w:p>
    <w:p w14:paraId="2C6B4A83" w14:textId="77777777" w:rsidR="009674FA" w:rsidRPr="00A4792A" w:rsidRDefault="009674FA" w:rsidP="009674FA">
      <w:pPr>
        <w:tabs>
          <w:tab w:val="left" w:pos="9072"/>
        </w:tabs>
        <w:ind w:right="-1"/>
        <w:rPr>
          <w:rFonts w:cs="Arial"/>
          <w:b/>
        </w:rPr>
      </w:pPr>
      <w:r>
        <w:rPr>
          <w:rFonts w:cs="Arial"/>
          <w:b/>
        </w:rPr>
        <w:t>LA GESTIÓN EN OTROS ÁMBITOS EMPRESARIALES: P</w:t>
      </w:r>
      <w:r w:rsidRPr="00A4792A">
        <w:rPr>
          <w:rFonts w:cs="Arial"/>
          <w:b/>
        </w:rPr>
        <w:t>REVENCIÓN DE RIESGOS LABORALES</w:t>
      </w:r>
      <w:r>
        <w:rPr>
          <w:rFonts w:cs="Arial"/>
          <w:b/>
        </w:rPr>
        <w:t xml:space="preserve"> (75,3% DE LAS EMPRESAS), </w:t>
      </w:r>
      <w:r w:rsidRPr="00A4792A">
        <w:rPr>
          <w:rFonts w:cs="Arial"/>
          <w:b/>
        </w:rPr>
        <w:t>MEDIOAMBIENTE</w:t>
      </w:r>
      <w:r>
        <w:rPr>
          <w:rFonts w:cs="Arial"/>
          <w:b/>
        </w:rPr>
        <w:t xml:space="preserve"> (45,4% DE LAS EMPRESAS)</w:t>
      </w:r>
      <w:r w:rsidRPr="00A4792A">
        <w:rPr>
          <w:rFonts w:cs="Arial"/>
          <w:b/>
        </w:rPr>
        <w:t xml:space="preserve">, Y </w:t>
      </w:r>
      <w:r>
        <w:rPr>
          <w:rFonts w:cs="Arial"/>
          <w:b/>
        </w:rPr>
        <w:t>F</w:t>
      </w:r>
      <w:r w:rsidRPr="00A4792A">
        <w:rPr>
          <w:rFonts w:cs="Arial"/>
          <w:b/>
        </w:rPr>
        <w:t>ORMACIÓN</w:t>
      </w:r>
      <w:r>
        <w:rPr>
          <w:rFonts w:cs="Arial"/>
          <w:b/>
        </w:rPr>
        <w:t xml:space="preserve"> (23,4% DE LAS EMPRESAS)</w:t>
      </w:r>
      <w:r w:rsidR="00FF05EE">
        <w:rPr>
          <w:rFonts w:cs="Arial"/>
          <w:b/>
        </w:rPr>
        <w:t>.</w:t>
      </w:r>
    </w:p>
    <w:p w14:paraId="2B1653B1" w14:textId="77777777" w:rsidR="009674FA" w:rsidRDefault="009674FA" w:rsidP="009674FA">
      <w:pPr>
        <w:tabs>
          <w:tab w:val="left" w:pos="9072"/>
        </w:tabs>
        <w:ind w:right="-1"/>
        <w:rPr>
          <w:rFonts w:cs="Arial"/>
        </w:rPr>
      </w:pPr>
    </w:p>
    <w:p w14:paraId="12956773" w14:textId="77777777" w:rsidR="009674FA" w:rsidRDefault="009674FA" w:rsidP="009674FA">
      <w:pPr>
        <w:tabs>
          <w:tab w:val="left" w:pos="9072"/>
        </w:tabs>
        <w:ind w:right="-1"/>
        <w:rPr>
          <w:rFonts w:cs="Arial"/>
        </w:rPr>
      </w:pPr>
      <w:bookmarkStart w:id="87" w:name="_Toc391999533"/>
      <w:bookmarkStart w:id="88" w:name="_Toc450118927"/>
      <w:r>
        <w:rPr>
          <w:rFonts w:cs="Arial"/>
        </w:rPr>
        <w:t>En lo que hace al ámbito del medioambiente, el 45,4% de las empresas afirma desarrollar algún tipo de actividad ligada al medio ambiente. Una realidad que entre la pequeña empresa se asocia a un colectivo empresarial más reducido del 37%, y que en positivo, entre las organizaciones de más de 100 empleos resulta una práctica muy extendida.</w:t>
      </w:r>
    </w:p>
    <w:p w14:paraId="08AE5875" w14:textId="77777777" w:rsidR="009674FA" w:rsidRDefault="009674FA" w:rsidP="009674FA">
      <w:pPr>
        <w:tabs>
          <w:tab w:val="left" w:pos="9072"/>
        </w:tabs>
        <w:ind w:right="-1"/>
        <w:rPr>
          <w:rFonts w:cs="Arial"/>
        </w:rPr>
      </w:pPr>
    </w:p>
    <w:p w14:paraId="23844464" w14:textId="77777777" w:rsidR="009674FA" w:rsidRDefault="009674FA" w:rsidP="009674FA">
      <w:pPr>
        <w:tabs>
          <w:tab w:val="left" w:pos="9072"/>
        </w:tabs>
        <w:ind w:right="-1"/>
        <w:rPr>
          <w:rFonts w:cs="Arial"/>
        </w:rPr>
      </w:pPr>
      <w:r>
        <w:rPr>
          <w:rFonts w:cs="Arial"/>
        </w:rPr>
        <w:t xml:space="preserve">Por su parte, algo más del 75% de las empresas cuenta con sistemas de prevención de riesgos laborales; 2/3 entre las </w:t>
      </w:r>
      <w:proofErr w:type="spellStart"/>
      <w:r>
        <w:rPr>
          <w:rFonts w:cs="Arial"/>
        </w:rPr>
        <w:t>micropymes</w:t>
      </w:r>
      <w:proofErr w:type="spellEnd"/>
      <w:r>
        <w:rPr>
          <w:rFonts w:cs="Arial"/>
        </w:rPr>
        <w:t>, y hasta un 85% en el tejido industrial y en el conjunto de empresas de más de 51 empleos.</w:t>
      </w:r>
    </w:p>
    <w:p w14:paraId="24407989" w14:textId="77777777" w:rsidR="009674FA" w:rsidRDefault="009674FA" w:rsidP="009674FA">
      <w:pPr>
        <w:tabs>
          <w:tab w:val="left" w:pos="9072"/>
        </w:tabs>
        <w:ind w:right="-1"/>
        <w:rPr>
          <w:rFonts w:cs="Arial"/>
        </w:rPr>
      </w:pPr>
    </w:p>
    <w:p w14:paraId="58834201" w14:textId="77777777" w:rsidR="009674FA" w:rsidRDefault="009674FA" w:rsidP="009674FA">
      <w:pPr>
        <w:tabs>
          <w:tab w:val="left" w:pos="9072"/>
        </w:tabs>
        <w:ind w:right="-1"/>
        <w:rPr>
          <w:rFonts w:cs="Arial"/>
        </w:rPr>
      </w:pPr>
      <w:r>
        <w:rPr>
          <w:rFonts w:cs="Arial"/>
        </w:rPr>
        <w:t>Por último, referido al capítulo formativo, el 23,4% de las empresas, en línea con el año 2014 (23,9%) realiza algún tipo de acción formativa en los dos últimos años; una proporción que resulta inferior al 15% entre las empresas de menor dimensión y que se sitúa en torno al 80% entre las empresas de más de 100 empleos.</w:t>
      </w:r>
    </w:p>
    <w:p w14:paraId="3E87F3E9" w14:textId="77777777" w:rsidR="009674FA" w:rsidRDefault="009674FA" w:rsidP="009674FA">
      <w:pPr>
        <w:tabs>
          <w:tab w:val="left" w:pos="9072"/>
        </w:tabs>
        <w:ind w:right="-1"/>
        <w:rPr>
          <w:rFonts w:cs="Arial"/>
        </w:rPr>
      </w:pPr>
    </w:p>
    <w:p w14:paraId="00A4F96E" w14:textId="77777777" w:rsidR="00FF05EE" w:rsidRDefault="00FF05EE">
      <w:pPr>
        <w:spacing w:after="200" w:line="276" w:lineRule="auto"/>
        <w:jc w:val="left"/>
        <w:rPr>
          <w:rFonts w:eastAsia="Times New Roman" w:cs="Times New Roman"/>
          <w:b/>
          <w:snapToGrid w:val="0"/>
          <w:sz w:val="28"/>
          <w:szCs w:val="28"/>
          <w:lang w:eastAsia="es-ES"/>
        </w:rPr>
      </w:pPr>
      <w:r>
        <w:rPr>
          <w:rFonts w:eastAsia="Times New Roman" w:cs="Times New Roman"/>
          <w:b/>
          <w:snapToGrid w:val="0"/>
          <w:sz w:val="28"/>
          <w:szCs w:val="28"/>
          <w:lang w:eastAsia="es-ES"/>
        </w:rPr>
        <w:br w:type="page"/>
      </w:r>
    </w:p>
    <w:p w14:paraId="5401A4E3" w14:textId="77777777" w:rsidR="009674FA" w:rsidRPr="00FF05EE" w:rsidRDefault="009674FA" w:rsidP="00FF05EE">
      <w:pPr>
        <w:pStyle w:val="Ttulo1"/>
        <w:keepLines/>
        <w:widowControl/>
        <w:numPr>
          <w:ilvl w:val="0"/>
          <w:numId w:val="26"/>
        </w:numPr>
        <w:tabs>
          <w:tab w:val="left" w:pos="284"/>
        </w:tabs>
        <w:ind w:left="709"/>
        <w:rPr>
          <w:szCs w:val="28"/>
        </w:rPr>
      </w:pPr>
      <w:bookmarkStart w:id="89" w:name="_Toc514742343"/>
      <w:r w:rsidRPr="00FF05EE">
        <w:rPr>
          <w:szCs w:val="28"/>
        </w:rPr>
        <w:t>LA COLABORACIÓN INTEREMPRESARIAL (FCES)</w:t>
      </w:r>
      <w:bookmarkEnd w:id="89"/>
    </w:p>
    <w:p w14:paraId="5E1F6D95" w14:textId="77777777" w:rsidR="009674FA" w:rsidRDefault="009674FA" w:rsidP="009674FA">
      <w:pPr>
        <w:spacing w:line="240" w:lineRule="auto"/>
        <w:ind w:left="1134" w:hanging="1134"/>
        <w:rPr>
          <w:rFonts w:eastAsia="Times New Roman" w:cs="Times New Roman"/>
          <w:b/>
          <w:snapToGrid w:val="0"/>
          <w:sz w:val="28"/>
          <w:szCs w:val="28"/>
          <w:lang w:eastAsia="es-ES"/>
        </w:rPr>
      </w:pPr>
    </w:p>
    <w:p w14:paraId="76BBDF9E" w14:textId="77777777" w:rsidR="009674FA" w:rsidRPr="00FF05EE" w:rsidRDefault="009674FA" w:rsidP="009674FA">
      <w:pPr>
        <w:pBdr>
          <w:top w:val="single" w:sz="4" w:space="1" w:color="auto"/>
          <w:left w:val="single" w:sz="4" w:space="4" w:color="auto"/>
          <w:bottom w:val="single" w:sz="4" w:space="1" w:color="auto"/>
          <w:right w:val="single" w:sz="4" w:space="4" w:color="auto"/>
        </w:pBdr>
        <w:tabs>
          <w:tab w:val="left" w:pos="9072"/>
        </w:tabs>
        <w:spacing w:line="240" w:lineRule="auto"/>
        <w:rPr>
          <w:rFonts w:cs="Arial"/>
          <w:b/>
          <w:sz w:val="26"/>
          <w:szCs w:val="26"/>
        </w:rPr>
      </w:pPr>
      <w:r w:rsidRPr="00FF05EE">
        <w:rPr>
          <w:rFonts w:cs="Arial"/>
          <w:b/>
          <w:sz w:val="26"/>
          <w:szCs w:val="26"/>
        </w:rPr>
        <w:t>La colaboración inter-empresarial constituye una necesidad estratégica para las organizaciones y representa un valor al alza</w:t>
      </w:r>
    </w:p>
    <w:p w14:paraId="207E9F38" w14:textId="77777777" w:rsidR="009674FA" w:rsidRDefault="009674FA" w:rsidP="009674FA">
      <w:pPr>
        <w:tabs>
          <w:tab w:val="left" w:pos="9072"/>
        </w:tabs>
        <w:ind w:right="-1"/>
        <w:rPr>
          <w:rFonts w:cs="Arial"/>
          <w:b/>
        </w:rPr>
      </w:pPr>
    </w:p>
    <w:p w14:paraId="34AEF3B2" w14:textId="77777777" w:rsidR="009674FA" w:rsidRPr="002F24E5" w:rsidRDefault="009674FA" w:rsidP="009674FA">
      <w:pPr>
        <w:tabs>
          <w:tab w:val="left" w:pos="9072"/>
        </w:tabs>
        <w:ind w:right="-1"/>
        <w:rPr>
          <w:rFonts w:cs="Arial"/>
          <w:b/>
        </w:rPr>
      </w:pPr>
      <w:r>
        <w:rPr>
          <w:rFonts w:cs="Arial"/>
          <w:b/>
        </w:rPr>
        <w:t>En torno al</w:t>
      </w:r>
      <w:r w:rsidRPr="002F24E5">
        <w:rPr>
          <w:rFonts w:cs="Arial"/>
          <w:b/>
        </w:rPr>
        <w:t xml:space="preserve"> 28% de las empresas establecen relaciones </w:t>
      </w:r>
      <w:r>
        <w:rPr>
          <w:rFonts w:cs="Arial"/>
          <w:b/>
        </w:rPr>
        <w:t xml:space="preserve">de cooperación inter-empresariales, más de la mitad de las empresas lo consideran como un elemento estratégico, y cerca de un 40% opina que este tipo de colaboraciones se intensificarán en el futuro.  </w:t>
      </w:r>
    </w:p>
    <w:p w14:paraId="36C7D107" w14:textId="77777777" w:rsidR="009674FA" w:rsidRDefault="009674FA" w:rsidP="009674FA">
      <w:pPr>
        <w:tabs>
          <w:tab w:val="left" w:pos="9072"/>
        </w:tabs>
        <w:ind w:right="-1"/>
        <w:rPr>
          <w:rFonts w:cs="Arial"/>
          <w:b/>
        </w:rPr>
      </w:pPr>
    </w:p>
    <w:p w14:paraId="2AAAB975" w14:textId="77777777" w:rsidR="009674FA" w:rsidRDefault="009674FA" w:rsidP="009674FA">
      <w:pPr>
        <w:tabs>
          <w:tab w:val="left" w:pos="9072"/>
        </w:tabs>
        <w:rPr>
          <w:rFonts w:cs="Arial"/>
        </w:rPr>
      </w:pPr>
      <w:r w:rsidRPr="00F83614">
        <w:rPr>
          <w:rFonts w:cs="Arial"/>
        </w:rPr>
        <w:t>El 27,7% de las empresas de la economía social</w:t>
      </w:r>
      <w:r>
        <w:rPr>
          <w:rFonts w:cs="Arial"/>
        </w:rPr>
        <w:t xml:space="preserve"> mantiene relaciones de cooperación con otras empresas, lo que lo sitúa 1,6 puntos porcentuales por encima de la proporción registrada en 2014 (26,1%). </w:t>
      </w:r>
    </w:p>
    <w:p w14:paraId="72999504" w14:textId="77777777" w:rsidR="009674FA" w:rsidRDefault="009674FA" w:rsidP="009674FA">
      <w:pPr>
        <w:tabs>
          <w:tab w:val="left" w:pos="9072"/>
        </w:tabs>
        <w:rPr>
          <w:rFonts w:cs="Arial"/>
        </w:rPr>
      </w:pPr>
    </w:p>
    <w:p w14:paraId="08F6C0A7" w14:textId="77777777" w:rsidR="009674FA" w:rsidRDefault="009674FA" w:rsidP="009674FA">
      <w:pPr>
        <w:tabs>
          <w:tab w:val="left" w:pos="9072"/>
        </w:tabs>
        <w:rPr>
          <w:rFonts w:cs="Arial"/>
        </w:rPr>
      </w:pPr>
      <w:r>
        <w:rPr>
          <w:rFonts w:cs="Arial"/>
        </w:rPr>
        <w:t>Una práctica de colaboración inter-empresarial que se vincula en mayor medida:</w:t>
      </w:r>
    </w:p>
    <w:p w14:paraId="7D49866E" w14:textId="77777777" w:rsidR="009674FA" w:rsidRDefault="009674FA" w:rsidP="009674FA">
      <w:pPr>
        <w:pStyle w:val="Prrafodelista"/>
        <w:numPr>
          <w:ilvl w:val="0"/>
          <w:numId w:val="30"/>
        </w:numPr>
        <w:tabs>
          <w:tab w:val="left" w:pos="9072"/>
        </w:tabs>
        <w:spacing w:line="360" w:lineRule="auto"/>
        <w:rPr>
          <w:rFonts w:ascii="Arial" w:eastAsiaTheme="minorHAnsi" w:hAnsi="Arial" w:cs="Arial"/>
        </w:rPr>
      </w:pPr>
      <w:r w:rsidRPr="00BB3D4F">
        <w:rPr>
          <w:rFonts w:ascii="Arial" w:eastAsiaTheme="minorHAnsi" w:hAnsi="Arial" w:cs="Arial"/>
          <w:i/>
        </w:rPr>
        <w:t>A las empresas de mayor dimensión</w:t>
      </w:r>
      <w:r>
        <w:rPr>
          <w:rFonts w:ascii="Arial" w:eastAsiaTheme="minorHAnsi" w:hAnsi="Arial" w:cs="Arial"/>
        </w:rPr>
        <w:t>; así entre las empresas de más de 51 empleos, entre el 80-100% de las empresas establecen relaciones externas de colaboración.</w:t>
      </w:r>
    </w:p>
    <w:p w14:paraId="08B719E8" w14:textId="77777777" w:rsidR="009674FA" w:rsidRPr="001B649B" w:rsidRDefault="009674FA" w:rsidP="009674FA">
      <w:pPr>
        <w:pStyle w:val="Prrafodelista"/>
        <w:numPr>
          <w:ilvl w:val="0"/>
          <w:numId w:val="30"/>
        </w:numPr>
        <w:tabs>
          <w:tab w:val="left" w:pos="9072"/>
        </w:tabs>
        <w:spacing w:line="360" w:lineRule="auto"/>
        <w:rPr>
          <w:rFonts w:ascii="Arial" w:eastAsiaTheme="minorHAnsi" w:hAnsi="Arial" w:cs="Arial"/>
        </w:rPr>
      </w:pPr>
      <w:r w:rsidRPr="00BB3D4F">
        <w:rPr>
          <w:rFonts w:ascii="Arial" w:eastAsiaTheme="minorHAnsi" w:hAnsi="Arial" w:cs="Arial"/>
          <w:i/>
        </w:rPr>
        <w:t>Al tejido empresarial cooperativo</w:t>
      </w:r>
      <w:r w:rsidRPr="001B649B">
        <w:rPr>
          <w:rFonts w:ascii="Arial" w:eastAsiaTheme="minorHAnsi" w:hAnsi="Arial" w:cs="Arial"/>
        </w:rPr>
        <w:t xml:space="preserve">; en concreto, 1/3 de las cooperativas mantiene relaciones de cooperación, frente a un 21,6% entre las </w:t>
      </w:r>
      <w:proofErr w:type="spellStart"/>
      <w:r w:rsidRPr="001B649B">
        <w:rPr>
          <w:rFonts w:ascii="Arial" w:eastAsiaTheme="minorHAnsi" w:hAnsi="Arial" w:cs="Arial"/>
        </w:rPr>
        <w:t>S</w:t>
      </w:r>
      <w:r>
        <w:rPr>
          <w:rFonts w:ascii="Arial" w:eastAsiaTheme="minorHAnsi" w:hAnsi="Arial" w:cs="Arial"/>
        </w:rPr>
        <w:t>.</w:t>
      </w:r>
      <w:r w:rsidRPr="001B649B">
        <w:rPr>
          <w:rFonts w:ascii="Arial" w:eastAsiaTheme="minorHAnsi" w:hAnsi="Arial" w:cs="Arial"/>
        </w:rPr>
        <w:t>A</w:t>
      </w:r>
      <w:r>
        <w:rPr>
          <w:rFonts w:ascii="Arial" w:eastAsiaTheme="minorHAnsi" w:hAnsi="Arial" w:cs="Arial"/>
        </w:rPr>
        <w:t>.</w:t>
      </w:r>
      <w:r w:rsidRPr="001B649B">
        <w:rPr>
          <w:rFonts w:ascii="Arial" w:eastAsiaTheme="minorHAnsi" w:hAnsi="Arial" w:cs="Arial"/>
        </w:rPr>
        <w:t>Les</w:t>
      </w:r>
      <w:proofErr w:type="spellEnd"/>
      <w:r w:rsidRPr="001B649B">
        <w:rPr>
          <w:rFonts w:ascii="Arial" w:eastAsiaTheme="minorHAnsi" w:hAnsi="Arial" w:cs="Arial"/>
        </w:rPr>
        <w:t xml:space="preserve"> y apenas un 15% entre las </w:t>
      </w:r>
      <w:proofErr w:type="spellStart"/>
      <w:r w:rsidRPr="001B649B">
        <w:rPr>
          <w:rFonts w:ascii="Arial" w:eastAsiaTheme="minorHAnsi" w:hAnsi="Arial" w:cs="Arial"/>
        </w:rPr>
        <w:t>S</w:t>
      </w:r>
      <w:r>
        <w:rPr>
          <w:rFonts w:ascii="Arial" w:eastAsiaTheme="minorHAnsi" w:hAnsi="Arial" w:cs="Arial"/>
        </w:rPr>
        <w:t>.</w:t>
      </w:r>
      <w:r w:rsidRPr="001B649B">
        <w:rPr>
          <w:rFonts w:ascii="Arial" w:eastAsiaTheme="minorHAnsi" w:hAnsi="Arial" w:cs="Arial"/>
        </w:rPr>
        <w:t>L</w:t>
      </w:r>
      <w:r>
        <w:rPr>
          <w:rFonts w:ascii="Arial" w:eastAsiaTheme="minorHAnsi" w:hAnsi="Arial" w:cs="Arial"/>
        </w:rPr>
        <w:t>.</w:t>
      </w:r>
      <w:r w:rsidRPr="001B649B">
        <w:rPr>
          <w:rFonts w:ascii="Arial" w:eastAsiaTheme="minorHAnsi" w:hAnsi="Arial" w:cs="Arial"/>
        </w:rPr>
        <w:t>Les</w:t>
      </w:r>
      <w:proofErr w:type="spellEnd"/>
      <w:r w:rsidRPr="001B649B">
        <w:rPr>
          <w:rFonts w:ascii="Arial" w:eastAsiaTheme="minorHAnsi" w:hAnsi="Arial" w:cs="Arial"/>
        </w:rPr>
        <w:t xml:space="preserve">. </w:t>
      </w:r>
    </w:p>
    <w:p w14:paraId="73699B24" w14:textId="77777777" w:rsidR="009674FA" w:rsidRDefault="009674FA" w:rsidP="009674FA">
      <w:pPr>
        <w:tabs>
          <w:tab w:val="left" w:pos="9072"/>
        </w:tabs>
        <w:ind w:right="-1"/>
        <w:rPr>
          <w:rFonts w:cs="Arial"/>
        </w:rPr>
      </w:pPr>
      <w:r>
        <w:rPr>
          <w:rFonts w:cs="Arial"/>
        </w:rPr>
        <w:t xml:space="preserve">En lo que hace a la naturaleza de las colaboraciones destaca el protagonismo que cobran las relaciones puntuales (62,6% de las empresas) frente a otras fórmulas de vinculación más comprometida, como lo son las alianzas estratégicas, que se asocian a un 45,1% de las empresas, y otras aún más íntimas y estrechas ligadas a la constitución de cooperativas de segundo grado e intercambio accionarial –que implicarían a un 15% de las empresas- y a la participación a través de </w:t>
      </w:r>
      <w:proofErr w:type="spellStart"/>
      <w:r>
        <w:rPr>
          <w:rFonts w:cs="Arial"/>
        </w:rPr>
        <w:t>Joint</w:t>
      </w:r>
      <w:proofErr w:type="spellEnd"/>
      <w:r>
        <w:rPr>
          <w:rFonts w:cs="Arial"/>
        </w:rPr>
        <w:t xml:space="preserve"> </w:t>
      </w:r>
      <w:proofErr w:type="spellStart"/>
      <w:r>
        <w:rPr>
          <w:rFonts w:cs="Arial"/>
        </w:rPr>
        <w:t>Ventures</w:t>
      </w:r>
      <w:proofErr w:type="spellEnd"/>
      <w:r>
        <w:rPr>
          <w:rFonts w:cs="Arial"/>
        </w:rPr>
        <w:t xml:space="preserve">, que se asocia a tan solo un 5,4% de las empresas.  </w:t>
      </w:r>
    </w:p>
    <w:p w14:paraId="3571A752" w14:textId="77777777" w:rsidR="009674FA" w:rsidRDefault="009674FA" w:rsidP="009674FA">
      <w:pPr>
        <w:tabs>
          <w:tab w:val="left" w:pos="9072"/>
        </w:tabs>
        <w:ind w:right="-1"/>
        <w:rPr>
          <w:rFonts w:cs="Arial"/>
        </w:rPr>
      </w:pPr>
    </w:p>
    <w:p w14:paraId="642CB659" w14:textId="77777777" w:rsidR="009674FA" w:rsidRDefault="009674FA" w:rsidP="009674FA">
      <w:pPr>
        <w:tabs>
          <w:tab w:val="left" w:pos="9072"/>
        </w:tabs>
        <w:ind w:right="-1"/>
        <w:rPr>
          <w:rFonts w:cs="Arial"/>
        </w:rPr>
      </w:pPr>
      <w:r>
        <w:rPr>
          <w:rFonts w:cs="Arial"/>
        </w:rPr>
        <w:t xml:space="preserve">Con todo hay que señalar el progreso de estas últimas fórmulas de colaboración más vinculantes en relación al año 2014; así las relaciones de inter-cooperación de cooperativas de segundo grado avanzan de un 14,9% a un 15,7%, el intercambio accionarial, incrementa de un 9,1% en 2014 a un 14,8% en 2016- y la proporción de empresas que promueven la participación a través de </w:t>
      </w:r>
      <w:proofErr w:type="spellStart"/>
      <w:r>
        <w:rPr>
          <w:rFonts w:cs="Arial"/>
        </w:rPr>
        <w:t>Joint</w:t>
      </w:r>
      <w:proofErr w:type="spellEnd"/>
      <w:r>
        <w:rPr>
          <w:rFonts w:cs="Arial"/>
        </w:rPr>
        <w:t xml:space="preserve"> </w:t>
      </w:r>
      <w:proofErr w:type="spellStart"/>
      <w:r>
        <w:rPr>
          <w:rFonts w:cs="Arial"/>
        </w:rPr>
        <w:t>Ventures</w:t>
      </w:r>
      <w:proofErr w:type="spellEnd"/>
      <w:r>
        <w:rPr>
          <w:rFonts w:cs="Arial"/>
        </w:rPr>
        <w:t xml:space="preserve"> se duplica –de 2,7% en 2014 a 5,4% en 2016-.</w:t>
      </w:r>
    </w:p>
    <w:p w14:paraId="225C7210" w14:textId="77777777" w:rsidR="009674FA" w:rsidRPr="00E34FB3" w:rsidRDefault="009674FA" w:rsidP="009674FA">
      <w:pPr>
        <w:tabs>
          <w:tab w:val="left" w:pos="9072"/>
        </w:tabs>
        <w:ind w:right="-1"/>
        <w:rPr>
          <w:rFonts w:cs="Arial"/>
        </w:rPr>
      </w:pPr>
    </w:p>
    <w:p w14:paraId="4F90A1B5" w14:textId="77777777" w:rsidR="009674FA" w:rsidRPr="000D747F" w:rsidRDefault="009674FA" w:rsidP="009674FA">
      <w:pPr>
        <w:spacing w:line="264" w:lineRule="auto"/>
        <w:ind w:left="1134" w:hanging="1134"/>
        <w:jc w:val="center"/>
        <w:rPr>
          <w:rFonts w:eastAsia="Times New Roman" w:cs="Arial"/>
          <w:bCs/>
          <w:color w:val="5F5F5F"/>
          <w:sz w:val="18"/>
          <w:szCs w:val="18"/>
          <w:lang w:eastAsia="es-ES"/>
        </w:rPr>
      </w:pPr>
      <w:bookmarkStart w:id="90" w:name="_Toc391999690"/>
      <w:bookmarkStart w:id="91" w:name="_Toc511990631"/>
      <w:r w:rsidRPr="000D747F">
        <w:rPr>
          <w:rFonts w:eastAsia="Times New Roman" w:cs="Arial"/>
          <w:bCs/>
          <w:color w:val="5F5F5F"/>
          <w:sz w:val="18"/>
          <w:szCs w:val="18"/>
          <w:lang w:eastAsia="es-ES"/>
        </w:rPr>
        <w:t>NATURALEZA DE LAS RELACIONES DE COOPERACIÓN DE LAS EMPRESAS DE LA ECONOMÍA SOCIAL 2016 (% de empresas sobre el total)</w:t>
      </w:r>
      <w:bookmarkEnd w:id="90"/>
      <w:bookmarkEnd w:id="91"/>
    </w:p>
    <w:p w14:paraId="7A988B0C" w14:textId="77777777" w:rsidR="009674FA" w:rsidRDefault="009674FA" w:rsidP="009674FA">
      <w:pPr>
        <w:tabs>
          <w:tab w:val="left" w:pos="9072"/>
        </w:tabs>
        <w:ind w:right="-1"/>
        <w:rPr>
          <w:snapToGrid w:val="0"/>
          <w:lang w:val="es-ES_tradnl"/>
        </w:rPr>
      </w:pPr>
      <w:r>
        <w:rPr>
          <w:rFonts w:cs="Arial"/>
          <w:noProof/>
          <w:lang w:eastAsia="es-ES"/>
        </w:rPr>
        <w:drawing>
          <wp:anchor distT="0" distB="0" distL="114300" distR="114300" simplePos="0" relativeHeight="251644928" behindDoc="0" locked="0" layoutInCell="1" allowOverlap="1" wp14:anchorId="49128AC5" wp14:editId="6762818E">
            <wp:simplePos x="0" y="0"/>
            <wp:positionH relativeFrom="column">
              <wp:posOffset>302261</wp:posOffset>
            </wp:positionH>
            <wp:positionV relativeFrom="paragraph">
              <wp:posOffset>112395</wp:posOffset>
            </wp:positionV>
            <wp:extent cx="4991100" cy="1466850"/>
            <wp:effectExtent l="0" t="0" r="0" b="0"/>
            <wp:wrapNone/>
            <wp:docPr id="2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491B3396" w14:textId="77777777" w:rsidR="009674FA" w:rsidRPr="000D747F" w:rsidRDefault="009674FA" w:rsidP="009674FA">
      <w:pPr>
        <w:tabs>
          <w:tab w:val="left" w:pos="9072"/>
        </w:tabs>
        <w:ind w:right="-1"/>
        <w:rPr>
          <w:snapToGrid w:val="0"/>
          <w:lang w:val="es-ES_tradnl"/>
        </w:rPr>
      </w:pPr>
    </w:p>
    <w:p w14:paraId="3396CE72" w14:textId="77777777" w:rsidR="009674FA" w:rsidRDefault="009674FA" w:rsidP="009674FA">
      <w:pPr>
        <w:spacing w:after="200" w:line="276" w:lineRule="auto"/>
        <w:jc w:val="left"/>
        <w:rPr>
          <w:rFonts w:cs="Arial"/>
        </w:rPr>
      </w:pPr>
    </w:p>
    <w:p w14:paraId="3B7AB3CC" w14:textId="77777777" w:rsidR="009674FA" w:rsidRDefault="009674FA" w:rsidP="009674FA">
      <w:pPr>
        <w:spacing w:after="200" w:line="276" w:lineRule="auto"/>
        <w:jc w:val="left"/>
        <w:rPr>
          <w:rFonts w:cs="Arial"/>
        </w:rPr>
      </w:pPr>
    </w:p>
    <w:p w14:paraId="6D505E6A" w14:textId="77777777" w:rsidR="009674FA" w:rsidRDefault="009674FA" w:rsidP="009674FA">
      <w:pPr>
        <w:spacing w:after="200" w:line="276" w:lineRule="auto"/>
        <w:jc w:val="left"/>
        <w:rPr>
          <w:rFonts w:cs="Arial"/>
        </w:rPr>
      </w:pPr>
    </w:p>
    <w:p w14:paraId="3F430963" w14:textId="77777777" w:rsidR="009674FA" w:rsidRDefault="009674FA" w:rsidP="009674FA">
      <w:pPr>
        <w:spacing w:after="200" w:line="276" w:lineRule="auto"/>
        <w:jc w:val="left"/>
        <w:rPr>
          <w:rFonts w:cs="Arial"/>
        </w:rPr>
      </w:pPr>
    </w:p>
    <w:p w14:paraId="09CBDEA1" w14:textId="77777777" w:rsidR="009674FA" w:rsidRDefault="00451A54" w:rsidP="009674FA">
      <w:pPr>
        <w:spacing w:after="200"/>
        <w:rPr>
          <w:rFonts w:cs="Arial"/>
        </w:rPr>
      </w:pPr>
      <w:r>
        <w:rPr>
          <w:rFonts w:cs="Arial"/>
          <w:noProof/>
          <w:lang w:eastAsia="es-ES"/>
        </w:rPr>
        <w:pict w14:anchorId="49110432">
          <v:shape id="_x0000_s1096" type="#_x0000_t202" style="position:absolute;left:0;text-align:left;margin-left:264.2pt;margin-top:87.2pt;width:209.35pt;height:54pt;z-index:251725312;mso-width-relative:margin;mso-height-relative:margin" filled="f" stroked="f">
            <v:textbox>
              <w:txbxContent>
                <w:p w14:paraId="24769659" w14:textId="77777777" w:rsidR="00451A54" w:rsidRPr="000D747F" w:rsidRDefault="00451A54" w:rsidP="009674FA">
                  <w:pPr>
                    <w:spacing w:line="264" w:lineRule="auto"/>
                    <w:jc w:val="center"/>
                    <w:rPr>
                      <w:rFonts w:eastAsia="Times New Roman" w:cs="Arial"/>
                      <w:bCs/>
                      <w:color w:val="5F5F5F"/>
                      <w:sz w:val="18"/>
                      <w:szCs w:val="18"/>
                      <w:lang w:eastAsia="es-ES"/>
                    </w:rPr>
                  </w:pPr>
                  <w:bookmarkStart w:id="92" w:name="_Toc511990634"/>
                  <w:r>
                    <w:rPr>
                      <w:rFonts w:eastAsia="Times New Roman" w:cs="Arial"/>
                      <w:bCs/>
                      <w:color w:val="5F5F5F"/>
                      <w:sz w:val="18"/>
                      <w:szCs w:val="18"/>
                      <w:lang w:eastAsia="es-ES"/>
                    </w:rPr>
                    <w:t>TENDENCIA</w:t>
                  </w:r>
                  <w:r w:rsidRPr="000D747F">
                    <w:rPr>
                      <w:rFonts w:eastAsia="Times New Roman" w:cs="Arial"/>
                      <w:bCs/>
                      <w:color w:val="5F5F5F"/>
                      <w:sz w:val="18"/>
                      <w:szCs w:val="18"/>
                      <w:lang w:eastAsia="es-ES"/>
                    </w:rPr>
                    <w:t xml:space="preserve"> ESPERADA EN LA EVOLUCIÓN DE LAS RELACIONES DE INTERCOOPERACIÓN EN SU EMPRESA 2016 (%)</w:t>
                  </w:r>
                  <w:bookmarkEnd w:id="92"/>
                </w:p>
                <w:p w14:paraId="747296B7" w14:textId="77777777" w:rsidR="00451A54" w:rsidRDefault="00451A54" w:rsidP="009674FA"/>
              </w:txbxContent>
            </v:textbox>
          </v:shape>
        </w:pict>
      </w:r>
      <w:r>
        <w:rPr>
          <w:rFonts w:cs="Arial"/>
          <w:noProof/>
        </w:rPr>
        <w:pict w14:anchorId="2CDAC350">
          <v:shape id="_x0000_s1095" type="#_x0000_t202" style="position:absolute;left:0;text-align:left;margin-left:14.45pt;margin-top:87.2pt;width:209.35pt;height:54pt;z-index:251724288;mso-width-relative:margin;mso-height-relative:margin" filled="f" stroked="f">
            <v:textbox>
              <w:txbxContent>
                <w:p w14:paraId="693251B7" w14:textId="77777777" w:rsidR="00451A54" w:rsidRPr="000D747F" w:rsidRDefault="00451A54" w:rsidP="009674FA">
                  <w:pPr>
                    <w:spacing w:line="264" w:lineRule="auto"/>
                    <w:jc w:val="center"/>
                    <w:rPr>
                      <w:rFonts w:eastAsia="Times New Roman" w:cs="Arial"/>
                      <w:bCs/>
                      <w:color w:val="5F5F5F"/>
                      <w:sz w:val="18"/>
                      <w:szCs w:val="18"/>
                      <w:lang w:eastAsia="es-ES"/>
                    </w:rPr>
                  </w:pPr>
                  <w:bookmarkStart w:id="93" w:name="_Toc511990633"/>
                  <w:r w:rsidRPr="000D747F">
                    <w:rPr>
                      <w:rFonts w:eastAsia="Times New Roman" w:cs="Arial"/>
                      <w:bCs/>
                      <w:color w:val="5F5F5F"/>
                      <w:sz w:val="18"/>
                      <w:szCs w:val="18"/>
                      <w:lang w:eastAsia="es-ES"/>
                    </w:rPr>
                    <w:t>VALORACIÓN DE LA NECESIDAD/IMPORTANCIA DE MANTENER ESTE TIPO DE RELACIONES DE INTERCOOPERACIÓN 2016 (%)</w:t>
                  </w:r>
                  <w:bookmarkEnd w:id="93"/>
                </w:p>
                <w:p w14:paraId="4A75D2F0" w14:textId="77777777" w:rsidR="00451A54" w:rsidRDefault="00451A54" w:rsidP="009674FA"/>
              </w:txbxContent>
            </v:textbox>
          </v:shape>
        </w:pict>
      </w:r>
      <w:r w:rsidR="009674FA">
        <w:rPr>
          <w:rFonts w:cs="Arial"/>
        </w:rPr>
        <w:t>En esta línea de progresivo avance de este tipo de relaciones inter-empresariales hay que señalar la importancia otorgada por parte de las empresas a la necesidad de mantener este tipo de relaciones; de hecho más del 90% lo considera necesario, e incluso más de la mitad de las empresas sitúa este tipo de relaciones como una necesidad estratégica para el desarrollo de las empresas.</w:t>
      </w:r>
    </w:p>
    <w:p w14:paraId="6D287AC9" w14:textId="77777777" w:rsidR="009674FA" w:rsidRDefault="009674FA" w:rsidP="009674FA">
      <w:pPr>
        <w:spacing w:after="200"/>
        <w:rPr>
          <w:rFonts w:cs="Arial"/>
        </w:rPr>
      </w:pPr>
    </w:p>
    <w:p w14:paraId="44FB68FB" w14:textId="77777777" w:rsidR="009674FA" w:rsidRDefault="009674FA" w:rsidP="009674FA">
      <w:pPr>
        <w:spacing w:after="200"/>
        <w:rPr>
          <w:rFonts w:cs="Arial"/>
        </w:rPr>
      </w:pPr>
      <w:r>
        <w:rPr>
          <w:rFonts w:cs="Arial"/>
          <w:noProof/>
          <w:lang w:eastAsia="es-ES"/>
        </w:rPr>
        <w:drawing>
          <wp:anchor distT="0" distB="0" distL="114300" distR="114300" simplePos="0" relativeHeight="251653120" behindDoc="0" locked="0" layoutInCell="1" allowOverlap="1" wp14:anchorId="5F83A309" wp14:editId="58127B57">
            <wp:simplePos x="0" y="0"/>
            <wp:positionH relativeFrom="column">
              <wp:posOffset>3270885</wp:posOffset>
            </wp:positionH>
            <wp:positionV relativeFrom="paragraph">
              <wp:posOffset>205740</wp:posOffset>
            </wp:positionV>
            <wp:extent cx="2990850" cy="1019175"/>
            <wp:effectExtent l="0" t="0" r="0" b="0"/>
            <wp:wrapNone/>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cs="Arial"/>
          <w:noProof/>
          <w:lang w:eastAsia="es-ES"/>
        </w:rPr>
        <w:drawing>
          <wp:anchor distT="0" distB="0" distL="114300" distR="114300" simplePos="0" relativeHeight="251649024" behindDoc="0" locked="0" layoutInCell="1" allowOverlap="1" wp14:anchorId="5812A819" wp14:editId="5EC7ABB6">
            <wp:simplePos x="0" y="0"/>
            <wp:positionH relativeFrom="column">
              <wp:posOffset>80010</wp:posOffset>
            </wp:positionH>
            <wp:positionV relativeFrom="paragraph">
              <wp:posOffset>81915</wp:posOffset>
            </wp:positionV>
            <wp:extent cx="2971800" cy="1295400"/>
            <wp:effectExtent l="0" t="0" r="0" b="0"/>
            <wp:wrapNone/>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7BF737AD" w14:textId="77777777" w:rsidR="009674FA" w:rsidRDefault="009674FA" w:rsidP="009674FA">
      <w:pPr>
        <w:spacing w:after="200"/>
        <w:rPr>
          <w:rFonts w:cs="Arial"/>
        </w:rPr>
      </w:pPr>
    </w:p>
    <w:p w14:paraId="561FE786" w14:textId="77777777" w:rsidR="009674FA" w:rsidRDefault="009674FA" w:rsidP="009674FA">
      <w:pPr>
        <w:spacing w:after="200"/>
        <w:rPr>
          <w:rFonts w:cs="Arial"/>
        </w:rPr>
      </w:pPr>
    </w:p>
    <w:p w14:paraId="2101ED4D" w14:textId="77777777" w:rsidR="009674FA" w:rsidRDefault="009674FA" w:rsidP="009674FA">
      <w:pPr>
        <w:spacing w:after="200"/>
        <w:rPr>
          <w:rFonts w:cs="Arial"/>
        </w:rPr>
      </w:pPr>
    </w:p>
    <w:p w14:paraId="61F972D8" w14:textId="77777777" w:rsidR="009674FA" w:rsidRDefault="009674FA" w:rsidP="009674FA">
      <w:pPr>
        <w:spacing w:after="200"/>
        <w:rPr>
          <w:rFonts w:cs="Arial"/>
        </w:rPr>
      </w:pPr>
    </w:p>
    <w:p w14:paraId="39B7BA6F" w14:textId="77777777" w:rsidR="009674FA" w:rsidRDefault="009674FA" w:rsidP="009674FA">
      <w:pPr>
        <w:rPr>
          <w:rFonts w:cs="Arial"/>
        </w:rPr>
      </w:pPr>
      <w:r>
        <w:rPr>
          <w:rFonts w:cs="Arial"/>
        </w:rPr>
        <w:t>Además un 45% de las empresas afirma que este tipo de colaboraciones se mantendrán a futuro, y cerca de un 40% espera incluso incrementar este tipo de relaciones inter-empresariales.</w:t>
      </w:r>
    </w:p>
    <w:p w14:paraId="587818BA" w14:textId="77777777" w:rsidR="009674FA" w:rsidRDefault="009674FA" w:rsidP="009674FA">
      <w:pPr>
        <w:rPr>
          <w:rFonts w:cs="Arial"/>
        </w:rPr>
      </w:pPr>
    </w:p>
    <w:p w14:paraId="125980B3" w14:textId="77777777" w:rsidR="009674FA" w:rsidRDefault="009674FA" w:rsidP="009674FA">
      <w:pPr>
        <w:rPr>
          <w:rFonts w:cs="Arial"/>
        </w:rPr>
      </w:pPr>
      <w:r>
        <w:rPr>
          <w:rFonts w:cs="Arial"/>
        </w:rPr>
        <w:t>Geográficamente, este tipo de relaciones de inter-cooperación se concreta principalmente, entre empresas de la CAE (92% de las empresas señalan vinculaciones empresariales en el ámbito CAE) y en el ámbito estatal –cerca del 25% de las empresas-.</w:t>
      </w:r>
    </w:p>
    <w:p w14:paraId="0EAB0070" w14:textId="77777777" w:rsidR="009674FA" w:rsidRDefault="009674FA" w:rsidP="009674FA">
      <w:pPr>
        <w:rPr>
          <w:rFonts w:cs="Arial"/>
        </w:rPr>
      </w:pPr>
    </w:p>
    <w:p w14:paraId="513C7F03" w14:textId="77777777" w:rsidR="009674FA" w:rsidRDefault="009674FA" w:rsidP="009674FA">
      <w:pPr>
        <w:rPr>
          <w:rFonts w:cs="Arial"/>
        </w:rPr>
      </w:pPr>
      <w:r>
        <w:rPr>
          <w:rFonts w:cs="Arial"/>
        </w:rPr>
        <w:t xml:space="preserve">Sin embargo, solo un 10,3% de las empresas establece relaciones con otras empresas localizadas en la Unión Europea y apenas un 4% ha entablado alianzas o colaboraciones con empresas del resto del mundo. </w:t>
      </w:r>
    </w:p>
    <w:p w14:paraId="18E16405" w14:textId="77777777" w:rsidR="00FF05EE" w:rsidRDefault="00FF05EE">
      <w:pPr>
        <w:spacing w:after="200" w:line="276" w:lineRule="auto"/>
        <w:jc w:val="left"/>
        <w:rPr>
          <w:rFonts w:cs="Arial"/>
        </w:rPr>
      </w:pPr>
      <w:r>
        <w:rPr>
          <w:rFonts w:cs="Arial"/>
        </w:rPr>
        <w:br w:type="page"/>
      </w:r>
    </w:p>
    <w:p w14:paraId="19C6C3B3" w14:textId="77777777" w:rsidR="009674FA" w:rsidRPr="00FF05EE" w:rsidRDefault="009674FA" w:rsidP="00FF05EE">
      <w:pPr>
        <w:pStyle w:val="Ttulo1"/>
        <w:keepLines/>
        <w:widowControl/>
        <w:numPr>
          <w:ilvl w:val="0"/>
          <w:numId w:val="26"/>
        </w:numPr>
        <w:tabs>
          <w:tab w:val="left" w:pos="284"/>
        </w:tabs>
        <w:ind w:left="709"/>
        <w:rPr>
          <w:szCs w:val="28"/>
        </w:rPr>
      </w:pPr>
      <w:bookmarkStart w:id="94" w:name="_Toc514742344"/>
      <w:r w:rsidRPr="00FF05EE">
        <w:rPr>
          <w:szCs w:val="28"/>
        </w:rPr>
        <w:t>ESTRATEGIAS ANTE LA CRISIS (FCES)</w:t>
      </w:r>
      <w:bookmarkEnd w:id="94"/>
    </w:p>
    <w:p w14:paraId="794E601F" w14:textId="77777777" w:rsidR="009674FA" w:rsidRDefault="009674FA" w:rsidP="009674FA">
      <w:pPr>
        <w:spacing w:after="200" w:line="276" w:lineRule="auto"/>
        <w:jc w:val="left"/>
        <w:rPr>
          <w:rFonts w:cs="Arial"/>
        </w:rPr>
      </w:pPr>
    </w:p>
    <w:p w14:paraId="4ECA8B02"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Aunque la crisis económica, va quedando “atrás” y la proporción de empresas resulta menor a la del ejercicio 2012 (50,7%) y a la del año 2014 (45,7%), el colectivo de empresas que ha suscrito alguna medida frente a la crisis (44,6%) en los dos últimos años, resulta aún significativo.</w:t>
      </w:r>
    </w:p>
    <w:p w14:paraId="4B43AE68" w14:textId="77777777" w:rsidR="009674FA" w:rsidRDefault="009674FA" w:rsidP="009674FA">
      <w:pPr>
        <w:rPr>
          <w:rFonts w:cs="Arial"/>
        </w:rPr>
      </w:pPr>
    </w:p>
    <w:p w14:paraId="7E86AE15" w14:textId="77777777" w:rsidR="009674FA" w:rsidRDefault="009674FA" w:rsidP="009674FA">
      <w:pPr>
        <w:rPr>
          <w:rFonts w:cs="Arial"/>
        </w:rPr>
      </w:pPr>
      <w:r>
        <w:rPr>
          <w:rFonts w:cs="Arial"/>
        </w:rPr>
        <w:t>Pese a la favorable evolución vivida en las cifras de empleo y en los resultados económicos en el bienio 2014 – 2016, cerca de un 45% de las empresas introducía aún alguna medida reactiva ante la crisis en estos dos años.</w:t>
      </w:r>
    </w:p>
    <w:p w14:paraId="0FD167D3" w14:textId="77777777" w:rsidR="009674FA" w:rsidRDefault="009674FA" w:rsidP="009674FA">
      <w:pPr>
        <w:rPr>
          <w:rFonts w:cs="Arial"/>
        </w:rPr>
      </w:pPr>
    </w:p>
    <w:p w14:paraId="6F88B76E" w14:textId="77777777" w:rsidR="009674FA" w:rsidRDefault="009674FA" w:rsidP="009674FA">
      <w:pPr>
        <w:rPr>
          <w:rFonts w:cs="Arial"/>
        </w:rPr>
      </w:pPr>
      <w:r>
        <w:rPr>
          <w:rFonts w:cs="Arial"/>
        </w:rPr>
        <w:t xml:space="preserve">Entre las medidas y ajustes implantados, destaca la contención salarial, aplicada por cerca de un 34% de las empresas, seguida por el ajuste de personal y la dedicación horaria (29% de las empresas). Los acuerdos de colaboración solidarios, en línea con los años precedentes, apenas ha sido implantada por un 6% de las empresas. </w:t>
      </w:r>
    </w:p>
    <w:p w14:paraId="6AF1F67D" w14:textId="77777777" w:rsidR="009674FA" w:rsidRDefault="009674FA" w:rsidP="009674FA">
      <w:pPr>
        <w:spacing w:line="264" w:lineRule="auto"/>
        <w:ind w:left="1134" w:hanging="1134"/>
        <w:rPr>
          <w:rFonts w:eastAsia="Times New Roman" w:cs="Arial"/>
          <w:bCs/>
          <w:color w:val="5F5F5F"/>
          <w:sz w:val="18"/>
          <w:szCs w:val="18"/>
          <w:lang w:eastAsia="es-ES"/>
        </w:rPr>
      </w:pPr>
      <w:bookmarkStart w:id="95" w:name="_Toc391999683"/>
      <w:bookmarkStart w:id="96" w:name="_Toc511990628"/>
    </w:p>
    <w:p w14:paraId="5F89F93E" w14:textId="77777777" w:rsidR="009674FA" w:rsidRPr="0074744B" w:rsidRDefault="009674FA" w:rsidP="009674FA">
      <w:pPr>
        <w:spacing w:line="264" w:lineRule="auto"/>
        <w:ind w:left="1134" w:hanging="1134"/>
        <w:jc w:val="center"/>
        <w:rPr>
          <w:rFonts w:eastAsia="Times New Roman" w:cs="Arial"/>
          <w:bCs/>
          <w:color w:val="5F5F5F"/>
          <w:sz w:val="18"/>
          <w:szCs w:val="18"/>
          <w:lang w:eastAsia="es-ES"/>
        </w:rPr>
      </w:pPr>
      <w:r w:rsidRPr="0074744B">
        <w:rPr>
          <w:rFonts w:eastAsia="Times New Roman" w:cs="Arial"/>
          <w:bCs/>
          <w:color w:val="5F5F5F"/>
          <w:sz w:val="18"/>
          <w:szCs w:val="18"/>
          <w:lang w:eastAsia="es-ES"/>
        </w:rPr>
        <w:t>PORCENTAJE DE EMPRESAS QUE EN LOS ÚLTIMOS DOS AÑOS HA SUSCRITO ALGUNA MEDIDA ANTE LA CRISIS 2016 (%)</w:t>
      </w:r>
      <w:bookmarkEnd w:id="95"/>
      <w:bookmarkEnd w:id="96"/>
    </w:p>
    <w:p w14:paraId="4B2BA5A6" w14:textId="77777777" w:rsidR="009674FA" w:rsidRPr="0021770C" w:rsidRDefault="009674FA" w:rsidP="009674FA">
      <w:pPr>
        <w:tabs>
          <w:tab w:val="left" w:pos="9072"/>
        </w:tabs>
        <w:ind w:right="-1"/>
        <w:rPr>
          <w:rFonts w:cs="Arial"/>
        </w:rPr>
      </w:pPr>
      <w:r w:rsidRPr="00C569EB">
        <w:rPr>
          <w:rFonts w:cs="Arial"/>
          <w:noProof/>
          <w:lang w:eastAsia="es-ES"/>
        </w:rPr>
        <w:drawing>
          <wp:inline distT="0" distB="0" distL="0" distR="0" wp14:anchorId="2D133CC9" wp14:editId="560FB26D">
            <wp:extent cx="5580380" cy="2247008"/>
            <wp:effectExtent l="0" t="0" r="0" b="0"/>
            <wp:docPr id="3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7EC13F" w14:textId="77777777" w:rsidR="009674FA" w:rsidRPr="00C569EB" w:rsidRDefault="009674FA" w:rsidP="009674FA">
      <w:pPr>
        <w:tabs>
          <w:tab w:val="left" w:pos="9072"/>
        </w:tabs>
        <w:ind w:right="-1"/>
        <w:rPr>
          <w:rFonts w:cs="Arial"/>
        </w:rPr>
      </w:pPr>
    </w:p>
    <w:p w14:paraId="6DC875F6" w14:textId="77777777" w:rsidR="009674FA" w:rsidRPr="001A5204" w:rsidRDefault="009674FA" w:rsidP="009674FA">
      <w:pPr>
        <w:tabs>
          <w:tab w:val="left" w:pos="9072"/>
        </w:tabs>
        <w:ind w:right="-1"/>
        <w:rPr>
          <w:rFonts w:cs="Arial"/>
        </w:rPr>
      </w:pPr>
    </w:p>
    <w:bookmarkEnd w:id="87"/>
    <w:bookmarkEnd w:id="88"/>
    <w:p w14:paraId="3E6243AC" w14:textId="77777777" w:rsidR="009674FA" w:rsidRDefault="009674FA" w:rsidP="009674FA">
      <w:pPr>
        <w:spacing w:after="200" w:line="276" w:lineRule="auto"/>
        <w:jc w:val="left"/>
        <w:rPr>
          <w:rFonts w:cs="Arial"/>
        </w:rPr>
      </w:pPr>
      <w:r>
        <w:rPr>
          <w:rFonts w:cs="Arial"/>
        </w:rPr>
        <w:br w:type="page"/>
      </w:r>
    </w:p>
    <w:p w14:paraId="5ACAE723" w14:textId="77777777" w:rsidR="009674FA" w:rsidRPr="001F5BE8" w:rsidRDefault="009674FA" w:rsidP="001F5BE8">
      <w:pPr>
        <w:pStyle w:val="Ttulo1"/>
        <w:keepLines/>
        <w:widowControl/>
        <w:numPr>
          <w:ilvl w:val="0"/>
          <w:numId w:val="26"/>
        </w:numPr>
        <w:tabs>
          <w:tab w:val="left" w:pos="284"/>
        </w:tabs>
        <w:ind w:left="709"/>
        <w:rPr>
          <w:szCs w:val="28"/>
        </w:rPr>
      </w:pPr>
      <w:bookmarkStart w:id="97" w:name="_Toc514742345"/>
      <w:r w:rsidRPr="001F5BE8">
        <w:rPr>
          <w:szCs w:val="28"/>
        </w:rPr>
        <w:t>ACTIVIDADES E IMPACTO DE LA INNOVACIÓN (FCES)</w:t>
      </w:r>
      <w:bookmarkEnd w:id="97"/>
    </w:p>
    <w:p w14:paraId="351218C2" w14:textId="77777777" w:rsidR="001F5BE8" w:rsidRPr="001F5BE8" w:rsidRDefault="001F5BE8" w:rsidP="001F5BE8">
      <w:pPr>
        <w:rPr>
          <w:rFonts w:cs="Arial"/>
          <w:b/>
          <w:szCs w:val="20"/>
        </w:rPr>
      </w:pPr>
    </w:p>
    <w:p w14:paraId="124CABA9"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 xml:space="preserve">En 2016 incrementa el colectivo de empresas que desarrolla actividades de innovación en la economía social. </w:t>
      </w:r>
    </w:p>
    <w:p w14:paraId="22623C6D"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p>
    <w:p w14:paraId="2DB4E6C2"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Un colectivo conformado por un 23% de las empresas, que sitúa a la economía social vasca en una posición más ventajosa sobre la tasa innovación vasca (17%).</w:t>
      </w:r>
    </w:p>
    <w:p w14:paraId="10056D0E" w14:textId="77777777" w:rsidR="009674FA" w:rsidRDefault="009674FA" w:rsidP="009674FA">
      <w:pPr>
        <w:rPr>
          <w:rFonts w:cs="Arial"/>
        </w:rPr>
      </w:pPr>
    </w:p>
    <w:p w14:paraId="3B357DFD" w14:textId="77777777" w:rsidR="001F5BE8" w:rsidRDefault="001F5BE8" w:rsidP="009674FA">
      <w:pPr>
        <w:rPr>
          <w:rFonts w:cs="Arial"/>
        </w:rPr>
      </w:pPr>
    </w:p>
    <w:p w14:paraId="0E2F2CD4" w14:textId="77777777" w:rsidR="009674FA" w:rsidRDefault="009674FA" w:rsidP="009674FA">
      <w:pPr>
        <w:rPr>
          <w:rFonts w:cs="Arial"/>
        </w:rPr>
      </w:pPr>
      <w:r w:rsidRPr="00306806">
        <w:rPr>
          <w:rFonts w:cs="Arial"/>
        </w:rPr>
        <w:t xml:space="preserve">En </w:t>
      </w:r>
      <w:r>
        <w:rPr>
          <w:rFonts w:cs="Arial"/>
        </w:rPr>
        <w:t xml:space="preserve">el periodo 2014 – 2016, </w:t>
      </w:r>
      <w:r w:rsidRPr="00306806">
        <w:rPr>
          <w:rFonts w:cs="Arial"/>
        </w:rPr>
        <w:t xml:space="preserve">el 23% de las empresas de la economía social </w:t>
      </w:r>
      <w:r>
        <w:rPr>
          <w:rFonts w:cs="Arial"/>
        </w:rPr>
        <w:t xml:space="preserve">abordaba actividades vinculadas a la innovación; una proporción que por territorios se asocia a un 23,5% entre las empresas guipuzcoanas, hasta un 24,1% en el tejido empresarial vizcaíno y a un 18,5% en el caso alavés. </w:t>
      </w:r>
    </w:p>
    <w:p w14:paraId="42D7734B" w14:textId="77777777" w:rsidR="009674FA" w:rsidRPr="007A0825" w:rsidRDefault="009674FA" w:rsidP="009674FA">
      <w:pPr>
        <w:rPr>
          <w:rFonts w:cs="Arial"/>
          <w:sz w:val="16"/>
          <w:szCs w:val="16"/>
        </w:rPr>
      </w:pPr>
    </w:p>
    <w:p w14:paraId="5E6ED983" w14:textId="77777777" w:rsidR="009674FA" w:rsidRDefault="009674FA" w:rsidP="009674FA">
      <w:pPr>
        <w:rPr>
          <w:rFonts w:cs="Arial"/>
        </w:rPr>
      </w:pPr>
      <w:r>
        <w:rPr>
          <w:rFonts w:cs="Arial"/>
        </w:rPr>
        <w:t>Este ratio del 23%, evoluciona además de forma favorable en relación al bienio anterior 2012 – 2014, incrementándose la tasa en 1,4 puntos porcentuales y superando la media vasca, del 17%, de forma muy significativa en un total de 6 puntos porcentuales.</w:t>
      </w:r>
    </w:p>
    <w:p w14:paraId="5D9B6B8D" w14:textId="77777777" w:rsidR="009674FA" w:rsidRDefault="009674FA" w:rsidP="009674FA">
      <w:pPr>
        <w:rPr>
          <w:rFonts w:cs="Arial"/>
        </w:rPr>
      </w:pPr>
    </w:p>
    <w:p w14:paraId="2E79EED1" w14:textId="77777777" w:rsidR="009674FA" w:rsidRDefault="009674FA" w:rsidP="009674FA">
      <w:pPr>
        <w:spacing w:line="264" w:lineRule="auto"/>
        <w:ind w:left="1134" w:hanging="1134"/>
        <w:jc w:val="center"/>
        <w:rPr>
          <w:rFonts w:eastAsia="Times New Roman" w:cs="Arial"/>
          <w:bCs/>
          <w:color w:val="5F5F5F"/>
          <w:sz w:val="18"/>
          <w:szCs w:val="18"/>
          <w:lang w:eastAsia="es-ES"/>
        </w:rPr>
      </w:pPr>
      <w:bookmarkStart w:id="98" w:name="_Toc450120189"/>
      <w:r w:rsidRPr="000D747F">
        <w:rPr>
          <w:rFonts w:eastAsia="Times New Roman" w:cs="Arial"/>
          <w:bCs/>
          <w:color w:val="5F5F5F"/>
          <w:sz w:val="18"/>
          <w:szCs w:val="18"/>
          <w:lang w:eastAsia="es-ES"/>
        </w:rPr>
        <w:t>REALIZACIÓN DE ACTIVIDADES DE INNOVACIÓN. 201</w:t>
      </w:r>
      <w:bookmarkEnd w:id="98"/>
      <w:r w:rsidRPr="000D747F">
        <w:rPr>
          <w:rFonts w:eastAsia="Times New Roman" w:cs="Arial"/>
          <w:bCs/>
          <w:color w:val="5F5F5F"/>
          <w:sz w:val="18"/>
          <w:szCs w:val="18"/>
          <w:lang w:eastAsia="es-ES"/>
        </w:rPr>
        <w:t>6</w:t>
      </w:r>
    </w:p>
    <w:p w14:paraId="16CBA5AA" w14:textId="77777777" w:rsidR="009674FA" w:rsidRPr="000D747F" w:rsidRDefault="009674FA" w:rsidP="009674FA">
      <w:pPr>
        <w:spacing w:line="264" w:lineRule="auto"/>
        <w:ind w:left="1134" w:hanging="1134"/>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 de las empresas que han desarrollado actividades de innovación en el periodo 2014-2016)</w:t>
      </w:r>
    </w:p>
    <w:p w14:paraId="1D9F2727" w14:textId="77777777" w:rsidR="009674FA" w:rsidRPr="000D747F" w:rsidRDefault="009674FA" w:rsidP="009674FA">
      <w:pPr>
        <w:spacing w:line="240" w:lineRule="auto"/>
        <w:jc w:val="center"/>
        <w:rPr>
          <w:rFonts w:cs="Arial"/>
          <w:b/>
          <w:snapToGrid w:val="0"/>
          <w:color w:val="1F497D" w:themeColor="text2"/>
          <w:sz w:val="18"/>
          <w:szCs w:val="18"/>
          <w:lang w:val="es-ES_tradnl"/>
        </w:rPr>
      </w:pPr>
      <w:r w:rsidRPr="000D747F">
        <w:rPr>
          <w:rFonts w:cs="Arial"/>
          <w:b/>
          <w:noProof/>
          <w:snapToGrid w:val="0"/>
          <w:color w:val="1F497D" w:themeColor="text2"/>
          <w:sz w:val="18"/>
          <w:szCs w:val="18"/>
          <w:lang w:eastAsia="es-ES"/>
        </w:rPr>
        <w:drawing>
          <wp:inline distT="0" distB="0" distL="0" distR="0" wp14:anchorId="333CDD69" wp14:editId="4106C881">
            <wp:extent cx="4438650" cy="1323975"/>
            <wp:effectExtent l="0" t="0" r="0" b="0"/>
            <wp:docPr id="5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ADC613" w14:textId="77777777" w:rsidR="009674FA" w:rsidRPr="000D747F" w:rsidRDefault="009674FA" w:rsidP="009674FA">
      <w:pPr>
        <w:spacing w:line="240" w:lineRule="auto"/>
        <w:jc w:val="center"/>
        <w:rPr>
          <w:rFonts w:eastAsia="Times New Roman" w:cs="Arial"/>
          <w:i/>
          <w:sz w:val="16"/>
          <w:szCs w:val="20"/>
          <w:lang w:val="es-ES_tradnl" w:eastAsia="es-ES"/>
        </w:rPr>
      </w:pPr>
      <w:r w:rsidRPr="000D747F">
        <w:rPr>
          <w:rFonts w:eastAsia="Times New Roman" w:cs="Arial"/>
          <w:i/>
          <w:sz w:val="16"/>
          <w:szCs w:val="20"/>
          <w:lang w:val="es-ES_tradnl" w:eastAsia="es-ES"/>
        </w:rPr>
        <w:t xml:space="preserve">Fuente: Elaboración propia a partir de </w:t>
      </w:r>
      <w:proofErr w:type="spellStart"/>
      <w:r w:rsidRPr="000D747F">
        <w:rPr>
          <w:rFonts w:eastAsia="Times New Roman" w:cs="Arial"/>
          <w:i/>
          <w:sz w:val="16"/>
          <w:szCs w:val="20"/>
          <w:lang w:val="es-ES_tradnl" w:eastAsia="es-ES"/>
        </w:rPr>
        <w:t>Eustat</w:t>
      </w:r>
      <w:proofErr w:type="spellEnd"/>
      <w:r w:rsidRPr="000D747F">
        <w:rPr>
          <w:rFonts w:eastAsia="Times New Roman" w:cs="Arial"/>
          <w:i/>
          <w:sz w:val="16"/>
          <w:szCs w:val="20"/>
          <w:lang w:val="es-ES_tradnl" w:eastAsia="es-ES"/>
        </w:rPr>
        <w:t>. Encuesta de innovación 2017</w:t>
      </w:r>
    </w:p>
    <w:p w14:paraId="0E94CEFA" w14:textId="77777777" w:rsidR="009674FA" w:rsidRPr="000D747F" w:rsidRDefault="009674FA" w:rsidP="009674FA">
      <w:pPr>
        <w:spacing w:line="240" w:lineRule="auto"/>
        <w:rPr>
          <w:rFonts w:eastAsia="Times New Roman" w:cs="Arial"/>
          <w:i/>
          <w:sz w:val="16"/>
          <w:szCs w:val="20"/>
          <w:lang w:val="es-ES_tradnl" w:eastAsia="es-ES"/>
        </w:rPr>
      </w:pPr>
      <w:r w:rsidRPr="000D747F">
        <w:rPr>
          <w:rFonts w:eastAsia="Times New Roman" w:cs="Arial"/>
          <w:i/>
          <w:sz w:val="16"/>
          <w:szCs w:val="20"/>
          <w:lang w:val="es-ES_tradnl" w:eastAsia="es-ES"/>
        </w:rPr>
        <w:t>* Incluye los establecimientos con innovación tecnológica y/o innovación de producto y proceso</w:t>
      </w:r>
    </w:p>
    <w:p w14:paraId="7DD4FAE6" w14:textId="77777777" w:rsidR="009674FA" w:rsidRPr="000D747F" w:rsidRDefault="009674FA" w:rsidP="009674FA">
      <w:pPr>
        <w:spacing w:line="240" w:lineRule="auto"/>
        <w:rPr>
          <w:rFonts w:eastAsia="Times New Roman" w:cs="Arial"/>
          <w:i/>
          <w:sz w:val="16"/>
          <w:szCs w:val="20"/>
          <w:lang w:val="es-ES_tradnl" w:eastAsia="es-ES"/>
        </w:rPr>
      </w:pPr>
      <w:r w:rsidRPr="000D747F">
        <w:rPr>
          <w:rFonts w:eastAsia="Times New Roman" w:cs="Arial"/>
          <w:i/>
          <w:sz w:val="16"/>
          <w:szCs w:val="20"/>
          <w:lang w:val="es-ES_tradnl" w:eastAsia="es-ES"/>
        </w:rPr>
        <w:t xml:space="preserve">**Incluye los establecimientos con innovación tecnológica </w:t>
      </w:r>
      <w:r w:rsidRPr="008553E2">
        <w:rPr>
          <w:rFonts w:eastAsia="Times New Roman" w:cs="Arial"/>
          <w:i/>
          <w:sz w:val="16"/>
          <w:szCs w:val="20"/>
          <w:lang w:val="es-ES_tradnl" w:eastAsia="es-ES"/>
        </w:rPr>
        <w:t>e innovación no tecnológica/ Incluye los establecimientos que únicamente realizan innovación en curso o fallida</w:t>
      </w:r>
    </w:p>
    <w:p w14:paraId="6EAA3E97" w14:textId="77777777" w:rsidR="009674FA" w:rsidRDefault="009674FA" w:rsidP="009674FA">
      <w:pPr>
        <w:rPr>
          <w:rFonts w:cs="Arial"/>
          <w:sz w:val="16"/>
          <w:szCs w:val="16"/>
        </w:rPr>
      </w:pPr>
    </w:p>
    <w:p w14:paraId="14301C92" w14:textId="77777777" w:rsidR="001F5BE8" w:rsidRPr="007A0825" w:rsidRDefault="001F5BE8" w:rsidP="009674FA">
      <w:pPr>
        <w:rPr>
          <w:rFonts w:cs="Arial"/>
          <w:sz w:val="16"/>
          <w:szCs w:val="16"/>
        </w:rPr>
      </w:pPr>
    </w:p>
    <w:p w14:paraId="14C4CE4E" w14:textId="77777777" w:rsidR="009674FA" w:rsidRDefault="009674FA" w:rsidP="009674FA">
      <w:pPr>
        <w:rPr>
          <w:rFonts w:cs="Arial"/>
        </w:rPr>
      </w:pPr>
      <w:r>
        <w:rPr>
          <w:rFonts w:cs="Arial"/>
        </w:rPr>
        <w:t>La actividad innovadora queda estrechamente vinculada al tejido empresarial industrial, así del 23% general, la proporción de empresas que emprenden alguna actividad innovadora en la industria se eleva a un 29,4% (26,2% en el sector industrial vasco).</w:t>
      </w:r>
    </w:p>
    <w:p w14:paraId="5D2B41D4" w14:textId="77777777" w:rsidR="009674FA" w:rsidRDefault="009674FA" w:rsidP="009674FA">
      <w:pPr>
        <w:rPr>
          <w:rFonts w:cs="Arial"/>
        </w:rPr>
      </w:pPr>
    </w:p>
    <w:p w14:paraId="5F894465" w14:textId="77777777" w:rsidR="009674FA" w:rsidRDefault="009674FA" w:rsidP="009674FA">
      <w:pPr>
        <w:rPr>
          <w:rFonts w:cs="Arial"/>
        </w:rPr>
      </w:pPr>
      <w:r>
        <w:rPr>
          <w:rFonts w:cs="Arial"/>
        </w:rPr>
        <w:t xml:space="preserve">En todo caso, en el caso particular de la economía social, destaca asimismo la proporción de empresas terciarias que introducen actividades de innovación, un 23,6%, que contrasta con el 16% reflejado entre las empresas de servicios de la economía vasca. </w:t>
      </w:r>
    </w:p>
    <w:p w14:paraId="3011C37D" w14:textId="77777777" w:rsidR="009674FA" w:rsidRDefault="009674FA" w:rsidP="009674FA">
      <w:pPr>
        <w:rPr>
          <w:rFonts w:cs="Arial"/>
        </w:rPr>
      </w:pPr>
    </w:p>
    <w:p w14:paraId="3485625C" w14:textId="77777777" w:rsidR="001F5BE8" w:rsidRDefault="001F5BE8">
      <w:pPr>
        <w:spacing w:after="200" w:line="276" w:lineRule="auto"/>
        <w:jc w:val="left"/>
        <w:rPr>
          <w:rFonts w:eastAsia="Times New Roman" w:cs="Arial"/>
          <w:bCs/>
          <w:color w:val="5F5F5F"/>
          <w:sz w:val="18"/>
          <w:szCs w:val="18"/>
          <w:lang w:eastAsia="es-ES"/>
        </w:rPr>
      </w:pPr>
      <w:bookmarkStart w:id="99" w:name="_Toc450120190"/>
      <w:r>
        <w:rPr>
          <w:rFonts w:eastAsia="Times New Roman" w:cs="Arial"/>
          <w:bCs/>
          <w:color w:val="5F5F5F"/>
          <w:sz w:val="18"/>
          <w:szCs w:val="18"/>
          <w:lang w:eastAsia="es-ES"/>
        </w:rPr>
        <w:br w:type="page"/>
      </w:r>
    </w:p>
    <w:p w14:paraId="7C1B35FD" w14:textId="77777777" w:rsidR="009674FA" w:rsidRPr="000D747F" w:rsidRDefault="009674FA" w:rsidP="009674FA">
      <w:pPr>
        <w:spacing w:line="264" w:lineRule="auto"/>
        <w:ind w:left="1134" w:hanging="1134"/>
        <w:rPr>
          <w:rFonts w:eastAsia="Times New Roman" w:cs="Arial"/>
          <w:bCs/>
          <w:color w:val="5F5F5F"/>
          <w:sz w:val="18"/>
          <w:szCs w:val="18"/>
          <w:lang w:eastAsia="es-ES"/>
        </w:rPr>
      </w:pPr>
      <w:r w:rsidRPr="000D747F">
        <w:rPr>
          <w:rFonts w:eastAsia="Times New Roman" w:cs="Arial"/>
          <w:bCs/>
          <w:color w:val="5F5F5F"/>
          <w:sz w:val="18"/>
          <w:szCs w:val="18"/>
          <w:lang w:eastAsia="es-ES"/>
        </w:rPr>
        <w:t>REALIZACIÓN DE ACTIVIDADES DE INNOVACIÓN</w:t>
      </w:r>
      <w:r>
        <w:rPr>
          <w:rFonts w:eastAsia="Times New Roman" w:cs="Arial"/>
          <w:bCs/>
          <w:color w:val="5F5F5F"/>
          <w:sz w:val="18"/>
          <w:szCs w:val="18"/>
          <w:lang w:eastAsia="es-ES"/>
        </w:rPr>
        <w:t xml:space="preserve"> POR SECTOR DE ACTIVIDAD </w:t>
      </w:r>
      <w:r w:rsidRPr="000D747F">
        <w:rPr>
          <w:rFonts w:eastAsia="Times New Roman" w:cs="Arial"/>
          <w:bCs/>
          <w:color w:val="5F5F5F"/>
          <w:sz w:val="18"/>
          <w:szCs w:val="18"/>
          <w:lang w:eastAsia="es-ES"/>
        </w:rPr>
        <w:t>201</w:t>
      </w:r>
      <w:bookmarkEnd w:id="99"/>
      <w:r w:rsidRPr="000D747F">
        <w:rPr>
          <w:rFonts w:eastAsia="Times New Roman" w:cs="Arial"/>
          <w:bCs/>
          <w:color w:val="5F5F5F"/>
          <w:sz w:val="18"/>
          <w:szCs w:val="18"/>
          <w:lang w:eastAsia="es-ES"/>
        </w:rPr>
        <w:t>6 (% de las empresas que han desarrollado actividades de innovación en el periodo 2014-2016)</w:t>
      </w:r>
    </w:p>
    <w:p w14:paraId="3AF3318F" w14:textId="77777777" w:rsidR="009674FA" w:rsidRPr="000D747F" w:rsidRDefault="009674FA" w:rsidP="009674FA">
      <w:pPr>
        <w:spacing w:line="240" w:lineRule="auto"/>
        <w:jc w:val="center"/>
        <w:rPr>
          <w:rFonts w:cs="Arial"/>
          <w:b/>
          <w:snapToGrid w:val="0"/>
          <w:color w:val="1F497D" w:themeColor="text2"/>
          <w:sz w:val="18"/>
          <w:szCs w:val="18"/>
          <w:lang w:val="es-ES_tradnl"/>
        </w:rPr>
      </w:pPr>
      <w:r w:rsidRPr="000D747F">
        <w:rPr>
          <w:rFonts w:cs="Arial"/>
          <w:b/>
          <w:noProof/>
          <w:snapToGrid w:val="0"/>
          <w:color w:val="1F497D" w:themeColor="text2"/>
          <w:sz w:val="18"/>
          <w:szCs w:val="18"/>
          <w:lang w:eastAsia="es-ES"/>
        </w:rPr>
        <w:drawing>
          <wp:inline distT="0" distB="0" distL="0" distR="0" wp14:anchorId="3C46E204" wp14:editId="0659958A">
            <wp:extent cx="5172075" cy="1123950"/>
            <wp:effectExtent l="0" t="0" r="0" b="0"/>
            <wp:docPr id="5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C0FE2A" w14:textId="77777777" w:rsidR="009674FA" w:rsidRPr="000D747F" w:rsidRDefault="009674FA" w:rsidP="009674FA">
      <w:pPr>
        <w:spacing w:line="240" w:lineRule="auto"/>
        <w:jc w:val="center"/>
        <w:rPr>
          <w:rFonts w:eastAsia="Times New Roman" w:cs="Arial"/>
          <w:i/>
          <w:sz w:val="16"/>
          <w:szCs w:val="20"/>
          <w:lang w:val="es-ES_tradnl" w:eastAsia="es-ES"/>
        </w:rPr>
      </w:pPr>
      <w:r w:rsidRPr="000D747F">
        <w:rPr>
          <w:rFonts w:eastAsia="Times New Roman" w:cs="Arial"/>
          <w:i/>
          <w:sz w:val="16"/>
          <w:szCs w:val="20"/>
          <w:lang w:val="es-ES_tradnl" w:eastAsia="es-ES"/>
        </w:rPr>
        <w:t xml:space="preserve">Fuente: Elaboración propia a partir de </w:t>
      </w:r>
      <w:proofErr w:type="spellStart"/>
      <w:r w:rsidRPr="000D747F">
        <w:rPr>
          <w:rFonts w:eastAsia="Times New Roman" w:cs="Arial"/>
          <w:i/>
          <w:sz w:val="16"/>
          <w:szCs w:val="20"/>
          <w:lang w:val="es-ES_tradnl" w:eastAsia="es-ES"/>
        </w:rPr>
        <w:t>Eustat</w:t>
      </w:r>
      <w:proofErr w:type="spellEnd"/>
      <w:r w:rsidRPr="000D747F">
        <w:rPr>
          <w:rFonts w:eastAsia="Times New Roman" w:cs="Arial"/>
          <w:i/>
          <w:sz w:val="16"/>
          <w:szCs w:val="20"/>
          <w:lang w:val="es-ES_tradnl" w:eastAsia="es-ES"/>
        </w:rPr>
        <w:t>. Encuesta de innovación 2017</w:t>
      </w:r>
    </w:p>
    <w:p w14:paraId="6CE3421C" w14:textId="77777777" w:rsidR="009674FA" w:rsidRPr="000D747F" w:rsidRDefault="009674FA" w:rsidP="009674FA">
      <w:pPr>
        <w:spacing w:line="240" w:lineRule="auto"/>
        <w:rPr>
          <w:rFonts w:eastAsia="Times New Roman" w:cs="Arial"/>
          <w:i/>
          <w:sz w:val="16"/>
          <w:szCs w:val="20"/>
          <w:lang w:val="es-ES_tradnl" w:eastAsia="es-ES"/>
        </w:rPr>
      </w:pPr>
      <w:r w:rsidRPr="000D747F">
        <w:rPr>
          <w:rFonts w:eastAsia="Times New Roman" w:cs="Arial"/>
          <w:i/>
          <w:sz w:val="16"/>
          <w:szCs w:val="20"/>
          <w:lang w:val="es-ES_tradnl" w:eastAsia="es-ES"/>
        </w:rPr>
        <w:t xml:space="preserve">*Incluye los establecimientos con innovación tecnológica </w:t>
      </w:r>
      <w:r w:rsidRPr="008553E2">
        <w:rPr>
          <w:rFonts w:eastAsia="Times New Roman" w:cs="Arial"/>
          <w:i/>
          <w:sz w:val="16"/>
          <w:szCs w:val="20"/>
          <w:lang w:val="es-ES_tradnl" w:eastAsia="es-ES"/>
        </w:rPr>
        <w:t>e innovación no tecnológica/ Incluye los establecimientos que únicamente realizan innovación en curso o fallida</w:t>
      </w:r>
    </w:p>
    <w:p w14:paraId="656C167E" w14:textId="77777777" w:rsidR="009674FA" w:rsidRDefault="009674FA" w:rsidP="009674FA">
      <w:pPr>
        <w:rPr>
          <w:rFonts w:cs="Arial"/>
          <w:lang w:val="es-ES_tradnl"/>
        </w:rPr>
      </w:pPr>
    </w:p>
    <w:p w14:paraId="7EA7D662" w14:textId="77777777" w:rsidR="009674FA" w:rsidRDefault="009674FA" w:rsidP="009674FA">
      <w:pPr>
        <w:rPr>
          <w:rFonts w:cs="Arial"/>
        </w:rPr>
      </w:pPr>
      <w:r>
        <w:rPr>
          <w:rFonts w:cs="Arial"/>
          <w:lang w:val="es-ES_tradnl"/>
        </w:rPr>
        <w:t>Además</w:t>
      </w:r>
      <w:r>
        <w:rPr>
          <w:rFonts w:cs="Arial"/>
        </w:rPr>
        <w:t xml:space="preserve">, entre las empresas de mayor dimensión, la innovación se vincula a más del 75% de las empresas de más de 101 empleos, mientras que en las </w:t>
      </w:r>
      <w:proofErr w:type="spellStart"/>
      <w:r>
        <w:rPr>
          <w:rFonts w:cs="Arial"/>
        </w:rPr>
        <w:t>micropymes</w:t>
      </w:r>
      <w:proofErr w:type="spellEnd"/>
      <w:r>
        <w:rPr>
          <w:rFonts w:cs="Arial"/>
        </w:rPr>
        <w:t xml:space="preserve">, la tasa de innovación se vincularía a tan solo un 13% de las empresas. </w:t>
      </w:r>
    </w:p>
    <w:p w14:paraId="07D85C0D" w14:textId="77777777" w:rsidR="009674FA" w:rsidRDefault="009674FA" w:rsidP="009674FA">
      <w:pPr>
        <w:rPr>
          <w:rFonts w:cs="Arial"/>
        </w:rPr>
      </w:pPr>
    </w:p>
    <w:p w14:paraId="12500850" w14:textId="77777777" w:rsidR="009674FA" w:rsidRDefault="009674FA" w:rsidP="009674FA">
      <w:pPr>
        <w:spacing w:line="264" w:lineRule="auto"/>
        <w:ind w:left="1134" w:hanging="1134"/>
        <w:jc w:val="center"/>
        <w:rPr>
          <w:rFonts w:eastAsia="Times New Roman" w:cs="Arial"/>
          <w:bCs/>
          <w:color w:val="5F5F5F"/>
          <w:sz w:val="18"/>
          <w:szCs w:val="18"/>
          <w:lang w:eastAsia="es-ES"/>
        </w:rPr>
      </w:pPr>
      <w:bookmarkStart w:id="100" w:name="_Toc450119771"/>
      <w:r w:rsidRPr="000D747F">
        <w:rPr>
          <w:rFonts w:eastAsia="Times New Roman" w:cs="Arial"/>
          <w:bCs/>
          <w:color w:val="5F5F5F"/>
          <w:sz w:val="18"/>
          <w:szCs w:val="18"/>
          <w:lang w:eastAsia="es-ES"/>
        </w:rPr>
        <w:t xml:space="preserve">REALIZACIÓN DE ACTIVIDADES DE INNOVACIÓN </w:t>
      </w:r>
      <w:r>
        <w:rPr>
          <w:rFonts w:eastAsia="Times New Roman" w:cs="Arial"/>
          <w:bCs/>
          <w:color w:val="5F5F5F"/>
          <w:sz w:val="18"/>
          <w:szCs w:val="18"/>
          <w:lang w:eastAsia="es-ES"/>
        </w:rPr>
        <w:t xml:space="preserve">POR TAMAÑO EMPRESARIAL </w:t>
      </w:r>
      <w:r w:rsidRPr="000D747F">
        <w:rPr>
          <w:rFonts w:eastAsia="Times New Roman" w:cs="Arial"/>
          <w:bCs/>
          <w:color w:val="5F5F5F"/>
          <w:sz w:val="18"/>
          <w:szCs w:val="18"/>
          <w:lang w:eastAsia="es-ES"/>
        </w:rPr>
        <w:t>201</w:t>
      </w:r>
      <w:bookmarkEnd w:id="100"/>
      <w:r w:rsidRPr="000D747F">
        <w:rPr>
          <w:rFonts w:eastAsia="Times New Roman" w:cs="Arial"/>
          <w:bCs/>
          <w:color w:val="5F5F5F"/>
          <w:sz w:val="18"/>
          <w:szCs w:val="18"/>
          <w:lang w:eastAsia="es-ES"/>
        </w:rPr>
        <w:t>6</w:t>
      </w:r>
    </w:p>
    <w:p w14:paraId="235B9146" w14:textId="77777777" w:rsidR="009674FA" w:rsidRDefault="009674FA" w:rsidP="009674FA">
      <w:pPr>
        <w:spacing w:line="264" w:lineRule="auto"/>
        <w:ind w:left="1134" w:hanging="1134"/>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 de las empresas que han desarrollado actividades de innovación en el periodo 2014-2016)</w:t>
      </w:r>
    </w:p>
    <w:tbl>
      <w:tblPr>
        <w:tblW w:w="5000" w:type="pct"/>
        <w:jc w:val="center"/>
        <w:tblBorders>
          <w:bottom w:val="single" w:sz="4" w:space="0" w:color="BFBFBF" w:themeColor="background1" w:themeShade="BF"/>
        </w:tblBorders>
        <w:tblLook w:val="04A0" w:firstRow="1" w:lastRow="0" w:firstColumn="1" w:lastColumn="0" w:noHBand="0" w:noVBand="1"/>
      </w:tblPr>
      <w:tblGrid>
        <w:gridCol w:w="2549"/>
        <w:gridCol w:w="874"/>
        <w:gridCol w:w="962"/>
        <w:gridCol w:w="756"/>
        <w:gridCol w:w="759"/>
        <w:gridCol w:w="756"/>
        <w:gridCol w:w="756"/>
        <w:gridCol w:w="756"/>
        <w:gridCol w:w="894"/>
      </w:tblGrid>
      <w:tr w:rsidR="009674FA" w:rsidRPr="00C271C9" w14:paraId="23A58912" w14:textId="77777777" w:rsidTr="00A11667">
        <w:trPr>
          <w:trHeight w:val="100"/>
          <w:jc w:val="center"/>
        </w:trPr>
        <w:tc>
          <w:tcPr>
            <w:tcW w:w="140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0AE0E45A"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 </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0A513D4"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TOTAL</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7F6A2A2"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Hasta 5 empleos</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BC9C2A6"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De 6 a</w:t>
            </w:r>
          </w:p>
          <w:p w14:paraId="263D0AB6"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15</w:t>
            </w:r>
          </w:p>
        </w:tc>
        <w:tc>
          <w:tcPr>
            <w:tcW w:w="4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ED0A8A2"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De 16 a</w:t>
            </w:r>
          </w:p>
          <w:p w14:paraId="75E21163"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50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CC1E831"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De 51 a</w:t>
            </w:r>
          </w:p>
          <w:p w14:paraId="35F588ED"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100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792BFF2"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De 101 a 200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3DA6435"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De 201 a 500</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2C430F0F" w14:textId="77777777" w:rsidR="009674FA" w:rsidRPr="00C271C9" w:rsidRDefault="009674FA" w:rsidP="00A11667">
            <w:pPr>
              <w:spacing w:line="240" w:lineRule="auto"/>
              <w:jc w:val="center"/>
              <w:rPr>
                <w:rFonts w:cs="Arial"/>
                <w:b/>
                <w:bCs/>
                <w:sz w:val="16"/>
                <w:szCs w:val="16"/>
              </w:rPr>
            </w:pPr>
            <w:r w:rsidRPr="00C271C9">
              <w:rPr>
                <w:rFonts w:cs="Arial"/>
                <w:b/>
                <w:bCs/>
                <w:sz w:val="16"/>
                <w:szCs w:val="16"/>
              </w:rPr>
              <w:t>Más de 500 empleos</w:t>
            </w:r>
          </w:p>
        </w:tc>
      </w:tr>
      <w:tr w:rsidR="009674FA" w:rsidRPr="00C271C9" w14:paraId="429CC054" w14:textId="77777777" w:rsidTr="00A11667">
        <w:trPr>
          <w:jc w:val="center"/>
        </w:trPr>
        <w:tc>
          <w:tcPr>
            <w:tcW w:w="140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0882A1E" w14:textId="77777777" w:rsidR="009674FA" w:rsidRPr="00C271C9" w:rsidRDefault="009674FA" w:rsidP="00A11667">
            <w:pPr>
              <w:spacing w:line="240" w:lineRule="auto"/>
              <w:jc w:val="left"/>
              <w:rPr>
                <w:rFonts w:cs="Arial"/>
                <w:sz w:val="16"/>
                <w:szCs w:val="16"/>
              </w:rPr>
            </w:pPr>
            <w:r w:rsidRPr="00C271C9">
              <w:rPr>
                <w:rFonts w:cs="Arial"/>
                <w:b/>
                <w:sz w:val="16"/>
                <w:szCs w:val="16"/>
              </w:rPr>
              <w:t>% INNOVACIÓN ECONOMÍA SOCIAL</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48BAE"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23,0</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2F5053"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13,1</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29703E"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27,2</w:t>
            </w:r>
          </w:p>
        </w:tc>
        <w:tc>
          <w:tcPr>
            <w:tcW w:w="4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BC3F088"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47,1</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EF94D4"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59,0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02D79EF"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75,3</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AB9566"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85,5</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708F4025" w14:textId="77777777" w:rsidR="009674FA" w:rsidRPr="00C271C9" w:rsidRDefault="009674FA" w:rsidP="00A11667">
            <w:pPr>
              <w:spacing w:line="240" w:lineRule="auto"/>
              <w:ind w:right="170"/>
              <w:jc w:val="right"/>
              <w:rPr>
                <w:rFonts w:cs="Arial"/>
                <w:sz w:val="16"/>
                <w:szCs w:val="16"/>
              </w:rPr>
            </w:pPr>
            <w:r w:rsidRPr="00C271C9">
              <w:rPr>
                <w:rFonts w:cs="Arial"/>
                <w:sz w:val="16"/>
                <w:szCs w:val="16"/>
              </w:rPr>
              <w:t>91,2</w:t>
            </w:r>
          </w:p>
        </w:tc>
      </w:tr>
    </w:tbl>
    <w:p w14:paraId="128B3E25" w14:textId="77777777" w:rsidR="009674FA" w:rsidRDefault="009674FA" w:rsidP="009674FA">
      <w:pPr>
        <w:rPr>
          <w:rFonts w:cs="Arial"/>
        </w:rPr>
      </w:pPr>
    </w:p>
    <w:p w14:paraId="02DBCCF0" w14:textId="77777777" w:rsidR="009674FA" w:rsidRDefault="009674FA" w:rsidP="009674FA">
      <w:pPr>
        <w:rPr>
          <w:rFonts w:cs="Arial"/>
          <w:b/>
        </w:rPr>
      </w:pPr>
      <w:r>
        <w:rPr>
          <w:rFonts w:cs="Arial"/>
          <w:b/>
        </w:rPr>
        <w:t>En términos de impacto, un 48,4% de las empresas que ha desarrollado actividades de innovación, señala una incidencia o impacto de dicha actividad sobre el empleo. Esta proporción se situaría próxima al 54% en el tejido empresarial vasco.</w:t>
      </w:r>
    </w:p>
    <w:p w14:paraId="4551CF34" w14:textId="77777777" w:rsidR="009674FA" w:rsidRDefault="009674FA" w:rsidP="009674FA">
      <w:pPr>
        <w:rPr>
          <w:rFonts w:cs="Arial"/>
          <w:b/>
        </w:rPr>
      </w:pPr>
    </w:p>
    <w:p w14:paraId="6E86EAB0" w14:textId="77777777" w:rsidR="009674FA" w:rsidRPr="00BF60D4" w:rsidRDefault="009674FA" w:rsidP="009674FA">
      <w:pPr>
        <w:rPr>
          <w:rFonts w:cs="Arial"/>
        </w:rPr>
      </w:pPr>
      <w:r>
        <w:rPr>
          <w:rFonts w:cs="Arial"/>
        </w:rPr>
        <w:t>El impacto de la innovación</w:t>
      </w:r>
      <w:r w:rsidRPr="00BF60D4">
        <w:rPr>
          <w:rFonts w:cs="Arial"/>
        </w:rPr>
        <w:t xml:space="preserve"> sobre el empleo se vincularía de forma favorable </w:t>
      </w:r>
      <w:r>
        <w:rPr>
          <w:rFonts w:cs="Arial"/>
        </w:rPr>
        <w:t>sobre un incremento del empleo cualificado -señalado por cerca del 20% de las empresas de la economía social que han introducido medidas de innovación-  o en su caso, al mantenimiento de los niveles de empleo previos (22%). Así, la proporción de empresas que señala un impacto en términos de reducción de empleo resulta prácticamente inexistente (1,2%).</w:t>
      </w:r>
    </w:p>
    <w:p w14:paraId="48E648E4" w14:textId="77777777" w:rsidR="009674FA" w:rsidRPr="003E77F1" w:rsidRDefault="009674FA" w:rsidP="009674FA">
      <w:pPr>
        <w:rPr>
          <w:rFonts w:cs="Arial"/>
        </w:rPr>
      </w:pPr>
    </w:p>
    <w:p w14:paraId="45871C7C" w14:textId="77777777" w:rsidR="009674FA" w:rsidRDefault="009674FA" w:rsidP="009674FA">
      <w:pPr>
        <w:spacing w:line="264" w:lineRule="auto"/>
        <w:ind w:left="1134" w:hanging="1134"/>
        <w:jc w:val="center"/>
        <w:rPr>
          <w:rFonts w:eastAsia="Times New Roman" w:cs="Arial"/>
          <w:bCs/>
          <w:color w:val="5F5F5F"/>
          <w:sz w:val="18"/>
          <w:szCs w:val="18"/>
          <w:lang w:eastAsia="es-ES"/>
        </w:rPr>
      </w:pPr>
      <w:bookmarkStart w:id="101" w:name="_Toc450120191"/>
      <w:r w:rsidRPr="000D747F">
        <w:rPr>
          <w:rFonts w:eastAsia="Times New Roman" w:cs="Arial"/>
          <w:bCs/>
          <w:color w:val="5F5F5F"/>
          <w:sz w:val="18"/>
          <w:szCs w:val="18"/>
          <w:lang w:eastAsia="es-ES"/>
        </w:rPr>
        <w:t>IMPACTO DE LA INNOVACIÓN SOBRE EL EMPLEO TOTAL 201</w:t>
      </w:r>
      <w:bookmarkEnd w:id="101"/>
      <w:r w:rsidRPr="000D747F">
        <w:rPr>
          <w:rFonts w:eastAsia="Times New Roman" w:cs="Arial"/>
          <w:bCs/>
          <w:color w:val="5F5F5F"/>
          <w:sz w:val="18"/>
          <w:szCs w:val="18"/>
          <w:lang w:eastAsia="es-ES"/>
        </w:rPr>
        <w:t xml:space="preserve">6 </w:t>
      </w:r>
    </w:p>
    <w:p w14:paraId="6B5C89BA" w14:textId="77777777" w:rsidR="009674FA" w:rsidRPr="000D747F" w:rsidRDefault="009674FA" w:rsidP="009674FA">
      <w:pPr>
        <w:spacing w:line="264" w:lineRule="auto"/>
        <w:ind w:left="1134" w:hanging="1134"/>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 empresas que confirman algún tipo de impacto de la innovación sobre el empleo)</w:t>
      </w:r>
    </w:p>
    <w:p w14:paraId="581C85C0" w14:textId="77777777" w:rsidR="009674FA" w:rsidRPr="000D747F" w:rsidRDefault="009674FA" w:rsidP="009674FA">
      <w:pPr>
        <w:jc w:val="center"/>
        <w:rPr>
          <w:lang w:val="es-ES_tradnl" w:eastAsia="es-ES"/>
        </w:rPr>
      </w:pPr>
      <w:r w:rsidRPr="000D747F">
        <w:rPr>
          <w:noProof/>
          <w:lang w:eastAsia="es-ES"/>
        </w:rPr>
        <w:drawing>
          <wp:inline distT="0" distB="0" distL="0" distR="0" wp14:anchorId="35CA79B1" wp14:editId="33AB5BBC">
            <wp:extent cx="4457700" cy="1524000"/>
            <wp:effectExtent l="0" t="0" r="0" b="0"/>
            <wp:docPr id="5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440737" w14:textId="77777777" w:rsidR="001F5BE8" w:rsidRDefault="001F5BE8">
      <w:pPr>
        <w:spacing w:after="200" w:line="276" w:lineRule="auto"/>
        <w:jc w:val="left"/>
        <w:rPr>
          <w:rFonts w:eastAsia="Times New Roman" w:cs="Arial"/>
          <w:bCs/>
          <w:color w:val="5F5F5F"/>
          <w:sz w:val="18"/>
          <w:szCs w:val="18"/>
          <w:lang w:eastAsia="es-ES"/>
        </w:rPr>
      </w:pPr>
      <w:bookmarkStart w:id="102" w:name="_Toc450119773"/>
      <w:r>
        <w:rPr>
          <w:rFonts w:eastAsia="Times New Roman" w:cs="Arial"/>
          <w:bCs/>
          <w:color w:val="5F5F5F"/>
          <w:sz w:val="18"/>
          <w:szCs w:val="18"/>
          <w:lang w:eastAsia="es-ES"/>
        </w:rPr>
        <w:br w:type="page"/>
      </w:r>
    </w:p>
    <w:p w14:paraId="21D5BB79" w14:textId="77777777" w:rsidR="009674FA" w:rsidRDefault="009674FA" w:rsidP="009674FA">
      <w:pPr>
        <w:spacing w:line="264" w:lineRule="auto"/>
        <w:ind w:left="1134" w:hanging="1134"/>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TIPO DE IMPACTOS DE LA INNOVACIÓN SOB</w:t>
      </w:r>
      <w:r>
        <w:rPr>
          <w:rFonts w:eastAsia="Times New Roman" w:cs="Arial"/>
          <w:bCs/>
          <w:color w:val="5F5F5F"/>
          <w:sz w:val="18"/>
          <w:szCs w:val="18"/>
          <w:lang w:eastAsia="es-ES"/>
        </w:rPr>
        <w:t>RE EL EMPLEO TOTAL</w:t>
      </w:r>
      <w:r w:rsidRPr="000D747F">
        <w:rPr>
          <w:rFonts w:eastAsia="Times New Roman" w:cs="Arial"/>
          <w:bCs/>
          <w:color w:val="5F5F5F"/>
          <w:sz w:val="18"/>
          <w:szCs w:val="18"/>
          <w:lang w:eastAsia="es-ES"/>
        </w:rPr>
        <w:t xml:space="preserve"> 201</w:t>
      </w:r>
      <w:bookmarkEnd w:id="102"/>
      <w:r w:rsidRPr="000D747F">
        <w:rPr>
          <w:rFonts w:eastAsia="Times New Roman" w:cs="Arial"/>
          <w:bCs/>
          <w:color w:val="5F5F5F"/>
          <w:sz w:val="18"/>
          <w:szCs w:val="18"/>
          <w:lang w:eastAsia="es-ES"/>
        </w:rPr>
        <w:t>6</w:t>
      </w:r>
    </w:p>
    <w:p w14:paraId="1F85D96A" w14:textId="77777777" w:rsidR="009674FA" w:rsidRDefault="009674FA" w:rsidP="009674FA">
      <w:pPr>
        <w:spacing w:line="264" w:lineRule="auto"/>
        <w:ind w:left="1134" w:hanging="1134"/>
        <w:jc w:val="center"/>
        <w:rPr>
          <w:rFonts w:eastAsia="Times New Roman" w:cs="Arial"/>
          <w:bCs/>
          <w:color w:val="5F5F5F"/>
          <w:sz w:val="18"/>
          <w:szCs w:val="18"/>
          <w:lang w:eastAsia="es-ES"/>
        </w:rPr>
      </w:pPr>
      <w:r w:rsidRPr="000D747F">
        <w:rPr>
          <w:rFonts w:eastAsia="Times New Roman" w:cs="Arial"/>
          <w:bCs/>
          <w:color w:val="5F5F5F"/>
          <w:sz w:val="18"/>
          <w:szCs w:val="18"/>
          <w:lang w:eastAsia="es-ES"/>
        </w:rPr>
        <w:t>(% empresas que confirman impacto de la innovación sobre el empleo)</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223"/>
        <w:gridCol w:w="3839"/>
      </w:tblGrid>
      <w:tr w:rsidR="009674FA" w:rsidRPr="00C271C9" w14:paraId="2C35829F" w14:textId="77777777" w:rsidTr="00A11667">
        <w:trPr>
          <w:jc w:val="center"/>
        </w:trPr>
        <w:tc>
          <w:tcPr>
            <w:tcW w:w="288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6CF283C8" w14:textId="77777777" w:rsidR="009674FA" w:rsidRPr="00C271C9" w:rsidRDefault="009674FA" w:rsidP="00A11667">
            <w:pPr>
              <w:spacing w:line="240" w:lineRule="exact"/>
              <w:rPr>
                <w:rFonts w:cs="Arial"/>
                <w:b/>
                <w:bCs/>
                <w:sz w:val="16"/>
                <w:szCs w:val="16"/>
              </w:rPr>
            </w:pPr>
          </w:p>
        </w:tc>
        <w:tc>
          <w:tcPr>
            <w:tcW w:w="211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EB68C6A" w14:textId="77777777" w:rsidR="009674FA" w:rsidRPr="00C271C9" w:rsidRDefault="009674FA" w:rsidP="00A11667">
            <w:pPr>
              <w:spacing w:line="240" w:lineRule="exact"/>
              <w:jc w:val="center"/>
              <w:rPr>
                <w:rFonts w:cs="Arial"/>
                <w:b/>
                <w:bCs/>
                <w:sz w:val="16"/>
                <w:szCs w:val="16"/>
                <w:lang w:val="en-GB"/>
              </w:rPr>
            </w:pPr>
            <w:r w:rsidRPr="00C271C9">
              <w:rPr>
                <w:rFonts w:cs="Arial"/>
                <w:b/>
                <w:bCs/>
                <w:sz w:val="16"/>
                <w:szCs w:val="16"/>
              </w:rPr>
              <w:t xml:space="preserve">Economía </w:t>
            </w:r>
            <w:r w:rsidRPr="00C271C9">
              <w:rPr>
                <w:rFonts w:cs="Arial"/>
                <w:b/>
                <w:bCs/>
                <w:sz w:val="16"/>
                <w:szCs w:val="16"/>
                <w:lang w:val="en-GB"/>
              </w:rPr>
              <w:t>Social</w:t>
            </w:r>
          </w:p>
        </w:tc>
      </w:tr>
      <w:tr w:rsidR="009674FA" w:rsidRPr="00C271C9" w14:paraId="1326E28A" w14:textId="77777777" w:rsidTr="00A11667">
        <w:trPr>
          <w:jc w:val="center"/>
        </w:trPr>
        <w:tc>
          <w:tcPr>
            <w:tcW w:w="2882" w:type="pct"/>
            <w:tcBorders>
              <w:top w:val="single" w:sz="4" w:space="0" w:color="BFBFBF" w:themeColor="background1" w:themeShade="BF"/>
              <w:left w:val="nil"/>
              <w:right w:val="single" w:sz="4" w:space="0" w:color="BFBFBF" w:themeColor="background1" w:themeShade="BF"/>
            </w:tcBorders>
            <w:noWrap/>
          </w:tcPr>
          <w:p w14:paraId="1BE0C583" w14:textId="77777777" w:rsidR="009674FA" w:rsidRPr="00C271C9" w:rsidRDefault="009674FA" w:rsidP="00A11667">
            <w:pPr>
              <w:spacing w:line="240" w:lineRule="exact"/>
              <w:jc w:val="left"/>
              <w:rPr>
                <w:rFonts w:cs="Arial"/>
                <w:sz w:val="16"/>
                <w:szCs w:val="16"/>
              </w:rPr>
            </w:pPr>
            <w:r w:rsidRPr="00C271C9">
              <w:rPr>
                <w:rFonts w:cs="Arial"/>
                <w:sz w:val="16"/>
                <w:szCs w:val="16"/>
              </w:rPr>
              <w:t xml:space="preserve">Ha aumentado el empleo total </w:t>
            </w:r>
          </w:p>
        </w:tc>
        <w:tc>
          <w:tcPr>
            <w:tcW w:w="2118" w:type="pct"/>
            <w:tcBorders>
              <w:top w:val="single" w:sz="4" w:space="0" w:color="BFBFBF" w:themeColor="background1" w:themeShade="BF"/>
              <w:right w:val="single" w:sz="4" w:space="0" w:color="BFBFBF" w:themeColor="background1" w:themeShade="BF"/>
            </w:tcBorders>
          </w:tcPr>
          <w:p w14:paraId="1905EB77" w14:textId="77777777" w:rsidR="009674FA" w:rsidRPr="00C271C9" w:rsidRDefault="009674FA" w:rsidP="00A11667">
            <w:pPr>
              <w:spacing w:line="240" w:lineRule="exact"/>
              <w:ind w:right="170"/>
              <w:jc w:val="center"/>
              <w:rPr>
                <w:rFonts w:cs="Arial"/>
                <w:bCs/>
                <w:sz w:val="16"/>
                <w:szCs w:val="16"/>
              </w:rPr>
            </w:pPr>
            <w:r w:rsidRPr="00C271C9">
              <w:rPr>
                <w:rFonts w:cs="Arial"/>
                <w:bCs/>
                <w:sz w:val="16"/>
                <w:szCs w:val="16"/>
              </w:rPr>
              <w:t>18,5</w:t>
            </w:r>
          </w:p>
        </w:tc>
      </w:tr>
      <w:tr w:rsidR="009674FA" w:rsidRPr="00C271C9" w14:paraId="2D928C25" w14:textId="77777777" w:rsidTr="00A11667">
        <w:trPr>
          <w:jc w:val="center"/>
        </w:trPr>
        <w:tc>
          <w:tcPr>
            <w:tcW w:w="2882" w:type="pct"/>
            <w:tcBorders>
              <w:left w:val="nil"/>
              <w:right w:val="single" w:sz="4" w:space="0" w:color="BFBFBF" w:themeColor="background1" w:themeShade="BF"/>
            </w:tcBorders>
            <w:noWrap/>
          </w:tcPr>
          <w:p w14:paraId="55CD8559" w14:textId="77777777" w:rsidR="009674FA" w:rsidRPr="00C271C9" w:rsidRDefault="009674FA" w:rsidP="00A11667">
            <w:pPr>
              <w:spacing w:line="240" w:lineRule="exact"/>
              <w:jc w:val="left"/>
              <w:rPr>
                <w:rFonts w:cs="Arial"/>
                <w:sz w:val="16"/>
                <w:szCs w:val="16"/>
              </w:rPr>
            </w:pPr>
            <w:r w:rsidRPr="00C271C9">
              <w:rPr>
                <w:rFonts w:cs="Arial"/>
                <w:sz w:val="16"/>
                <w:szCs w:val="16"/>
              </w:rPr>
              <w:t xml:space="preserve">Ha aumentado el empleo cualificado </w:t>
            </w:r>
          </w:p>
        </w:tc>
        <w:tc>
          <w:tcPr>
            <w:tcW w:w="2118" w:type="pct"/>
            <w:tcBorders>
              <w:right w:val="single" w:sz="4" w:space="0" w:color="BFBFBF" w:themeColor="background1" w:themeShade="BF"/>
            </w:tcBorders>
          </w:tcPr>
          <w:p w14:paraId="48819088" w14:textId="77777777" w:rsidR="009674FA" w:rsidRPr="00C271C9" w:rsidRDefault="009674FA" w:rsidP="00A11667">
            <w:pPr>
              <w:spacing w:line="240" w:lineRule="exact"/>
              <w:ind w:right="170"/>
              <w:jc w:val="center"/>
              <w:rPr>
                <w:rFonts w:cs="Arial"/>
                <w:bCs/>
                <w:sz w:val="16"/>
                <w:szCs w:val="16"/>
              </w:rPr>
            </w:pPr>
            <w:r w:rsidRPr="00C271C9">
              <w:rPr>
                <w:rFonts w:cs="Arial"/>
                <w:bCs/>
                <w:sz w:val="16"/>
                <w:szCs w:val="16"/>
              </w:rPr>
              <w:t>19,6</w:t>
            </w:r>
          </w:p>
        </w:tc>
      </w:tr>
      <w:tr w:rsidR="009674FA" w:rsidRPr="00C271C9" w14:paraId="1753EE44" w14:textId="77777777" w:rsidTr="00A11667">
        <w:trPr>
          <w:jc w:val="center"/>
        </w:trPr>
        <w:tc>
          <w:tcPr>
            <w:tcW w:w="2882" w:type="pct"/>
            <w:tcBorders>
              <w:left w:val="nil"/>
              <w:right w:val="single" w:sz="4" w:space="0" w:color="BFBFBF" w:themeColor="background1" w:themeShade="BF"/>
            </w:tcBorders>
            <w:shd w:val="clear" w:color="auto" w:fill="D9D9D9" w:themeFill="background1" w:themeFillShade="D9"/>
            <w:noWrap/>
          </w:tcPr>
          <w:p w14:paraId="6A174001" w14:textId="77777777" w:rsidR="009674FA" w:rsidRPr="00C271C9" w:rsidRDefault="009674FA" w:rsidP="00A11667">
            <w:pPr>
              <w:spacing w:line="240" w:lineRule="exact"/>
              <w:jc w:val="left"/>
              <w:rPr>
                <w:rFonts w:cs="Arial"/>
                <w:sz w:val="16"/>
                <w:szCs w:val="16"/>
              </w:rPr>
            </w:pPr>
          </w:p>
        </w:tc>
        <w:tc>
          <w:tcPr>
            <w:tcW w:w="2118" w:type="pct"/>
            <w:tcBorders>
              <w:right w:val="single" w:sz="4" w:space="0" w:color="BFBFBF" w:themeColor="background1" w:themeShade="BF"/>
            </w:tcBorders>
            <w:shd w:val="clear" w:color="auto" w:fill="D9D9D9" w:themeFill="background1" w:themeFillShade="D9"/>
          </w:tcPr>
          <w:p w14:paraId="18FF5B08" w14:textId="77777777" w:rsidR="009674FA" w:rsidRPr="00C271C9" w:rsidRDefault="009674FA" w:rsidP="00A11667">
            <w:pPr>
              <w:spacing w:line="240" w:lineRule="exact"/>
              <w:ind w:right="170"/>
              <w:jc w:val="center"/>
              <w:rPr>
                <w:rFonts w:cs="Arial"/>
                <w:bCs/>
                <w:sz w:val="16"/>
                <w:szCs w:val="16"/>
              </w:rPr>
            </w:pPr>
          </w:p>
        </w:tc>
      </w:tr>
      <w:tr w:rsidR="009674FA" w:rsidRPr="00C271C9" w14:paraId="00F9D341" w14:textId="77777777" w:rsidTr="00A11667">
        <w:trPr>
          <w:jc w:val="center"/>
        </w:trPr>
        <w:tc>
          <w:tcPr>
            <w:tcW w:w="2882" w:type="pct"/>
            <w:tcBorders>
              <w:left w:val="nil"/>
              <w:right w:val="single" w:sz="4" w:space="0" w:color="BFBFBF" w:themeColor="background1" w:themeShade="BF"/>
            </w:tcBorders>
            <w:noWrap/>
          </w:tcPr>
          <w:p w14:paraId="09E86E90" w14:textId="77777777" w:rsidR="009674FA" w:rsidRPr="00C271C9" w:rsidRDefault="009674FA" w:rsidP="00A11667">
            <w:pPr>
              <w:spacing w:line="240" w:lineRule="exact"/>
              <w:jc w:val="left"/>
              <w:rPr>
                <w:rFonts w:cs="Arial"/>
                <w:sz w:val="16"/>
                <w:szCs w:val="16"/>
              </w:rPr>
            </w:pPr>
            <w:r w:rsidRPr="00C271C9">
              <w:rPr>
                <w:rFonts w:cs="Arial"/>
                <w:sz w:val="16"/>
                <w:szCs w:val="16"/>
              </w:rPr>
              <w:t>Se ha mantenido el empleo total</w:t>
            </w:r>
          </w:p>
        </w:tc>
        <w:tc>
          <w:tcPr>
            <w:tcW w:w="2118" w:type="pct"/>
            <w:tcBorders>
              <w:right w:val="single" w:sz="4" w:space="0" w:color="BFBFBF" w:themeColor="background1" w:themeShade="BF"/>
            </w:tcBorders>
          </w:tcPr>
          <w:p w14:paraId="34E64535" w14:textId="77777777" w:rsidR="009674FA" w:rsidRPr="00C271C9" w:rsidRDefault="009674FA" w:rsidP="00A11667">
            <w:pPr>
              <w:spacing w:line="240" w:lineRule="exact"/>
              <w:ind w:right="170"/>
              <w:jc w:val="center"/>
              <w:rPr>
                <w:rFonts w:cs="Arial"/>
                <w:bCs/>
                <w:sz w:val="16"/>
                <w:szCs w:val="16"/>
              </w:rPr>
            </w:pPr>
            <w:r w:rsidRPr="00C271C9">
              <w:rPr>
                <w:rFonts w:cs="Arial"/>
                <w:bCs/>
                <w:sz w:val="16"/>
                <w:szCs w:val="16"/>
              </w:rPr>
              <w:t>21,9</w:t>
            </w:r>
          </w:p>
        </w:tc>
      </w:tr>
      <w:tr w:rsidR="009674FA" w:rsidRPr="00C271C9" w14:paraId="119C5BA6" w14:textId="77777777" w:rsidTr="00A11667">
        <w:trPr>
          <w:jc w:val="center"/>
        </w:trPr>
        <w:tc>
          <w:tcPr>
            <w:tcW w:w="2882" w:type="pct"/>
            <w:tcBorders>
              <w:left w:val="nil"/>
              <w:bottom w:val="nil"/>
              <w:right w:val="single" w:sz="4" w:space="0" w:color="BFBFBF" w:themeColor="background1" w:themeShade="BF"/>
            </w:tcBorders>
            <w:shd w:val="clear" w:color="auto" w:fill="D9D9D9" w:themeFill="background1" w:themeFillShade="D9"/>
            <w:noWrap/>
          </w:tcPr>
          <w:p w14:paraId="0B2A25A8" w14:textId="77777777" w:rsidR="009674FA" w:rsidRPr="00C271C9" w:rsidRDefault="009674FA" w:rsidP="00A11667">
            <w:pPr>
              <w:spacing w:line="240" w:lineRule="exact"/>
              <w:jc w:val="left"/>
              <w:rPr>
                <w:rFonts w:cs="Arial"/>
                <w:sz w:val="16"/>
                <w:szCs w:val="16"/>
              </w:rPr>
            </w:pPr>
          </w:p>
        </w:tc>
        <w:tc>
          <w:tcPr>
            <w:tcW w:w="2118" w:type="pct"/>
            <w:tcBorders>
              <w:bottom w:val="nil"/>
              <w:right w:val="single" w:sz="4" w:space="0" w:color="BFBFBF" w:themeColor="background1" w:themeShade="BF"/>
            </w:tcBorders>
            <w:shd w:val="clear" w:color="auto" w:fill="D9D9D9" w:themeFill="background1" w:themeFillShade="D9"/>
          </w:tcPr>
          <w:p w14:paraId="6AF3449E" w14:textId="77777777" w:rsidR="009674FA" w:rsidRPr="00C271C9" w:rsidRDefault="009674FA" w:rsidP="00A11667">
            <w:pPr>
              <w:spacing w:line="240" w:lineRule="exact"/>
              <w:ind w:right="170"/>
              <w:jc w:val="center"/>
              <w:rPr>
                <w:rFonts w:cs="Arial"/>
                <w:bCs/>
                <w:sz w:val="16"/>
                <w:szCs w:val="16"/>
              </w:rPr>
            </w:pPr>
          </w:p>
        </w:tc>
      </w:tr>
      <w:tr w:rsidR="009674FA" w:rsidRPr="00C271C9" w14:paraId="7559C06E" w14:textId="77777777" w:rsidTr="00A11667">
        <w:trPr>
          <w:jc w:val="center"/>
        </w:trPr>
        <w:tc>
          <w:tcPr>
            <w:tcW w:w="2882" w:type="pct"/>
            <w:tcBorders>
              <w:top w:val="nil"/>
              <w:left w:val="nil"/>
              <w:bottom w:val="single" w:sz="4" w:space="0" w:color="BFBFBF" w:themeColor="background1" w:themeShade="BF"/>
              <w:right w:val="single" w:sz="4" w:space="0" w:color="BFBFBF" w:themeColor="background1" w:themeShade="BF"/>
            </w:tcBorders>
            <w:noWrap/>
          </w:tcPr>
          <w:p w14:paraId="36749CF0" w14:textId="77777777" w:rsidR="009674FA" w:rsidRPr="00C271C9" w:rsidRDefault="009674FA" w:rsidP="00A11667">
            <w:pPr>
              <w:spacing w:line="240" w:lineRule="exact"/>
              <w:jc w:val="left"/>
              <w:rPr>
                <w:rFonts w:cs="Arial"/>
                <w:sz w:val="16"/>
                <w:szCs w:val="16"/>
              </w:rPr>
            </w:pPr>
            <w:r w:rsidRPr="00C271C9">
              <w:rPr>
                <w:rFonts w:cs="Arial"/>
                <w:sz w:val="16"/>
                <w:szCs w:val="16"/>
              </w:rPr>
              <w:t xml:space="preserve">Se ha reducido el empleo total </w:t>
            </w:r>
          </w:p>
        </w:tc>
        <w:tc>
          <w:tcPr>
            <w:tcW w:w="2118" w:type="pct"/>
            <w:tcBorders>
              <w:top w:val="nil"/>
              <w:bottom w:val="single" w:sz="4" w:space="0" w:color="BFBFBF" w:themeColor="background1" w:themeShade="BF"/>
              <w:right w:val="single" w:sz="4" w:space="0" w:color="BFBFBF" w:themeColor="background1" w:themeShade="BF"/>
            </w:tcBorders>
          </w:tcPr>
          <w:p w14:paraId="32B56E6B" w14:textId="77777777" w:rsidR="009674FA" w:rsidRPr="00C271C9" w:rsidRDefault="009674FA" w:rsidP="00A11667">
            <w:pPr>
              <w:spacing w:line="240" w:lineRule="exact"/>
              <w:ind w:right="170"/>
              <w:jc w:val="center"/>
              <w:rPr>
                <w:rFonts w:cs="Arial"/>
                <w:bCs/>
                <w:sz w:val="16"/>
                <w:szCs w:val="16"/>
              </w:rPr>
            </w:pPr>
            <w:r w:rsidRPr="00C271C9">
              <w:rPr>
                <w:rFonts w:cs="Arial"/>
                <w:bCs/>
                <w:sz w:val="16"/>
                <w:szCs w:val="16"/>
              </w:rPr>
              <w:t>1,2</w:t>
            </w:r>
          </w:p>
        </w:tc>
      </w:tr>
    </w:tbl>
    <w:p w14:paraId="0F3839B2" w14:textId="77777777" w:rsidR="009674FA" w:rsidRDefault="009674FA" w:rsidP="009674FA">
      <w:pPr>
        <w:jc w:val="center"/>
        <w:rPr>
          <w:rFonts w:eastAsia="Times New Roman" w:cs="Arial"/>
          <w:i/>
          <w:sz w:val="16"/>
          <w:szCs w:val="20"/>
          <w:lang w:val="es-ES_tradnl" w:eastAsia="es-ES"/>
        </w:rPr>
      </w:pPr>
      <w:r w:rsidRPr="000D747F">
        <w:rPr>
          <w:rFonts w:eastAsia="Times New Roman" w:cs="Arial"/>
          <w:i/>
          <w:sz w:val="16"/>
          <w:szCs w:val="20"/>
          <w:lang w:val="es-ES_tradnl" w:eastAsia="es-ES"/>
        </w:rPr>
        <w:t>Base: Empresas que han realizado innovación en el periodo 2014-2016</w:t>
      </w:r>
    </w:p>
    <w:p w14:paraId="7B0A0D58" w14:textId="77777777" w:rsidR="009674FA" w:rsidRPr="007C3D1B" w:rsidRDefault="009674FA" w:rsidP="009674FA">
      <w:pPr>
        <w:jc w:val="left"/>
        <w:rPr>
          <w:rFonts w:eastAsia="Times New Roman" w:cs="Times New Roman"/>
          <w:b/>
          <w:snapToGrid w:val="0"/>
          <w:sz w:val="28"/>
          <w:szCs w:val="28"/>
          <w:lang w:val="es-ES_tradnl" w:eastAsia="es-ES"/>
        </w:rPr>
      </w:pPr>
    </w:p>
    <w:p w14:paraId="4BAEE533" w14:textId="77777777" w:rsidR="001F5BE8" w:rsidRDefault="001F5BE8">
      <w:pPr>
        <w:spacing w:after="200" w:line="276" w:lineRule="auto"/>
        <w:jc w:val="left"/>
        <w:rPr>
          <w:rFonts w:eastAsia="Times New Roman" w:cs="Times New Roman"/>
          <w:b/>
          <w:snapToGrid w:val="0"/>
          <w:sz w:val="28"/>
          <w:szCs w:val="28"/>
          <w:lang w:eastAsia="es-ES"/>
        </w:rPr>
      </w:pPr>
      <w:r>
        <w:rPr>
          <w:rFonts w:eastAsia="Times New Roman" w:cs="Times New Roman"/>
          <w:b/>
          <w:snapToGrid w:val="0"/>
          <w:sz w:val="28"/>
          <w:szCs w:val="28"/>
          <w:lang w:eastAsia="es-ES"/>
        </w:rPr>
        <w:br w:type="page"/>
      </w:r>
    </w:p>
    <w:p w14:paraId="0F9BB5AA" w14:textId="77777777" w:rsidR="009674FA" w:rsidRPr="001F5BE8" w:rsidRDefault="009674FA" w:rsidP="001F5BE8">
      <w:pPr>
        <w:pStyle w:val="Ttulo1"/>
        <w:keepLines/>
        <w:widowControl/>
        <w:numPr>
          <w:ilvl w:val="0"/>
          <w:numId w:val="26"/>
        </w:numPr>
        <w:tabs>
          <w:tab w:val="left" w:pos="284"/>
        </w:tabs>
        <w:ind w:left="709"/>
        <w:rPr>
          <w:szCs w:val="28"/>
        </w:rPr>
      </w:pPr>
      <w:r w:rsidRPr="001F5BE8">
        <w:rPr>
          <w:szCs w:val="28"/>
        </w:rPr>
        <w:tab/>
      </w:r>
      <w:bookmarkStart w:id="103" w:name="_Toc514742346"/>
      <w:r w:rsidRPr="001F5BE8">
        <w:rPr>
          <w:szCs w:val="28"/>
        </w:rPr>
        <w:t>NUEVAS FORMAS DE LA ECONOMÍA SOCIAL 2016 (NFES)</w:t>
      </w:r>
      <w:bookmarkEnd w:id="103"/>
    </w:p>
    <w:p w14:paraId="6394EFF4" w14:textId="77777777" w:rsidR="009674FA" w:rsidRDefault="009674FA" w:rsidP="009674FA">
      <w:pPr>
        <w:spacing w:line="240" w:lineRule="auto"/>
        <w:rPr>
          <w:rFonts w:eastAsia="Times New Roman" w:cs="Times New Roman"/>
          <w:b/>
          <w:snapToGrid w:val="0"/>
          <w:sz w:val="28"/>
          <w:szCs w:val="28"/>
          <w:lang w:eastAsia="es-ES"/>
        </w:rPr>
      </w:pPr>
    </w:p>
    <w:p w14:paraId="63C6627E"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 xml:space="preserve">Las Nuevas Formas de la Economía Social (NFES), se asocia a un total de 1.211 entidades del tercer sector social del País Vasco. </w:t>
      </w:r>
    </w:p>
    <w:p w14:paraId="4CBD6978"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p>
    <w:p w14:paraId="1983F770"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 xml:space="preserve">Un colectivo muy diverso que genera un total de 24.639 empleos remunerados anualizados y que crece a un mayor ritmo que las FCES (+6%). </w:t>
      </w:r>
    </w:p>
    <w:p w14:paraId="76B84B2B"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p>
    <w:p w14:paraId="17289567"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Este tercer sector de la economía vasca moviliza cerca de 12.000 personas voluntarias a lo largo del año 2016.</w:t>
      </w:r>
    </w:p>
    <w:p w14:paraId="0AF84FBC" w14:textId="77777777" w:rsidR="009674FA" w:rsidRDefault="009674FA" w:rsidP="009674FA">
      <w:pPr>
        <w:spacing w:line="240" w:lineRule="auto"/>
        <w:rPr>
          <w:rFonts w:eastAsia="Times New Roman" w:cs="Times New Roman"/>
          <w:b/>
          <w:snapToGrid w:val="0"/>
          <w:sz w:val="28"/>
          <w:szCs w:val="28"/>
          <w:lang w:eastAsia="es-ES"/>
        </w:rPr>
      </w:pPr>
    </w:p>
    <w:p w14:paraId="7317A56D" w14:textId="77777777" w:rsidR="009674FA" w:rsidRDefault="009674FA" w:rsidP="009674FA">
      <w:pPr>
        <w:rPr>
          <w:rFonts w:cs="Arial"/>
        </w:rPr>
      </w:pPr>
      <w:r w:rsidRPr="0002136A">
        <w:rPr>
          <w:rFonts w:cs="Arial"/>
        </w:rPr>
        <w:t>La</w:t>
      </w:r>
      <w:r>
        <w:rPr>
          <w:rFonts w:cs="Arial"/>
        </w:rPr>
        <w:t xml:space="preserve"> tipología y naturaleza de las</w:t>
      </w:r>
      <w:r w:rsidRPr="0002136A">
        <w:rPr>
          <w:rFonts w:cs="Arial"/>
        </w:rPr>
        <w:t xml:space="preserve"> entidades </w:t>
      </w:r>
      <w:r>
        <w:rPr>
          <w:rFonts w:cs="Arial"/>
        </w:rPr>
        <w:t xml:space="preserve">que componen este tercer sector social resulta muy diversa y heterogénea. Así en cifras los colectivos más numerosos se asocian en primer lugar a las Fundaciones -608- y en segundo lugar, a las Asociaciones de Utilidad Pública –un total de 239 Asociaciones de Utilidad Pública inscritas en el año 2016-. Globalmente, las Fundaciones y las Asociaciones de Utilidad Pública, aglutinarían de hecho cerca del 70% de las entidades que conforman las NFES. </w:t>
      </w:r>
    </w:p>
    <w:p w14:paraId="6D324766" w14:textId="77777777" w:rsidR="009674FA" w:rsidRDefault="009674FA" w:rsidP="009674FA">
      <w:pPr>
        <w:rPr>
          <w:rFonts w:cs="Arial"/>
        </w:rPr>
      </w:pPr>
    </w:p>
    <w:p w14:paraId="3CE9F72F" w14:textId="77777777" w:rsidR="009674FA" w:rsidRPr="0002136A" w:rsidRDefault="009674FA" w:rsidP="009674FA">
      <w:pPr>
        <w:rPr>
          <w:rFonts w:cs="Arial"/>
        </w:rPr>
      </w:pPr>
      <w:r>
        <w:rPr>
          <w:rFonts w:cs="Arial"/>
        </w:rPr>
        <w:t>Por su parte, en 2016 se contabiliza un total de 165 Entidades de Previsión Social Voluntaria (</w:t>
      </w:r>
      <w:proofErr w:type="spellStart"/>
      <w:r>
        <w:rPr>
          <w:rFonts w:cs="Arial"/>
        </w:rPr>
        <w:t>EPSVs</w:t>
      </w:r>
      <w:proofErr w:type="spellEnd"/>
      <w:r>
        <w:rPr>
          <w:rFonts w:cs="Arial"/>
        </w:rPr>
        <w:t>), 79 Sociedades Agrarias de Transformación</w:t>
      </w:r>
      <w:r w:rsidR="00287D1A">
        <w:rPr>
          <w:rFonts w:cs="Arial"/>
        </w:rPr>
        <w:t xml:space="preserve"> (</w:t>
      </w:r>
      <w:proofErr w:type="spellStart"/>
      <w:r w:rsidR="00287D1A">
        <w:rPr>
          <w:rFonts w:cs="Arial"/>
        </w:rPr>
        <w:t>SATs</w:t>
      </w:r>
      <w:proofErr w:type="spellEnd"/>
      <w:r w:rsidR="00287D1A">
        <w:rPr>
          <w:rFonts w:cs="Arial"/>
        </w:rPr>
        <w:t>)</w:t>
      </w:r>
      <w:r>
        <w:rPr>
          <w:rFonts w:cs="Arial"/>
        </w:rPr>
        <w:t>, 65 Empresas de Inserción, 40 Centros Especiales de Empleo y 15 Cofradías de Pescadores.</w:t>
      </w:r>
    </w:p>
    <w:p w14:paraId="76BCABE6" w14:textId="77777777" w:rsidR="009674FA" w:rsidRDefault="009674FA" w:rsidP="009674FA">
      <w:pPr>
        <w:spacing w:line="240" w:lineRule="auto"/>
        <w:jc w:val="center"/>
        <w:rPr>
          <w:rFonts w:eastAsia="Times New Roman" w:cs="Times New Roman"/>
          <w:b/>
          <w:snapToGrid w:val="0"/>
          <w:sz w:val="28"/>
          <w:szCs w:val="28"/>
          <w:lang w:eastAsia="es-ES"/>
        </w:rPr>
      </w:pPr>
    </w:p>
    <w:p w14:paraId="3F1B90FD" w14:textId="77777777" w:rsidR="009674FA" w:rsidRDefault="009674FA" w:rsidP="009674FA">
      <w:pPr>
        <w:pStyle w:val="Epgrafe"/>
        <w:spacing w:line="240" w:lineRule="auto"/>
        <w:jc w:val="center"/>
        <w:rPr>
          <w:rFonts w:ascii="Arial" w:hAnsi="Arial" w:cs="Arial"/>
          <w:b w:val="0"/>
          <w:color w:val="5F5F5F"/>
          <w:sz w:val="18"/>
          <w:szCs w:val="18"/>
        </w:rPr>
      </w:pPr>
      <w:r w:rsidRPr="00CA797C">
        <w:rPr>
          <w:rFonts w:ascii="Arial" w:hAnsi="Arial" w:cs="Arial"/>
          <w:b w:val="0"/>
          <w:color w:val="5F5F5F"/>
          <w:sz w:val="18"/>
          <w:szCs w:val="18"/>
        </w:rPr>
        <w:t>DISTRIBUCIÓN DE ENTIDADES NUEVAS FORMAS DE LA ECONOMÍA SOCIAL 201</w:t>
      </w:r>
      <w:r>
        <w:rPr>
          <w:rFonts w:ascii="Arial" w:hAnsi="Arial" w:cs="Arial"/>
          <w:b w:val="0"/>
          <w:color w:val="5F5F5F"/>
          <w:sz w:val="18"/>
          <w:szCs w:val="18"/>
        </w:rPr>
        <w:t>6</w:t>
      </w:r>
    </w:p>
    <w:p w14:paraId="1F960C42" w14:textId="77777777" w:rsidR="009674FA" w:rsidRDefault="009674FA" w:rsidP="009674FA">
      <w:pPr>
        <w:pStyle w:val="Epgrafe"/>
        <w:spacing w:line="240" w:lineRule="auto"/>
        <w:jc w:val="center"/>
        <w:rPr>
          <w:rFonts w:ascii="Arial" w:hAnsi="Arial" w:cs="Arial"/>
          <w:b w:val="0"/>
          <w:color w:val="5F5F5F"/>
          <w:sz w:val="18"/>
          <w:szCs w:val="18"/>
        </w:rPr>
      </w:pPr>
      <w:r w:rsidRPr="00CA797C">
        <w:rPr>
          <w:rFonts w:ascii="Arial" w:hAnsi="Arial" w:cs="Arial"/>
          <w:b w:val="0"/>
          <w:color w:val="5F5F5F"/>
          <w:sz w:val="18"/>
          <w:szCs w:val="18"/>
        </w:rPr>
        <w:t>(</w:t>
      </w:r>
      <w:proofErr w:type="gramStart"/>
      <w:r w:rsidRPr="00CA797C">
        <w:rPr>
          <w:rFonts w:ascii="Arial" w:hAnsi="Arial" w:cs="Arial"/>
          <w:b w:val="0"/>
          <w:color w:val="5F5F5F"/>
          <w:sz w:val="18"/>
          <w:szCs w:val="18"/>
        </w:rPr>
        <w:t>cifras</w:t>
      </w:r>
      <w:proofErr w:type="gramEnd"/>
      <w:r w:rsidRPr="00CA797C">
        <w:rPr>
          <w:rFonts w:ascii="Arial" w:hAnsi="Arial" w:cs="Arial"/>
          <w:b w:val="0"/>
          <w:color w:val="5F5F5F"/>
          <w:sz w:val="18"/>
          <w:szCs w:val="18"/>
        </w:rPr>
        <w:t xml:space="preserve"> absolutas y % verticales)</w:t>
      </w:r>
    </w:p>
    <w:tbl>
      <w:tblPr>
        <w:tblW w:w="5000" w:type="pct"/>
        <w:jc w:val="center"/>
        <w:tblCellMar>
          <w:left w:w="70" w:type="dxa"/>
          <w:right w:w="70" w:type="dxa"/>
        </w:tblCellMar>
        <w:tblLook w:val="04A0" w:firstRow="1" w:lastRow="0" w:firstColumn="1" w:lastColumn="0" w:noHBand="0" w:noVBand="1"/>
      </w:tblPr>
      <w:tblGrid>
        <w:gridCol w:w="5434"/>
        <w:gridCol w:w="1776"/>
        <w:gridCol w:w="1776"/>
      </w:tblGrid>
      <w:tr w:rsidR="009674FA" w:rsidRPr="002F433B" w14:paraId="30FA4A13" w14:textId="77777777" w:rsidTr="00A11667">
        <w:trPr>
          <w:jc w:val="center"/>
        </w:trPr>
        <w:tc>
          <w:tcPr>
            <w:tcW w:w="3024" w:type="pct"/>
            <w:tcBorders>
              <w:top w:val="single" w:sz="4" w:space="0" w:color="BFBFBF" w:themeColor="background1" w:themeShade="BF"/>
              <w:right w:val="single" w:sz="8" w:space="0" w:color="BFBFBF"/>
            </w:tcBorders>
            <w:shd w:val="clear" w:color="auto" w:fill="DBE5F1" w:themeFill="accent1" w:themeFillTint="33"/>
            <w:hideMark/>
          </w:tcPr>
          <w:p w14:paraId="5A610B5A" w14:textId="77777777" w:rsidR="009674FA" w:rsidRPr="002F433B" w:rsidRDefault="009674FA" w:rsidP="00A11667">
            <w:pPr>
              <w:spacing w:line="264" w:lineRule="auto"/>
              <w:jc w:val="left"/>
              <w:rPr>
                <w:rFonts w:ascii="Calibri" w:eastAsia="Times New Roman" w:hAnsi="Calibri" w:cs="Times New Roman"/>
                <w:color w:val="000000"/>
                <w:sz w:val="16"/>
                <w:szCs w:val="16"/>
                <w:lang w:eastAsia="es-ES"/>
              </w:rPr>
            </w:pPr>
          </w:p>
        </w:tc>
        <w:tc>
          <w:tcPr>
            <w:tcW w:w="1976" w:type="pct"/>
            <w:gridSpan w:val="2"/>
            <w:tcBorders>
              <w:top w:val="single" w:sz="4" w:space="0" w:color="BFBFBF" w:themeColor="background1" w:themeShade="BF"/>
              <w:left w:val="nil"/>
              <w:bottom w:val="single" w:sz="4" w:space="0" w:color="BFBFBF" w:themeColor="background1" w:themeShade="BF"/>
            </w:tcBorders>
            <w:shd w:val="clear" w:color="auto" w:fill="DBE5F1" w:themeFill="accent1" w:themeFillTint="33"/>
          </w:tcPr>
          <w:p w14:paraId="57FD718E"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Entidades</w:t>
            </w:r>
          </w:p>
        </w:tc>
      </w:tr>
      <w:tr w:rsidR="009674FA" w:rsidRPr="002F433B" w14:paraId="602BE68C" w14:textId="77777777" w:rsidTr="00A11667">
        <w:trPr>
          <w:jc w:val="center"/>
        </w:trPr>
        <w:tc>
          <w:tcPr>
            <w:tcW w:w="3024" w:type="pct"/>
            <w:vMerge w:val="restart"/>
            <w:tcBorders>
              <w:bottom w:val="single" w:sz="8" w:space="0" w:color="BFBFBF"/>
              <w:right w:val="single" w:sz="8" w:space="0" w:color="BFBFBF"/>
            </w:tcBorders>
            <w:shd w:val="clear" w:color="auto" w:fill="DBE5F1" w:themeFill="accent1" w:themeFillTint="33"/>
            <w:hideMark/>
          </w:tcPr>
          <w:p w14:paraId="0CF88D8D" w14:textId="77777777" w:rsidR="009674FA" w:rsidRPr="002F433B" w:rsidRDefault="009674FA" w:rsidP="00A11667">
            <w:pPr>
              <w:spacing w:line="264" w:lineRule="auto"/>
              <w:jc w:val="left"/>
              <w:rPr>
                <w:rFonts w:ascii="Calibri" w:eastAsia="Times New Roman" w:hAnsi="Calibri" w:cs="Times New Roman"/>
                <w:color w:val="000000"/>
                <w:sz w:val="16"/>
                <w:szCs w:val="16"/>
                <w:lang w:eastAsia="es-ES"/>
              </w:rPr>
            </w:pPr>
          </w:p>
        </w:tc>
        <w:tc>
          <w:tcPr>
            <w:tcW w:w="1976" w:type="pct"/>
            <w:gridSpan w:val="2"/>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hideMark/>
          </w:tcPr>
          <w:p w14:paraId="365B1B1D"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2016</w:t>
            </w:r>
          </w:p>
        </w:tc>
      </w:tr>
      <w:tr w:rsidR="009674FA" w:rsidRPr="002F433B" w14:paraId="6FE1DFF8" w14:textId="77777777" w:rsidTr="00A11667">
        <w:trPr>
          <w:jc w:val="center"/>
        </w:trPr>
        <w:tc>
          <w:tcPr>
            <w:tcW w:w="3024"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0F387FD9" w14:textId="77777777" w:rsidR="009674FA" w:rsidRPr="002F433B" w:rsidRDefault="009674FA" w:rsidP="00A11667">
            <w:pPr>
              <w:spacing w:line="264" w:lineRule="auto"/>
              <w:jc w:val="left"/>
              <w:rPr>
                <w:rFonts w:ascii="Calibri" w:eastAsia="Times New Roman" w:hAnsi="Calibri" w:cs="Times New Roman"/>
                <w:color w:val="000000"/>
                <w:sz w:val="16"/>
                <w:szCs w:val="16"/>
                <w:lang w:eastAsia="es-ES"/>
              </w:rPr>
            </w:pP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058D6C65" w14:textId="77777777" w:rsidR="009674FA" w:rsidRPr="002F433B" w:rsidRDefault="009674FA" w:rsidP="00A11667">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988"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1D8419E3"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r>
      <w:tr w:rsidR="009674FA" w:rsidRPr="00CA797C" w14:paraId="1357462E" w14:textId="77777777" w:rsidTr="00A11667">
        <w:trPr>
          <w:jc w:val="center"/>
        </w:trPr>
        <w:tc>
          <w:tcPr>
            <w:tcW w:w="3024" w:type="pct"/>
            <w:tcBorders>
              <w:top w:val="single" w:sz="4" w:space="0" w:color="BFBFBF" w:themeColor="background1" w:themeShade="BF"/>
              <w:bottom w:val="nil"/>
              <w:right w:val="single" w:sz="8" w:space="0" w:color="BFBFBF"/>
            </w:tcBorders>
            <w:shd w:val="clear" w:color="auto" w:fill="auto"/>
            <w:hideMark/>
          </w:tcPr>
          <w:p w14:paraId="475A2A60"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988" w:type="pct"/>
            <w:tcBorders>
              <w:top w:val="single" w:sz="4" w:space="0" w:color="BFBFBF" w:themeColor="background1" w:themeShade="BF"/>
              <w:left w:val="single" w:sz="4" w:space="0" w:color="BFBFBF" w:themeColor="background1" w:themeShade="BF"/>
              <w:bottom w:val="nil"/>
            </w:tcBorders>
            <w:shd w:val="clear" w:color="auto" w:fill="auto"/>
            <w:noWrap/>
          </w:tcPr>
          <w:p w14:paraId="69187353"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608</w:t>
            </w:r>
          </w:p>
        </w:tc>
        <w:tc>
          <w:tcPr>
            <w:tcW w:w="988" w:type="pct"/>
            <w:tcBorders>
              <w:top w:val="single" w:sz="4" w:space="0" w:color="BFBFBF" w:themeColor="background1" w:themeShade="BF"/>
              <w:left w:val="nil"/>
              <w:bottom w:val="nil"/>
            </w:tcBorders>
            <w:shd w:val="clear" w:color="auto" w:fill="auto"/>
            <w:noWrap/>
            <w:vAlign w:val="bottom"/>
          </w:tcPr>
          <w:p w14:paraId="6A0D17CF" w14:textId="77777777" w:rsidR="009674FA" w:rsidRPr="0093495C" w:rsidRDefault="009674FA" w:rsidP="00A11667">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50,2</w:t>
            </w:r>
          </w:p>
        </w:tc>
      </w:tr>
      <w:tr w:rsidR="009674FA" w:rsidRPr="00CA797C" w14:paraId="6AED00A3" w14:textId="77777777" w:rsidTr="00A11667">
        <w:trPr>
          <w:jc w:val="center"/>
        </w:trPr>
        <w:tc>
          <w:tcPr>
            <w:tcW w:w="3024" w:type="pct"/>
            <w:tcBorders>
              <w:top w:val="nil"/>
              <w:bottom w:val="nil"/>
              <w:right w:val="single" w:sz="8" w:space="0" w:color="BFBFBF"/>
            </w:tcBorders>
            <w:shd w:val="clear" w:color="auto" w:fill="auto"/>
            <w:hideMark/>
          </w:tcPr>
          <w:p w14:paraId="162C0E5B"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988" w:type="pct"/>
            <w:tcBorders>
              <w:top w:val="nil"/>
              <w:left w:val="single" w:sz="4" w:space="0" w:color="BFBFBF" w:themeColor="background1" w:themeShade="BF"/>
              <w:bottom w:val="nil"/>
            </w:tcBorders>
            <w:shd w:val="clear" w:color="auto" w:fill="auto"/>
            <w:noWrap/>
          </w:tcPr>
          <w:p w14:paraId="332F8304"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40</w:t>
            </w:r>
          </w:p>
        </w:tc>
        <w:tc>
          <w:tcPr>
            <w:tcW w:w="988" w:type="pct"/>
            <w:tcBorders>
              <w:top w:val="nil"/>
              <w:left w:val="nil"/>
              <w:bottom w:val="nil"/>
            </w:tcBorders>
            <w:shd w:val="clear" w:color="auto" w:fill="auto"/>
            <w:noWrap/>
            <w:vAlign w:val="bottom"/>
          </w:tcPr>
          <w:p w14:paraId="40C1EEA5" w14:textId="77777777" w:rsidR="009674FA" w:rsidRPr="0093495C" w:rsidRDefault="009674FA" w:rsidP="00A11667">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3,3</w:t>
            </w:r>
          </w:p>
        </w:tc>
      </w:tr>
      <w:tr w:rsidR="009674FA" w:rsidRPr="00CA797C" w14:paraId="7F22201C" w14:textId="77777777" w:rsidTr="00A11667">
        <w:trPr>
          <w:jc w:val="center"/>
        </w:trPr>
        <w:tc>
          <w:tcPr>
            <w:tcW w:w="3024" w:type="pct"/>
            <w:tcBorders>
              <w:top w:val="nil"/>
              <w:bottom w:val="nil"/>
              <w:right w:val="single" w:sz="8" w:space="0" w:color="BFBFBF"/>
            </w:tcBorders>
            <w:shd w:val="clear" w:color="auto" w:fill="auto"/>
            <w:hideMark/>
          </w:tcPr>
          <w:p w14:paraId="213E5F1C"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988" w:type="pct"/>
            <w:tcBorders>
              <w:top w:val="nil"/>
              <w:left w:val="single" w:sz="4" w:space="0" w:color="BFBFBF" w:themeColor="background1" w:themeShade="BF"/>
              <w:bottom w:val="nil"/>
            </w:tcBorders>
            <w:shd w:val="clear" w:color="auto" w:fill="auto"/>
            <w:noWrap/>
          </w:tcPr>
          <w:p w14:paraId="70D36C3E"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239</w:t>
            </w:r>
          </w:p>
        </w:tc>
        <w:tc>
          <w:tcPr>
            <w:tcW w:w="988" w:type="pct"/>
            <w:tcBorders>
              <w:top w:val="nil"/>
              <w:left w:val="nil"/>
              <w:bottom w:val="nil"/>
            </w:tcBorders>
            <w:shd w:val="clear" w:color="auto" w:fill="auto"/>
            <w:noWrap/>
            <w:vAlign w:val="bottom"/>
          </w:tcPr>
          <w:p w14:paraId="79EC73C4" w14:textId="77777777" w:rsidR="009674FA" w:rsidRPr="0093495C" w:rsidRDefault="009674FA" w:rsidP="00A11667">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19,7</w:t>
            </w:r>
          </w:p>
        </w:tc>
      </w:tr>
      <w:tr w:rsidR="009674FA" w:rsidRPr="00CA797C" w14:paraId="2E7590B4" w14:textId="77777777" w:rsidTr="00A11667">
        <w:trPr>
          <w:jc w:val="center"/>
        </w:trPr>
        <w:tc>
          <w:tcPr>
            <w:tcW w:w="3024" w:type="pct"/>
            <w:tcBorders>
              <w:top w:val="nil"/>
              <w:bottom w:val="nil"/>
              <w:right w:val="single" w:sz="8" w:space="0" w:color="BFBFBF"/>
            </w:tcBorders>
            <w:shd w:val="clear" w:color="auto" w:fill="auto"/>
            <w:noWrap/>
            <w:hideMark/>
          </w:tcPr>
          <w:p w14:paraId="5B36C064"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988" w:type="pct"/>
            <w:tcBorders>
              <w:top w:val="nil"/>
              <w:left w:val="single" w:sz="4" w:space="0" w:color="BFBFBF" w:themeColor="background1" w:themeShade="BF"/>
              <w:bottom w:val="nil"/>
            </w:tcBorders>
            <w:shd w:val="clear" w:color="auto" w:fill="auto"/>
            <w:noWrap/>
          </w:tcPr>
          <w:p w14:paraId="5E7F9DA9"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65</w:t>
            </w:r>
          </w:p>
        </w:tc>
        <w:tc>
          <w:tcPr>
            <w:tcW w:w="988" w:type="pct"/>
            <w:tcBorders>
              <w:top w:val="nil"/>
              <w:left w:val="nil"/>
              <w:bottom w:val="nil"/>
            </w:tcBorders>
            <w:shd w:val="clear" w:color="auto" w:fill="auto"/>
            <w:noWrap/>
            <w:vAlign w:val="bottom"/>
          </w:tcPr>
          <w:p w14:paraId="60D0345C" w14:textId="77777777" w:rsidR="009674FA" w:rsidRPr="0093495C" w:rsidRDefault="009674FA" w:rsidP="00A11667">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5,4</w:t>
            </w:r>
          </w:p>
        </w:tc>
      </w:tr>
      <w:tr w:rsidR="009674FA" w:rsidRPr="00CA797C" w14:paraId="6CC091C2" w14:textId="77777777" w:rsidTr="00A11667">
        <w:trPr>
          <w:jc w:val="center"/>
        </w:trPr>
        <w:tc>
          <w:tcPr>
            <w:tcW w:w="3024" w:type="pct"/>
            <w:tcBorders>
              <w:top w:val="nil"/>
              <w:bottom w:val="nil"/>
              <w:right w:val="single" w:sz="8" w:space="0" w:color="BFBFBF"/>
            </w:tcBorders>
            <w:shd w:val="clear" w:color="auto" w:fill="auto"/>
            <w:noWrap/>
            <w:hideMark/>
          </w:tcPr>
          <w:p w14:paraId="6F3D16B7"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988" w:type="pct"/>
            <w:tcBorders>
              <w:top w:val="nil"/>
              <w:left w:val="single" w:sz="4" w:space="0" w:color="BFBFBF" w:themeColor="background1" w:themeShade="BF"/>
              <w:bottom w:val="nil"/>
            </w:tcBorders>
            <w:shd w:val="clear" w:color="auto" w:fill="auto"/>
            <w:noWrap/>
          </w:tcPr>
          <w:p w14:paraId="159D55B5"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988" w:type="pct"/>
            <w:tcBorders>
              <w:top w:val="nil"/>
              <w:left w:val="nil"/>
              <w:bottom w:val="nil"/>
            </w:tcBorders>
            <w:shd w:val="clear" w:color="auto" w:fill="auto"/>
            <w:noWrap/>
            <w:vAlign w:val="bottom"/>
          </w:tcPr>
          <w:p w14:paraId="4FEDB188" w14:textId="77777777" w:rsidR="009674FA" w:rsidRPr="0093495C" w:rsidRDefault="009674FA" w:rsidP="00A11667">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6,5</w:t>
            </w:r>
          </w:p>
        </w:tc>
      </w:tr>
      <w:tr w:rsidR="009674FA" w:rsidRPr="00CA797C" w14:paraId="27C624E3" w14:textId="77777777" w:rsidTr="00A11667">
        <w:trPr>
          <w:jc w:val="center"/>
        </w:trPr>
        <w:tc>
          <w:tcPr>
            <w:tcW w:w="3024" w:type="pct"/>
            <w:tcBorders>
              <w:top w:val="nil"/>
              <w:bottom w:val="nil"/>
              <w:right w:val="single" w:sz="8" w:space="0" w:color="BFBFBF"/>
            </w:tcBorders>
            <w:shd w:val="clear" w:color="auto" w:fill="auto"/>
            <w:noWrap/>
            <w:hideMark/>
          </w:tcPr>
          <w:p w14:paraId="32A4BA23"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988" w:type="pct"/>
            <w:tcBorders>
              <w:top w:val="nil"/>
              <w:left w:val="single" w:sz="4" w:space="0" w:color="BFBFBF" w:themeColor="background1" w:themeShade="BF"/>
              <w:bottom w:val="nil"/>
            </w:tcBorders>
            <w:shd w:val="clear" w:color="auto" w:fill="auto"/>
            <w:noWrap/>
          </w:tcPr>
          <w:p w14:paraId="74859186"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15</w:t>
            </w:r>
          </w:p>
        </w:tc>
        <w:tc>
          <w:tcPr>
            <w:tcW w:w="988" w:type="pct"/>
            <w:tcBorders>
              <w:top w:val="nil"/>
              <w:left w:val="nil"/>
              <w:bottom w:val="nil"/>
            </w:tcBorders>
            <w:shd w:val="clear" w:color="auto" w:fill="auto"/>
            <w:noWrap/>
            <w:vAlign w:val="bottom"/>
          </w:tcPr>
          <w:p w14:paraId="432CC674" w14:textId="77777777" w:rsidR="009674FA" w:rsidRPr="0093495C" w:rsidRDefault="009674FA" w:rsidP="00A11667">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1,2</w:t>
            </w:r>
          </w:p>
        </w:tc>
      </w:tr>
      <w:tr w:rsidR="009674FA" w:rsidRPr="00CA797C" w14:paraId="562A3C65" w14:textId="77777777" w:rsidTr="00A11667">
        <w:trPr>
          <w:jc w:val="center"/>
        </w:trPr>
        <w:tc>
          <w:tcPr>
            <w:tcW w:w="3024" w:type="pct"/>
            <w:tcBorders>
              <w:top w:val="nil"/>
              <w:bottom w:val="single" w:sz="4" w:space="0" w:color="BFBFBF" w:themeColor="background1" w:themeShade="BF"/>
              <w:right w:val="single" w:sz="8" w:space="0" w:color="BFBFBF"/>
            </w:tcBorders>
            <w:shd w:val="clear" w:color="auto" w:fill="auto"/>
            <w:noWrap/>
            <w:hideMark/>
          </w:tcPr>
          <w:p w14:paraId="7781DCA6"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988" w:type="pct"/>
            <w:tcBorders>
              <w:top w:val="nil"/>
              <w:left w:val="single" w:sz="4" w:space="0" w:color="BFBFBF" w:themeColor="background1" w:themeShade="BF"/>
              <w:bottom w:val="single" w:sz="4" w:space="0" w:color="BFBFBF" w:themeColor="background1" w:themeShade="BF"/>
            </w:tcBorders>
            <w:shd w:val="clear" w:color="auto" w:fill="auto"/>
            <w:noWrap/>
          </w:tcPr>
          <w:p w14:paraId="4BFAB162"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165</w:t>
            </w:r>
          </w:p>
        </w:tc>
        <w:tc>
          <w:tcPr>
            <w:tcW w:w="988" w:type="pct"/>
            <w:tcBorders>
              <w:top w:val="nil"/>
              <w:left w:val="nil"/>
              <w:bottom w:val="single" w:sz="4" w:space="0" w:color="BFBFBF" w:themeColor="background1" w:themeShade="BF"/>
            </w:tcBorders>
            <w:shd w:val="clear" w:color="auto" w:fill="auto"/>
            <w:noWrap/>
            <w:vAlign w:val="bottom"/>
          </w:tcPr>
          <w:p w14:paraId="6B73D7C9" w14:textId="77777777" w:rsidR="009674FA" w:rsidRPr="0093495C" w:rsidRDefault="009674FA" w:rsidP="00A11667">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13,6</w:t>
            </w:r>
          </w:p>
        </w:tc>
      </w:tr>
      <w:tr w:rsidR="009674FA" w:rsidRPr="00CA797C" w14:paraId="72132BEE" w14:textId="77777777" w:rsidTr="00A11667">
        <w:trPr>
          <w:jc w:val="center"/>
        </w:trPr>
        <w:tc>
          <w:tcPr>
            <w:tcW w:w="3024"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2D5BCAA1" w14:textId="77777777" w:rsidR="009674FA" w:rsidRPr="00CA797C" w:rsidRDefault="009674FA" w:rsidP="00A11667">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5795775" w14:textId="77777777" w:rsidR="009674FA" w:rsidRPr="00CA797C" w:rsidRDefault="009674FA" w:rsidP="00A11667">
            <w:pPr>
              <w:spacing w:line="264" w:lineRule="auto"/>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1.211</w:t>
            </w:r>
          </w:p>
        </w:tc>
        <w:tc>
          <w:tcPr>
            <w:tcW w:w="988"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0B1CFC99" w14:textId="77777777" w:rsidR="009674FA" w:rsidRPr="0093495C" w:rsidRDefault="009674FA" w:rsidP="00A11667">
            <w:pPr>
              <w:spacing w:line="264" w:lineRule="auto"/>
              <w:ind w:right="245"/>
              <w:jc w:val="right"/>
              <w:rPr>
                <w:rFonts w:eastAsia="Times New Roman" w:cs="Arial"/>
                <w:b/>
                <w:bCs/>
                <w:color w:val="000000"/>
                <w:sz w:val="16"/>
                <w:szCs w:val="16"/>
                <w:lang w:eastAsia="es-ES"/>
              </w:rPr>
            </w:pPr>
            <w:r w:rsidRPr="0093495C">
              <w:rPr>
                <w:rFonts w:eastAsia="Times New Roman" w:cs="Arial"/>
                <w:b/>
                <w:bCs/>
                <w:color w:val="000000"/>
                <w:sz w:val="16"/>
                <w:szCs w:val="16"/>
                <w:lang w:eastAsia="es-ES"/>
              </w:rPr>
              <w:t>100,0</w:t>
            </w:r>
          </w:p>
        </w:tc>
      </w:tr>
    </w:tbl>
    <w:p w14:paraId="64894C0F" w14:textId="77777777" w:rsidR="009674FA" w:rsidRDefault="009674FA" w:rsidP="009674FA">
      <w:pPr>
        <w:widowControl w:val="0"/>
        <w:spacing w:line="264" w:lineRule="auto"/>
        <w:jc w:val="center"/>
        <w:rPr>
          <w:rFonts w:cs="Arial"/>
          <w:b/>
          <w:snapToGrid w:val="0"/>
          <w:color w:val="1F497D" w:themeColor="text2"/>
          <w:sz w:val="18"/>
          <w:szCs w:val="18"/>
        </w:rPr>
      </w:pPr>
    </w:p>
    <w:p w14:paraId="0237CC5F" w14:textId="77777777" w:rsidR="009674FA" w:rsidRDefault="009674FA" w:rsidP="009674FA">
      <w:pPr>
        <w:rPr>
          <w:rFonts w:cs="Arial"/>
        </w:rPr>
      </w:pPr>
      <w:r w:rsidRPr="001C44E0">
        <w:rPr>
          <w:rFonts w:cs="Arial"/>
        </w:rPr>
        <w:t>En términos de empleo</w:t>
      </w:r>
      <w:r>
        <w:rPr>
          <w:rFonts w:cs="Arial"/>
        </w:rPr>
        <w:t xml:space="preserve">, algo más del 45% del empleo remunerado se asocia a las Fundaciones, las cuales en el año 2016 contaban con cerca de 11.200 empleos remunerados anualizados. De forma agregada, el empleo remunerado de las Fundaciones y de las Asociaciones de Utilidad Pública (3.704), concentran, en una dinámica creciente en relación al 2014, con tasas de crecimiento del +6,6% y del +3,1% respectivamente, algo más del 60% del empleo generado entre las NFES. </w:t>
      </w:r>
    </w:p>
    <w:p w14:paraId="31A801B9" w14:textId="77777777" w:rsidR="009674FA" w:rsidRDefault="009674FA" w:rsidP="009674FA">
      <w:pPr>
        <w:jc w:val="left"/>
        <w:rPr>
          <w:rFonts w:eastAsia="Times New Roman" w:cs="Arial"/>
          <w:i/>
          <w:sz w:val="16"/>
          <w:szCs w:val="20"/>
          <w:lang w:val="es-ES_tradnl" w:eastAsia="es-ES"/>
        </w:rPr>
      </w:pPr>
    </w:p>
    <w:p w14:paraId="1556EC4E" w14:textId="77777777" w:rsidR="001F5BE8" w:rsidRDefault="001F5BE8">
      <w:pPr>
        <w:spacing w:after="200" w:line="276" w:lineRule="auto"/>
        <w:jc w:val="left"/>
        <w:rPr>
          <w:rFonts w:cs="Arial"/>
          <w:b/>
          <w:color w:val="5F5F5F"/>
          <w:sz w:val="18"/>
          <w:szCs w:val="18"/>
        </w:rPr>
      </w:pPr>
      <w:r>
        <w:rPr>
          <w:rFonts w:cs="Arial"/>
          <w:b/>
          <w:color w:val="5F5F5F"/>
          <w:sz w:val="18"/>
          <w:szCs w:val="18"/>
        </w:rPr>
        <w:br w:type="page"/>
      </w:r>
    </w:p>
    <w:p w14:paraId="42B42B80" w14:textId="77777777" w:rsidR="009674FA" w:rsidRPr="001F5BE8" w:rsidRDefault="009674FA" w:rsidP="001F5BE8">
      <w:pPr>
        <w:spacing w:line="276" w:lineRule="auto"/>
        <w:jc w:val="center"/>
        <w:rPr>
          <w:rFonts w:cs="Arial"/>
          <w:color w:val="5F5F5F"/>
          <w:sz w:val="18"/>
          <w:szCs w:val="18"/>
        </w:rPr>
      </w:pPr>
      <w:r w:rsidRPr="001F5BE8">
        <w:rPr>
          <w:rFonts w:cs="Arial"/>
          <w:color w:val="5F5F5F"/>
          <w:sz w:val="18"/>
          <w:szCs w:val="18"/>
        </w:rPr>
        <w:t>DISTRIBUCIÓN Y EVOLUCIÓN DEL EMPLEO REMUNERADO ANUALIZADO ESTIMADO POR SEGMENTOS NUEVAS FORMAS DE LA ECONOMÍA SOCIAL 2014 y 2016</w:t>
      </w:r>
    </w:p>
    <w:p w14:paraId="14F5AC10" w14:textId="77777777" w:rsidR="009674FA" w:rsidRPr="00CA797C" w:rsidRDefault="009674FA" w:rsidP="009674FA">
      <w:pPr>
        <w:pStyle w:val="Epgrafe"/>
        <w:spacing w:line="264" w:lineRule="auto"/>
        <w:ind w:left="1134" w:hanging="1134"/>
        <w:jc w:val="center"/>
        <w:rPr>
          <w:rFonts w:ascii="Arial" w:hAnsi="Arial" w:cs="Arial"/>
          <w:b w:val="0"/>
          <w:color w:val="5F5F5F"/>
          <w:sz w:val="18"/>
          <w:szCs w:val="18"/>
        </w:rPr>
      </w:pPr>
      <w:r w:rsidRPr="00CA797C">
        <w:rPr>
          <w:rFonts w:ascii="Arial" w:hAnsi="Arial" w:cs="Arial"/>
          <w:b w:val="0"/>
          <w:color w:val="5F5F5F"/>
          <w:sz w:val="18"/>
          <w:szCs w:val="18"/>
        </w:rPr>
        <w:t>(</w:t>
      </w:r>
      <w:proofErr w:type="gramStart"/>
      <w:r w:rsidRPr="00CA797C">
        <w:rPr>
          <w:rFonts w:ascii="Arial" w:hAnsi="Arial" w:cs="Arial"/>
          <w:b w:val="0"/>
          <w:color w:val="5F5F5F"/>
          <w:sz w:val="18"/>
          <w:szCs w:val="18"/>
        </w:rPr>
        <w:t>cifras</w:t>
      </w:r>
      <w:proofErr w:type="gramEnd"/>
      <w:r w:rsidRPr="00CA797C">
        <w:rPr>
          <w:rFonts w:ascii="Arial" w:hAnsi="Arial" w:cs="Arial"/>
          <w:b w:val="0"/>
          <w:color w:val="5F5F5F"/>
          <w:sz w:val="18"/>
          <w:szCs w:val="18"/>
        </w:rPr>
        <w:t xml:space="preserve"> absolutas y % verticales)</w:t>
      </w:r>
    </w:p>
    <w:tbl>
      <w:tblPr>
        <w:tblW w:w="5000" w:type="pct"/>
        <w:jc w:val="center"/>
        <w:tblCellMar>
          <w:left w:w="70" w:type="dxa"/>
          <w:right w:w="70" w:type="dxa"/>
        </w:tblCellMar>
        <w:tblLook w:val="04A0" w:firstRow="1" w:lastRow="0" w:firstColumn="1" w:lastColumn="0" w:noHBand="0" w:noVBand="1"/>
      </w:tblPr>
      <w:tblGrid>
        <w:gridCol w:w="3016"/>
        <w:gridCol w:w="915"/>
        <w:gridCol w:w="915"/>
        <w:gridCol w:w="987"/>
        <w:gridCol w:w="987"/>
        <w:gridCol w:w="2166"/>
      </w:tblGrid>
      <w:tr w:rsidR="009674FA" w:rsidRPr="002F433B" w14:paraId="50F83BCD" w14:textId="77777777" w:rsidTr="00A11667">
        <w:trPr>
          <w:jc w:val="center"/>
        </w:trPr>
        <w:tc>
          <w:tcPr>
            <w:tcW w:w="1679"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14:paraId="2FD69E22" w14:textId="77777777" w:rsidR="009674FA" w:rsidRPr="002F433B" w:rsidRDefault="009674FA" w:rsidP="00A11667">
            <w:pPr>
              <w:spacing w:line="264" w:lineRule="auto"/>
              <w:jc w:val="left"/>
              <w:rPr>
                <w:rFonts w:ascii="Calibri" w:eastAsia="Times New Roman" w:hAnsi="Calibri" w:cs="Times New Roman"/>
                <w:color w:val="000000"/>
                <w:sz w:val="16"/>
                <w:szCs w:val="16"/>
                <w:lang w:eastAsia="es-ES"/>
              </w:rPr>
            </w:pPr>
          </w:p>
        </w:tc>
        <w:tc>
          <w:tcPr>
            <w:tcW w:w="2116"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77D3A4B"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Empleo remunerado anualizado</w:t>
            </w:r>
          </w:p>
        </w:tc>
        <w:tc>
          <w:tcPr>
            <w:tcW w:w="120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7A323512" w14:textId="77777777" w:rsidR="009674FA" w:rsidRDefault="009674FA" w:rsidP="00A11667">
            <w:pPr>
              <w:spacing w:line="264" w:lineRule="auto"/>
              <w:jc w:val="center"/>
              <w:rPr>
                <w:rFonts w:eastAsia="Times New Roman" w:cs="Arial"/>
                <w:b/>
                <w:bCs/>
                <w:color w:val="000000"/>
                <w:sz w:val="16"/>
                <w:szCs w:val="16"/>
                <w:lang w:eastAsia="es-ES"/>
              </w:rPr>
            </w:pPr>
            <w:r>
              <w:rPr>
                <w:rFonts w:eastAsia="Times New Roman" w:cs="Arial"/>
                <w:b/>
                <w:bCs/>
                <w:color w:val="000000"/>
                <w:sz w:val="16"/>
                <w:szCs w:val="16"/>
                <w:lang w:eastAsia="es-ES"/>
              </w:rPr>
              <w:t xml:space="preserve">Evolución del empleo remunerado anualizado </w:t>
            </w:r>
          </w:p>
          <w:p w14:paraId="732AEDF8" w14:textId="77777777" w:rsidR="009674FA" w:rsidRPr="002F433B" w:rsidRDefault="009674FA" w:rsidP="00A11667">
            <w:pPr>
              <w:spacing w:line="264" w:lineRule="auto"/>
              <w:jc w:val="center"/>
              <w:rPr>
                <w:rFonts w:eastAsia="Times New Roman" w:cs="Arial"/>
                <w:b/>
                <w:bCs/>
                <w:color w:val="000000"/>
                <w:sz w:val="16"/>
                <w:szCs w:val="16"/>
                <w:lang w:eastAsia="es-ES"/>
              </w:rPr>
            </w:pPr>
            <w:r>
              <w:rPr>
                <w:rFonts w:eastAsia="Times New Roman" w:cs="Arial"/>
                <w:b/>
                <w:bCs/>
                <w:color w:val="000000"/>
                <w:sz w:val="16"/>
                <w:szCs w:val="16"/>
                <w:lang w:eastAsia="es-ES"/>
              </w:rPr>
              <w:t>2014 - 2016</w:t>
            </w:r>
          </w:p>
        </w:tc>
      </w:tr>
      <w:tr w:rsidR="009674FA" w:rsidRPr="002F433B" w14:paraId="6CF4C716" w14:textId="77777777" w:rsidTr="00A11667">
        <w:trPr>
          <w:jc w:val="center"/>
        </w:trPr>
        <w:tc>
          <w:tcPr>
            <w:tcW w:w="1679"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5E1B194A" w14:textId="77777777" w:rsidR="009674FA" w:rsidRPr="002F433B" w:rsidRDefault="009674FA" w:rsidP="00A11667">
            <w:pPr>
              <w:spacing w:line="264" w:lineRule="auto"/>
              <w:jc w:val="left"/>
              <w:rPr>
                <w:rFonts w:ascii="Calibri" w:eastAsia="Times New Roman" w:hAnsi="Calibri" w:cs="Times New Roman"/>
                <w:color w:val="000000"/>
                <w:sz w:val="16"/>
                <w:szCs w:val="16"/>
                <w:lang w:eastAsia="es-ES"/>
              </w:rPr>
            </w:pP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0A60259"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2014</w:t>
            </w:r>
          </w:p>
        </w:tc>
        <w:tc>
          <w:tcPr>
            <w:tcW w:w="10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BB501B4"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2016</w:t>
            </w:r>
          </w:p>
        </w:tc>
        <w:tc>
          <w:tcPr>
            <w:tcW w:w="1205"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3A0F030C" w14:textId="77777777" w:rsidR="009674FA" w:rsidRPr="002F433B" w:rsidRDefault="009674FA" w:rsidP="00A11667">
            <w:pPr>
              <w:spacing w:line="264" w:lineRule="auto"/>
              <w:jc w:val="center"/>
              <w:rPr>
                <w:rFonts w:eastAsia="Times New Roman" w:cs="Arial"/>
                <w:b/>
                <w:bCs/>
                <w:color w:val="000000"/>
                <w:sz w:val="16"/>
                <w:szCs w:val="16"/>
                <w:lang w:eastAsia="es-ES"/>
              </w:rPr>
            </w:pPr>
          </w:p>
        </w:tc>
      </w:tr>
      <w:tr w:rsidR="009674FA" w:rsidRPr="002F433B" w14:paraId="59C81F40" w14:textId="77777777" w:rsidTr="00A11667">
        <w:trPr>
          <w:jc w:val="center"/>
        </w:trPr>
        <w:tc>
          <w:tcPr>
            <w:tcW w:w="1679"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5868E22" w14:textId="77777777" w:rsidR="009674FA" w:rsidRPr="002F433B" w:rsidRDefault="009674FA" w:rsidP="00A11667">
            <w:pPr>
              <w:spacing w:line="264" w:lineRule="auto"/>
              <w:jc w:val="left"/>
              <w:rPr>
                <w:rFonts w:ascii="Calibri" w:eastAsia="Times New Roman" w:hAnsi="Calibri" w:cs="Times New Roman"/>
                <w:color w:val="000000"/>
                <w:sz w:val="16"/>
                <w:szCs w:val="16"/>
                <w:lang w:eastAsia="es-ES"/>
              </w:rPr>
            </w:pP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6075AA3" w14:textId="77777777" w:rsidR="009674FA" w:rsidRPr="002F433B" w:rsidRDefault="009674FA" w:rsidP="00A11667">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32CE01B"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B9E2AD2" w14:textId="77777777" w:rsidR="009674FA" w:rsidRPr="002F433B" w:rsidRDefault="009674FA" w:rsidP="00A11667">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DDDB146" w14:textId="77777777" w:rsidR="009674FA" w:rsidRPr="002F433B" w:rsidRDefault="009674FA" w:rsidP="00A11667">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c>
          <w:tcPr>
            <w:tcW w:w="1205"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CE6B55B" w14:textId="77777777" w:rsidR="009674FA" w:rsidRPr="002F433B" w:rsidRDefault="009674FA" w:rsidP="00A11667">
            <w:pPr>
              <w:spacing w:line="264" w:lineRule="auto"/>
              <w:jc w:val="center"/>
              <w:rPr>
                <w:rFonts w:eastAsia="Times New Roman" w:cs="Arial"/>
                <w:b/>
                <w:bCs/>
                <w:color w:val="000000"/>
                <w:sz w:val="16"/>
                <w:szCs w:val="16"/>
                <w:lang w:eastAsia="es-ES"/>
              </w:rPr>
            </w:pPr>
          </w:p>
        </w:tc>
      </w:tr>
      <w:tr w:rsidR="009674FA" w:rsidRPr="00CA797C" w14:paraId="5F6BF5B9" w14:textId="77777777" w:rsidTr="00A11667">
        <w:trPr>
          <w:jc w:val="center"/>
        </w:trPr>
        <w:tc>
          <w:tcPr>
            <w:tcW w:w="1679" w:type="pct"/>
            <w:tcBorders>
              <w:top w:val="single" w:sz="4" w:space="0" w:color="BFBFBF" w:themeColor="background1" w:themeShade="BF"/>
              <w:bottom w:val="nil"/>
              <w:right w:val="single" w:sz="8" w:space="0" w:color="BFBFBF"/>
            </w:tcBorders>
            <w:shd w:val="clear" w:color="auto" w:fill="auto"/>
            <w:hideMark/>
          </w:tcPr>
          <w:p w14:paraId="6D63C71E"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509" w:type="pct"/>
            <w:tcBorders>
              <w:top w:val="single" w:sz="4" w:space="0" w:color="BFBFBF" w:themeColor="background1" w:themeShade="BF"/>
              <w:left w:val="nil"/>
              <w:bottom w:val="nil"/>
              <w:right w:val="nil"/>
            </w:tcBorders>
          </w:tcPr>
          <w:p w14:paraId="27DAC72E"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10.482</w:t>
            </w:r>
          </w:p>
        </w:tc>
        <w:tc>
          <w:tcPr>
            <w:tcW w:w="509" w:type="pct"/>
            <w:tcBorders>
              <w:top w:val="single" w:sz="4" w:space="0" w:color="BFBFBF" w:themeColor="background1" w:themeShade="BF"/>
              <w:left w:val="nil"/>
              <w:bottom w:val="nil"/>
              <w:right w:val="single" w:sz="4" w:space="0" w:color="BFBFBF" w:themeColor="background1" w:themeShade="BF"/>
            </w:tcBorders>
          </w:tcPr>
          <w:p w14:paraId="0F17FE2A"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45,1</w:t>
            </w:r>
          </w:p>
        </w:tc>
        <w:tc>
          <w:tcPr>
            <w:tcW w:w="549" w:type="pct"/>
            <w:tcBorders>
              <w:top w:val="single" w:sz="4" w:space="0" w:color="BFBFBF" w:themeColor="background1" w:themeShade="BF"/>
              <w:left w:val="single" w:sz="4" w:space="0" w:color="BFBFBF" w:themeColor="background1" w:themeShade="BF"/>
              <w:bottom w:val="nil"/>
            </w:tcBorders>
            <w:shd w:val="clear" w:color="auto" w:fill="auto"/>
            <w:noWrap/>
          </w:tcPr>
          <w:p w14:paraId="267E4B8E"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11.174</w:t>
            </w:r>
          </w:p>
        </w:tc>
        <w:tc>
          <w:tcPr>
            <w:tcW w:w="549" w:type="pct"/>
            <w:tcBorders>
              <w:top w:val="single" w:sz="4" w:space="0" w:color="BFBFBF" w:themeColor="background1" w:themeShade="BF"/>
              <w:left w:val="nil"/>
              <w:bottom w:val="nil"/>
              <w:right w:val="single" w:sz="4" w:space="0" w:color="BFBFBF" w:themeColor="background1" w:themeShade="BF"/>
            </w:tcBorders>
            <w:shd w:val="clear" w:color="auto" w:fill="auto"/>
            <w:noWrap/>
          </w:tcPr>
          <w:p w14:paraId="56254633" w14:textId="77777777" w:rsidR="009674FA" w:rsidRPr="0011756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45,4</w:t>
            </w:r>
          </w:p>
        </w:tc>
        <w:tc>
          <w:tcPr>
            <w:tcW w:w="1205" w:type="pct"/>
            <w:tcBorders>
              <w:top w:val="single" w:sz="4" w:space="0" w:color="BFBFBF" w:themeColor="background1" w:themeShade="BF"/>
              <w:left w:val="single" w:sz="4" w:space="0" w:color="BFBFBF" w:themeColor="background1" w:themeShade="BF"/>
              <w:bottom w:val="nil"/>
            </w:tcBorders>
          </w:tcPr>
          <w:p w14:paraId="6F02F488" w14:textId="77777777" w:rsidR="009674FA" w:rsidRPr="00D6347A" w:rsidRDefault="009674FA" w:rsidP="00A11667">
            <w:pPr>
              <w:spacing w:line="264" w:lineRule="auto"/>
              <w:ind w:right="245"/>
              <w:jc w:val="right"/>
              <w:rPr>
                <w:rFonts w:eastAsia="Times New Roman" w:cs="Arial"/>
                <w:b/>
                <w:color w:val="4F6228" w:themeColor="accent3" w:themeShade="80"/>
                <w:sz w:val="16"/>
                <w:szCs w:val="16"/>
                <w:lang w:eastAsia="es-ES"/>
              </w:rPr>
            </w:pPr>
            <w:r w:rsidRPr="00D6347A">
              <w:rPr>
                <w:rFonts w:eastAsia="Times New Roman" w:cs="Arial"/>
                <w:b/>
                <w:color w:val="4F6228" w:themeColor="accent3" w:themeShade="80"/>
                <w:sz w:val="16"/>
                <w:szCs w:val="16"/>
                <w:lang w:eastAsia="es-ES"/>
              </w:rPr>
              <w:t>+6,6%</w:t>
            </w:r>
          </w:p>
        </w:tc>
      </w:tr>
      <w:tr w:rsidR="009674FA" w:rsidRPr="00CA797C" w14:paraId="22EDA3DD" w14:textId="77777777" w:rsidTr="00A11667">
        <w:trPr>
          <w:jc w:val="center"/>
        </w:trPr>
        <w:tc>
          <w:tcPr>
            <w:tcW w:w="1679" w:type="pct"/>
            <w:tcBorders>
              <w:top w:val="nil"/>
              <w:bottom w:val="nil"/>
              <w:right w:val="single" w:sz="8" w:space="0" w:color="BFBFBF"/>
            </w:tcBorders>
            <w:shd w:val="clear" w:color="auto" w:fill="auto"/>
            <w:hideMark/>
          </w:tcPr>
          <w:p w14:paraId="4BBE9ED6"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509" w:type="pct"/>
            <w:tcBorders>
              <w:top w:val="nil"/>
              <w:left w:val="nil"/>
              <w:bottom w:val="nil"/>
              <w:right w:val="nil"/>
            </w:tcBorders>
          </w:tcPr>
          <w:p w14:paraId="6AE04F68"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7.920</w:t>
            </w:r>
          </w:p>
        </w:tc>
        <w:tc>
          <w:tcPr>
            <w:tcW w:w="509" w:type="pct"/>
            <w:tcBorders>
              <w:top w:val="nil"/>
              <w:left w:val="nil"/>
              <w:bottom w:val="nil"/>
              <w:right w:val="single" w:sz="4" w:space="0" w:color="BFBFBF" w:themeColor="background1" w:themeShade="BF"/>
            </w:tcBorders>
          </w:tcPr>
          <w:p w14:paraId="3A53368D"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34,1</w:t>
            </w:r>
          </w:p>
        </w:tc>
        <w:tc>
          <w:tcPr>
            <w:tcW w:w="549" w:type="pct"/>
            <w:tcBorders>
              <w:top w:val="nil"/>
              <w:left w:val="single" w:sz="4" w:space="0" w:color="BFBFBF" w:themeColor="background1" w:themeShade="BF"/>
              <w:bottom w:val="nil"/>
            </w:tcBorders>
            <w:shd w:val="clear" w:color="auto" w:fill="auto"/>
            <w:noWrap/>
          </w:tcPr>
          <w:p w14:paraId="25609D1C"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8.526</w:t>
            </w:r>
          </w:p>
        </w:tc>
        <w:tc>
          <w:tcPr>
            <w:tcW w:w="549" w:type="pct"/>
            <w:tcBorders>
              <w:top w:val="nil"/>
              <w:left w:val="nil"/>
              <w:bottom w:val="nil"/>
              <w:right w:val="single" w:sz="4" w:space="0" w:color="BFBFBF" w:themeColor="background1" w:themeShade="BF"/>
            </w:tcBorders>
            <w:shd w:val="clear" w:color="auto" w:fill="auto"/>
            <w:noWrap/>
          </w:tcPr>
          <w:p w14:paraId="06780581" w14:textId="77777777" w:rsidR="009674FA" w:rsidRPr="0011756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34,6</w:t>
            </w:r>
          </w:p>
        </w:tc>
        <w:tc>
          <w:tcPr>
            <w:tcW w:w="1205" w:type="pct"/>
            <w:tcBorders>
              <w:top w:val="nil"/>
              <w:left w:val="single" w:sz="4" w:space="0" w:color="BFBFBF" w:themeColor="background1" w:themeShade="BF"/>
              <w:bottom w:val="nil"/>
            </w:tcBorders>
          </w:tcPr>
          <w:p w14:paraId="4577E088" w14:textId="77777777" w:rsidR="009674FA" w:rsidRPr="00D6347A" w:rsidRDefault="009674FA" w:rsidP="00A11667">
            <w:pPr>
              <w:spacing w:line="264" w:lineRule="auto"/>
              <w:ind w:right="245"/>
              <w:jc w:val="right"/>
              <w:rPr>
                <w:rFonts w:eastAsia="Times New Roman" w:cs="Arial"/>
                <w:b/>
                <w:color w:val="4F6228" w:themeColor="accent3" w:themeShade="80"/>
                <w:sz w:val="16"/>
                <w:szCs w:val="16"/>
                <w:lang w:eastAsia="es-ES"/>
              </w:rPr>
            </w:pPr>
            <w:r>
              <w:rPr>
                <w:rFonts w:eastAsia="Times New Roman" w:cs="Arial"/>
                <w:b/>
                <w:color w:val="4F6228" w:themeColor="accent3" w:themeShade="80"/>
                <w:sz w:val="16"/>
                <w:szCs w:val="16"/>
                <w:lang w:eastAsia="es-ES"/>
              </w:rPr>
              <w:t>+7,7%</w:t>
            </w:r>
          </w:p>
        </w:tc>
      </w:tr>
      <w:tr w:rsidR="009674FA" w:rsidRPr="00CA797C" w14:paraId="78E108BA" w14:textId="77777777" w:rsidTr="00A11667">
        <w:trPr>
          <w:jc w:val="center"/>
        </w:trPr>
        <w:tc>
          <w:tcPr>
            <w:tcW w:w="1679" w:type="pct"/>
            <w:tcBorders>
              <w:top w:val="nil"/>
              <w:bottom w:val="nil"/>
              <w:right w:val="single" w:sz="8" w:space="0" w:color="BFBFBF"/>
            </w:tcBorders>
            <w:shd w:val="clear" w:color="auto" w:fill="auto"/>
            <w:hideMark/>
          </w:tcPr>
          <w:p w14:paraId="11B422B0"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509" w:type="pct"/>
            <w:tcBorders>
              <w:top w:val="nil"/>
              <w:left w:val="nil"/>
              <w:bottom w:val="nil"/>
              <w:right w:val="nil"/>
            </w:tcBorders>
          </w:tcPr>
          <w:p w14:paraId="46A385C4"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3.593</w:t>
            </w:r>
          </w:p>
        </w:tc>
        <w:tc>
          <w:tcPr>
            <w:tcW w:w="509" w:type="pct"/>
            <w:tcBorders>
              <w:top w:val="nil"/>
              <w:left w:val="nil"/>
              <w:bottom w:val="nil"/>
              <w:right w:val="single" w:sz="4" w:space="0" w:color="BFBFBF" w:themeColor="background1" w:themeShade="BF"/>
            </w:tcBorders>
          </w:tcPr>
          <w:p w14:paraId="0A4F8327"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15,5</w:t>
            </w:r>
          </w:p>
        </w:tc>
        <w:tc>
          <w:tcPr>
            <w:tcW w:w="549" w:type="pct"/>
            <w:tcBorders>
              <w:top w:val="nil"/>
              <w:left w:val="single" w:sz="4" w:space="0" w:color="BFBFBF" w:themeColor="background1" w:themeShade="BF"/>
              <w:bottom w:val="nil"/>
            </w:tcBorders>
            <w:shd w:val="clear" w:color="auto" w:fill="auto"/>
            <w:noWrap/>
          </w:tcPr>
          <w:p w14:paraId="27672591"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3.704</w:t>
            </w:r>
          </w:p>
        </w:tc>
        <w:tc>
          <w:tcPr>
            <w:tcW w:w="549" w:type="pct"/>
            <w:tcBorders>
              <w:top w:val="nil"/>
              <w:left w:val="nil"/>
              <w:bottom w:val="nil"/>
              <w:right w:val="single" w:sz="4" w:space="0" w:color="BFBFBF" w:themeColor="background1" w:themeShade="BF"/>
            </w:tcBorders>
            <w:shd w:val="clear" w:color="auto" w:fill="auto"/>
            <w:noWrap/>
          </w:tcPr>
          <w:p w14:paraId="3B190092" w14:textId="77777777" w:rsidR="009674FA" w:rsidRPr="0011756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15,0</w:t>
            </w:r>
          </w:p>
        </w:tc>
        <w:tc>
          <w:tcPr>
            <w:tcW w:w="1205" w:type="pct"/>
            <w:tcBorders>
              <w:top w:val="nil"/>
              <w:left w:val="single" w:sz="4" w:space="0" w:color="BFBFBF" w:themeColor="background1" w:themeShade="BF"/>
              <w:bottom w:val="nil"/>
            </w:tcBorders>
          </w:tcPr>
          <w:p w14:paraId="4937B329" w14:textId="77777777" w:rsidR="009674FA" w:rsidRPr="00D6347A" w:rsidRDefault="009674FA" w:rsidP="00A11667">
            <w:pPr>
              <w:spacing w:line="264" w:lineRule="auto"/>
              <w:ind w:right="245"/>
              <w:jc w:val="right"/>
              <w:rPr>
                <w:rFonts w:eastAsia="Times New Roman" w:cs="Arial"/>
                <w:b/>
                <w:color w:val="4F6228" w:themeColor="accent3" w:themeShade="80"/>
                <w:sz w:val="16"/>
                <w:szCs w:val="16"/>
                <w:lang w:eastAsia="es-ES"/>
              </w:rPr>
            </w:pPr>
            <w:r>
              <w:rPr>
                <w:rFonts w:eastAsia="Times New Roman" w:cs="Arial"/>
                <w:b/>
                <w:color w:val="4F6228" w:themeColor="accent3" w:themeShade="80"/>
                <w:sz w:val="16"/>
                <w:szCs w:val="16"/>
                <w:lang w:eastAsia="es-ES"/>
              </w:rPr>
              <w:t>+3,1%</w:t>
            </w:r>
          </w:p>
        </w:tc>
      </w:tr>
      <w:tr w:rsidR="009674FA" w:rsidRPr="00CA797C" w14:paraId="010DEBE2" w14:textId="77777777" w:rsidTr="00A11667">
        <w:trPr>
          <w:jc w:val="center"/>
        </w:trPr>
        <w:tc>
          <w:tcPr>
            <w:tcW w:w="1679" w:type="pct"/>
            <w:tcBorders>
              <w:top w:val="nil"/>
              <w:bottom w:val="nil"/>
              <w:right w:val="single" w:sz="8" w:space="0" w:color="BFBFBF"/>
            </w:tcBorders>
            <w:shd w:val="clear" w:color="auto" w:fill="auto"/>
            <w:noWrap/>
            <w:hideMark/>
          </w:tcPr>
          <w:p w14:paraId="6C18C9CB"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509" w:type="pct"/>
            <w:tcBorders>
              <w:top w:val="nil"/>
              <w:left w:val="nil"/>
              <w:bottom w:val="nil"/>
              <w:right w:val="nil"/>
            </w:tcBorders>
          </w:tcPr>
          <w:p w14:paraId="0E026543"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846</w:t>
            </w:r>
          </w:p>
        </w:tc>
        <w:tc>
          <w:tcPr>
            <w:tcW w:w="509" w:type="pct"/>
            <w:tcBorders>
              <w:top w:val="nil"/>
              <w:left w:val="nil"/>
              <w:bottom w:val="nil"/>
              <w:right w:val="single" w:sz="4" w:space="0" w:color="BFBFBF" w:themeColor="background1" w:themeShade="BF"/>
            </w:tcBorders>
          </w:tcPr>
          <w:p w14:paraId="0CF38034"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3,6</w:t>
            </w:r>
          </w:p>
        </w:tc>
        <w:tc>
          <w:tcPr>
            <w:tcW w:w="549" w:type="pct"/>
            <w:tcBorders>
              <w:top w:val="nil"/>
              <w:left w:val="single" w:sz="4" w:space="0" w:color="BFBFBF" w:themeColor="background1" w:themeShade="BF"/>
              <w:bottom w:val="nil"/>
            </w:tcBorders>
            <w:shd w:val="clear" w:color="auto" w:fill="auto"/>
            <w:noWrap/>
          </w:tcPr>
          <w:p w14:paraId="7489FB97"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924</w:t>
            </w:r>
          </w:p>
        </w:tc>
        <w:tc>
          <w:tcPr>
            <w:tcW w:w="549" w:type="pct"/>
            <w:tcBorders>
              <w:top w:val="nil"/>
              <w:left w:val="nil"/>
              <w:bottom w:val="nil"/>
              <w:right w:val="single" w:sz="4" w:space="0" w:color="BFBFBF" w:themeColor="background1" w:themeShade="BF"/>
            </w:tcBorders>
            <w:shd w:val="clear" w:color="auto" w:fill="auto"/>
            <w:noWrap/>
          </w:tcPr>
          <w:p w14:paraId="6C85D29A" w14:textId="77777777" w:rsidR="009674FA" w:rsidRPr="0011756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3,8</w:t>
            </w:r>
          </w:p>
        </w:tc>
        <w:tc>
          <w:tcPr>
            <w:tcW w:w="1205" w:type="pct"/>
            <w:tcBorders>
              <w:top w:val="nil"/>
              <w:left w:val="single" w:sz="4" w:space="0" w:color="BFBFBF" w:themeColor="background1" w:themeShade="BF"/>
              <w:bottom w:val="nil"/>
            </w:tcBorders>
          </w:tcPr>
          <w:p w14:paraId="64ED5CCC" w14:textId="77777777" w:rsidR="009674FA" w:rsidRPr="00D6347A" w:rsidRDefault="009674FA" w:rsidP="00A11667">
            <w:pPr>
              <w:spacing w:line="264" w:lineRule="auto"/>
              <w:ind w:right="245"/>
              <w:jc w:val="right"/>
              <w:rPr>
                <w:rFonts w:eastAsia="Times New Roman" w:cs="Arial"/>
                <w:b/>
                <w:color w:val="4F6228" w:themeColor="accent3" w:themeShade="80"/>
                <w:sz w:val="16"/>
                <w:szCs w:val="16"/>
                <w:lang w:eastAsia="es-ES"/>
              </w:rPr>
            </w:pPr>
            <w:r>
              <w:rPr>
                <w:rFonts w:eastAsia="Times New Roman" w:cs="Arial"/>
                <w:b/>
                <w:color w:val="4F6228" w:themeColor="accent3" w:themeShade="80"/>
                <w:sz w:val="16"/>
                <w:szCs w:val="16"/>
                <w:lang w:eastAsia="es-ES"/>
              </w:rPr>
              <w:t>+9,2%</w:t>
            </w:r>
          </w:p>
        </w:tc>
      </w:tr>
      <w:tr w:rsidR="009674FA" w:rsidRPr="00CA797C" w14:paraId="504B89EC" w14:textId="77777777" w:rsidTr="00A11667">
        <w:trPr>
          <w:jc w:val="center"/>
        </w:trPr>
        <w:tc>
          <w:tcPr>
            <w:tcW w:w="1679" w:type="pct"/>
            <w:tcBorders>
              <w:top w:val="nil"/>
              <w:bottom w:val="nil"/>
              <w:right w:val="single" w:sz="8" w:space="0" w:color="BFBFBF"/>
            </w:tcBorders>
            <w:shd w:val="clear" w:color="auto" w:fill="auto"/>
            <w:noWrap/>
            <w:hideMark/>
          </w:tcPr>
          <w:p w14:paraId="0E1EF48D"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509" w:type="pct"/>
            <w:tcBorders>
              <w:top w:val="nil"/>
              <w:left w:val="nil"/>
              <w:bottom w:val="nil"/>
              <w:right w:val="nil"/>
            </w:tcBorders>
          </w:tcPr>
          <w:p w14:paraId="54988895"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239</w:t>
            </w:r>
          </w:p>
        </w:tc>
        <w:tc>
          <w:tcPr>
            <w:tcW w:w="509" w:type="pct"/>
            <w:tcBorders>
              <w:top w:val="nil"/>
              <w:left w:val="nil"/>
              <w:bottom w:val="nil"/>
              <w:right w:val="single" w:sz="4" w:space="0" w:color="BFBFBF" w:themeColor="background1" w:themeShade="BF"/>
            </w:tcBorders>
          </w:tcPr>
          <w:p w14:paraId="7ABCACC8"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1,0</w:t>
            </w:r>
          </w:p>
        </w:tc>
        <w:tc>
          <w:tcPr>
            <w:tcW w:w="549" w:type="pct"/>
            <w:tcBorders>
              <w:top w:val="nil"/>
              <w:left w:val="single" w:sz="4" w:space="0" w:color="BFBFBF" w:themeColor="background1" w:themeShade="BF"/>
              <w:bottom w:val="nil"/>
            </w:tcBorders>
            <w:shd w:val="clear" w:color="auto" w:fill="auto"/>
            <w:noWrap/>
          </w:tcPr>
          <w:p w14:paraId="333D6559"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170</w:t>
            </w:r>
          </w:p>
        </w:tc>
        <w:tc>
          <w:tcPr>
            <w:tcW w:w="549" w:type="pct"/>
            <w:tcBorders>
              <w:top w:val="nil"/>
              <w:left w:val="nil"/>
              <w:bottom w:val="nil"/>
              <w:right w:val="single" w:sz="4" w:space="0" w:color="BFBFBF" w:themeColor="background1" w:themeShade="BF"/>
            </w:tcBorders>
            <w:shd w:val="clear" w:color="auto" w:fill="auto"/>
            <w:noWrap/>
          </w:tcPr>
          <w:p w14:paraId="5565E85D" w14:textId="77777777" w:rsidR="009674FA" w:rsidRPr="0011756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0,7</w:t>
            </w:r>
          </w:p>
        </w:tc>
        <w:tc>
          <w:tcPr>
            <w:tcW w:w="1205" w:type="pct"/>
            <w:tcBorders>
              <w:top w:val="nil"/>
              <w:left w:val="single" w:sz="4" w:space="0" w:color="BFBFBF" w:themeColor="background1" w:themeShade="BF"/>
              <w:bottom w:val="nil"/>
            </w:tcBorders>
          </w:tcPr>
          <w:p w14:paraId="41901A3E" w14:textId="77777777" w:rsidR="009674FA" w:rsidRPr="00BC0A65" w:rsidRDefault="009674FA" w:rsidP="00A11667">
            <w:pPr>
              <w:spacing w:line="264" w:lineRule="auto"/>
              <w:ind w:right="245"/>
              <w:jc w:val="right"/>
              <w:rPr>
                <w:rFonts w:eastAsia="Times New Roman" w:cs="Arial"/>
                <w:b/>
                <w:color w:val="C00000"/>
                <w:sz w:val="16"/>
                <w:szCs w:val="16"/>
                <w:lang w:eastAsia="es-ES"/>
              </w:rPr>
            </w:pPr>
            <w:r w:rsidRPr="00BC0A65">
              <w:rPr>
                <w:rFonts w:eastAsia="Times New Roman" w:cs="Arial"/>
                <w:b/>
                <w:color w:val="C00000"/>
                <w:sz w:val="16"/>
                <w:szCs w:val="16"/>
                <w:lang w:eastAsia="es-ES"/>
              </w:rPr>
              <w:t>-28,9%</w:t>
            </w:r>
          </w:p>
        </w:tc>
      </w:tr>
      <w:tr w:rsidR="009674FA" w:rsidRPr="00CA797C" w14:paraId="3183CC0B" w14:textId="77777777" w:rsidTr="00A11667">
        <w:trPr>
          <w:jc w:val="center"/>
        </w:trPr>
        <w:tc>
          <w:tcPr>
            <w:tcW w:w="1679" w:type="pct"/>
            <w:tcBorders>
              <w:top w:val="nil"/>
              <w:bottom w:val="nil"/>
              <w:right w:val="single" w:sz="8" w:space="0" w:color="BFBFBF"/>
            </w:tcBorders>
            <w:shd w:val="clear" w:color="auto" w:fill="auto"/>
            <w:noWrap/>
            <w:hideMark/>
          </w:tcPr>
          <w:p w14:paraId="7CF714EC"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509" w:type="pct"/>
            <w:tcBorders>
              <w:top w:val="nil"/>
              <w:left w:val="nil"/>
              <w:bottom w:val="nil"/>
              <w:right w:val="nil"/>
            </w:tcBorders>
          </w:tcPr>
          <w:p w14:paraId="2DEA9B0B"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63</w:t>
            </w:r>
          </w:p>
        </w:tc>
        <w:tc>
          <w:tcPr>
            <w:tcW w:w="509" w:type="pct"/>
            <w:tcBorders>
              <w:top w:val="nil"/>
              <w:left w:val="nil"/>
              <w:bottom w:val="nil"/>
              <w:right w:val="single" w:sz="4" w:space="0" w:color="BFBFBF" w:themeColor="background1" w:themeShade="BF"/>
            </w:tcBorders>
          </w:tcPr>
          <w:p w14:paraId="1C4AD1D6"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0,3</w:t>
            </w:r>
          </w:p>
        </w:tc>
        <w:tc>
          <w:tcPr>
            <w:tcW w:w="549" w:type="pct"/>
            <w:tcBorders>
              <w:top w:val="nil"/>
              <w:left w:val="single" w:sz="4" w:space="0" w:color="BFBFBF" w:themeColor="background1" w:themeShade="BF"/>
              <w:bottom w:val="nil"/>
            </w:tcBorders>
            <w:shd w:val="clear" w:color="auto" w:fill="auto"/>
            <w:noWrap/>
          </w:tcPr>
          <w:p w14:paraId="7D60B43D"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62</w:t>
            </w:r>
          </w:p>
        </w:tc>
        <w:tc>
          <w:tcPr>
            <w:tcW w:w="549" w:type="pct"/>
            <w:tcBorders>
              <w:top w:val="nil"/>
              <w:left w:val="nil"/>
              <w:bottom w:val="nil"/>
              <w:right w:val="single" w:sz="4" w:space="0" w:color="BFBFBF" w:themeColor="background1" w:themeShade="BF"/>
            </w:tcBorders>
            <w:shd w:val="clear" w:color="auto" w:fill="auto"/>
            <w:noWrap/>
          </w:tcPr>
          <w:p w14:paraId="01EF7C87" w14:textId="77777777" w:rsidR="009674FA" w:rsidRPr="0011756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0,3</w:t>
            </w:r>
          </w:p>
        </w:tc>
        <w:tc>
          <w:tcPr>
            <w:tcW w:w="1205" w:type="pct"/>
            <w:tcBorders>
              <w:top w:val="nil"/>
              <w:left w:val="single" w:sz="4" w:space="0" w:color="BFBFBF" w:themeColor="background1" w:themeShade="BF"/>
              <w:bottom w:val="nil"/>
            </w:tcBorders>
          </w:tcPr>
          <w:p w14:paraId="5B88FDF7" w14:textId="77777777" w:rsidR="009674FA" w:rsidRPr="00BC0A65" w:rsidRDefault="009674FA" w:rsidP="00A11667">
            <w:pPr>
              <w:spacing w:line="264" w:lineRule="auto"/>
              <w:ind w:right="245"/>
              <w:jc w:val="right"/>
              <w:rPr>
                <w:rFonts w:eastAsia="Times New Roman" w:cs="Arial"/>
                <w:b/>
                <w:color w:val="C00000"/>
                <w:sz w:val="16"/>
                <w:szCs w:val="16"/>
                <w:lang w:eastAsia="es-ES"/>
              </w:rPr>
            </w:pPr>
            <w:r w:rsidRPr="00BC0A65">
              <w:rPr>
                <w:rFonts w:eastAsia="Times New Roman" w:cs="Arial"/>
                <w:b/>
                <w:color w:val="C00000"/>
                <w:sz w:val="16"/>
                <w:szCs w:val="16"/>
                <w:lang w:eastAsia="es-ES"/>
              </w:rPr>
              <w:t>-1,6%</w:t>
            </w:r>
          </w:p>
        </w:tc>
      </w:tr>
      <w:tr w:rsidR="009674FA" w:rsidRPr="00CA797C" w14:paraId="2EA7AE14" w14:textId="77777777" w:rsidTr="00A11667">
        <w:trPr>
          <w:jc w:val="center"/>
        </w:trPr>
        <w:tc>
          <w:tcPr>
            <w:tcW w:w="1679" w:type="pct"/>
            <w:tcBorders>
              <w:top w:val="nil"/>
              <w:bottom w:val="single" w:sz="4" w:space="0" w:color="BFBFBF" w:themeColor="background1" w:themeShade="BF"/>
              <w:right w:val="single" w:sz="8" w:space="0" w:color="BFBFBF"/>
            </w:tcBorders>
            <w:shd w:val="clear" w:color="auto" w:fill="auto"/>
            <w:noWrap/>
            <w:hideMark/>
          </w:tcPr>
          <w:p w14:paraId="28378E46"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509" w:type="pct"/>
            <w:tcBorders>
              <w:top w:val="nil"/>
              <w:left w:val="nil"/>
              <w:bottom w:val="single" w:sz="4" w:space="0" w:color="BFBFBF" w:themeColor="background1" w:themeShade="BF"/>
              <w:right w:val="nil"/>
            </w:tcBorders>
          </w:tcPr>
          <w:p w14:paraId="7659E9D2"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95</w:t>
            </w:r>
          </w:p>
        </w:tc>
        <w:tc>
          <w:tcPr>
            <w:tcW w:w="509" w:type="pct"/>
            <w:tcBorders>
              <w:top w:val="nil"/>
              <w:left w:val="nil"/>
              <w:bottom w:val="single" w:sz="4" w:space="0" w:color="BFBFBF" w:themeColor="background1" w:themeShade="BF"/>
              <w:right w:val="single" w:sz="4" w:space="0" w:color="BFBFBF" w:themeColor="background1" w:themeShade="BF"/>
            </w:tcBorders>
          </w:tcPr>
          <w:p w14:paraId="726C07AF"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0,4</w:t>
            </w:r>
          </w:p>
        </w:tc>
        <w:tc>
          <w:tcPr>
            <w:tcW w:w="549" w:type="pct"/>
            <w:tcBorders>
              <w:top w:val="nil"/>
              <w:left w:val="single" w:sz="4" w:space="0" w:color="BFBFBF" w:themeColor="background1" w:themeShade="BF"/>
              <w:bottom w:val="single" w:sz="4" w:space="0" w:color="BFBFBF" w:themeColor="background1" w:themeShade="BF"/>
            </w:tcBorders>
            <w:shd w:val="clear" w:color="auto" w:fill="auto"/>
            <w:noWrap/>
          </w:tcPr>
          <w:p w14:paraId="356FC215" w14:textId="77777777" w:rsidR="009674FA" w:rsidRPr="00CA797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549" w:type="pct"/>
            <w:tcBorders>
              <w:top w:val="nil"/>
              <w:left w:val="nil"/>
              <w:bottom w:val="single" w:sz="4" w:space="0" w:color="BFBFBF" w:themeColor="background1" w:themeShade="BF"/>
              <w:right w:val="single" w:sz="4" w:space="0" w:color="BFBFBF" w:themeColor="background1" w:themeShade="BF"/>
            </w:tcBorders>
            <w:shd w:val="clear" w:color="auto" w:fill="auto"/>
            <w:noWrap/>
          </w:tcPr>
          <w:p w14:paraId="1B755CB3" w14:textId="77777777" w:rsidR="009674FA" w:rsidRPr="0011756C" w:rsidRDefault="009674FA" w:rsidP="00A11667">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0,3</w:t>
            </w:r>
          </w:p>
        </w:tc>
        <w:tc>
          <w:tcPr>
            <w:tcW w:w="1205" w:type="pct"/>
            <w:tcBorders>
              <w:top w:val="nil"/>
              <w:left w:val="single" w:sz="4" w:space="0" w:color="BFBFBF" w:themeColor="background1" w:themeShade="BF"/>
              <w:bottom w:val="single" w:sz="4" w:space="0" w:color="BFBFBF" w:themeColor="background1" w:themeShade="BF"/>
            </w:tcBorders>
          </w:tcPr>
          <w:p w14:paraId="0071F3EE" w14:textId="77777777" w:rsidR="009674FA" w:rsidRPr="00BC0A65" w:rsidRDefault="009674FA" w:rsidP="00A11667">
            <w:pPr>
              <w:spacing w:line="264" w:lineRule="auto"/>
              <w:ind w:right="245"/>
              <w:jc w:val="right"/>
              <w:rPr>
                <w:rFonts w:eastAsia="Times New Roman" w:cs="Arial"/>
                <w:b/>
                <w:color w:val="C00000"/>
                <w:sz w:val="16"/>
                <w:szCs w:val="16"/>
                <w:lang w:eastAsia="es-ES"/>
              </w:rPr>
            </w:pPr>
            <w:r w:rsidRPr="00BC0A65">
              <w:rPr>
                <w:rFonts w:eastAsia="Times New Roman" w:cs="Arial"/>
                <w:b/>
                <w:color w:val="C00000"/>
                <w:sz w:val="16"/>
                <w:szCs w:val="16"/>
                <w:lang w:eastAsia="es-ES"/>
              </w:rPr>
              <w:t>-16,8%</w:t>
            </w:r>
          </w:p>
        </w:tc>
      </w:tr>
      <w:tr w:rsidR="009674FA" w:rsidRPr="00CA797C" w14:paraId="66DE62AF" w14:textId="77777777" w:rsidTr="00A11667">
        <w:trPr>
          <w:jc w:val="center"/>
        </w:trPr>
        <w:tc>
          <w:tcPr>
            <w:tcW w:w="16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1CE0D14" w14:textId="77777777" w:rsidR="009674FA" w:rsidRPr="00CA797C" w:rsidRDefault="009674FA" w:rsidP="00A11667">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D8BF7A" w14:textId="77777777" w:rsidR="009674FA" w:rsidRPr="00CA797C" w:rsidRDefault="009674FA" w:rsidP="00A11667">
            <w:pPr>
              <w:spacing w:line="264" w:lineRule="auto"/>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23.238</w:t>
            </w: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66948" w14:textId="77777777" w:rsidR="009674FA" w:rsidRPr="00CA797C" w:rsidRDefault="009674FA" w:rsidP="00A11667">
            <w:pPr>
              <w:spacing w:line="264" w:lineRule="auto"/>
              <w:ind w:right="245"/>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100,0</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1F7AE" w14:textId="77777777" w:rsidR="009674FA" w:rsidRPr="00CA797C" w:rsidRDefault="009674FA" w:rsidP="00A11667">
            <w:pPr>
              <w:spacing w:line="264" w:lineRule="auto"/>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24.639</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7377FE4" w14:textId="77777777" w:rsidR="009674FA" w:rsidRPr="0093495C" w:rsidRDefault="009674FA" w:rsidP="00A11667">
            <w:pPr>
              <w:spacing w:line="264" w:lineRule="auto"/>
              <w:ind w:right="245"/>
              <w:jc w:val="right"/>
              <w:rPr>
                <w:rFonts w:eastAsia="Times New Roman" w:cs="Arial"/>
                <w:b/>
                <w:bCs/>
                <w:color w:val="000000"/>
                <w:sz w:val="16"/>
                <w:szCs w:val="16"/>
                <w:lang w:eastAsia="es-ES"/>
              </w:rPr>
            </w:pPr>
            <w:r w:rsidRPr="0093495C">
              <w:rPr>
                <w:rFonts w:eastAsia="Times New Roman" w:cs="Arial"/>
                <w:b/>
                <w:bCs/>
                <w:color w:val="000000"/>
                <w:sz w:val="16"/>
                <w:szCs w:val="16"/>
                <w:lang w:eastAsia="es-ES"/>
              </w:rPr>
              <w:t>100,0</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73211B7" w14:textId="77777777" w:rsidR="009674FA" w:rsidRPr="00BC0A65" w:rsidRDefault="009674FA" w:rsidP="00A11667">
            <w:pPr>
              <w:spacing w:line="264" w:lineRule="auto"/>
              <w:ind w:right="245"/>
              <w:jc w:val="right"/>
              <w:rPr>
                <w:rFonts w:eastAsia="Times New Roman" w:cs="Arial"/>
                <w:b/>
                <w:color w:val="4F6228" w:themeColor="accent3" w:themeShade="80"/>
                <w:sz w:val="16"/>
                <w:szCs w:val="16"/>
                <w:lang w:eastAsia="es-ES"/>
              </w:rPr>
            </w:pPr>
            <w:r w:rsidRPr="00BC0A65">
              <w:rPr>
                <w:rFonts w:eastAsia="Times New Roman" w:cs="Arial"/>
                <w:b/>
                <w:color w:val="4F6228" w:themeColor="accent3" w:themeShade="80"/>
                <w:sz w:val="16"/>
                <w:szCs w:val="16"/>
                <w:lang w:eastAsia="es-ES"/>
              </w:rPr>
              <w:t>+6,0%</w:t>
            </w:r>
          </w:p>
        </w:tc>
      </w:tr>
    </w:tbl>
    <w:p w14:paraId="7C7CBF2B" w14:textId="77777777" w:rsidR="009674FA" w:rsidRDefault="009674FA" w:rsidP="009674FA">
      <w:pPr>
        <w:rPr>
          <w:rFonts w:cs="Arial"/>
        </w:rPr>
      </w:pPr>
    </w:p>
    <w:p w14:paraId="58BECE87" w14:textId="77777777" w:rsidR="009674FA" w:rsidRDefault="009674FA" w:rsidP="009674FA">
      <w:pPr>
        <w:rPr>
          <w:rFonts w:cs="Arial"/>
        </w:rPr>
      </w:pPr>
      <w:r w:rsidRPr="00BC0A65">
        <w:rPr>
          <w:rFonts w:cs="Arial"/>
        </w:rPr>
        <w:t xml:space="preserve">Los Centros Especiales de Empleo </w:t>
      </w:r>
      <w:r>
        <w:rPr>
          <w:rFonts w:cs="Arial"/>
        </w:rPr>
        <w:t>generan un nivel de empleo equivalente a los 8.526 puestos de trabajo anualizados en una lectura evolutiva también positiva del 7,7%. En esta línea, l</w:t>
      </w:r>
      <w:r w:rsidRPr="00E71D8B">
        <w:rPr>
          <w:rFonts w:cs="Arial"/>
        </w:rPr>
        <w:t>as empresas de inserción sitúan la mejor dinámica en términos de crecimiento de empleo</w:t>
      </w:r>
      <w:r>
        <w:rPr>
          <w:rFonts w:cs="Arial"/>
        </w:rPr>
        <w:t xml:space="preserve"> en relación a 2014</w:t>
      </w:r>
      <w:r w:rsidRPr="00E71D8B">
        <w:rPr>
          <w:rFonts w:cs="Arial"/>
        </w:rPr>
        <w:t xml:space="preserve"> </w:t>
      </w:r>
      <w:r>
        <w:rPr>
          <w:rFonts w:cs="Arial"/>
        </w:rPr>
        <w:t xml:space="preserve">(+9,2%) y generan un total de 924 empleos remunerados anualizados en 2016. </w:t>
      </w:r>
    </w:p>
    <w:p w14:paraId="2B05FF44" w14:textId="77777777" w:rsidR="009674FA" w:rsidRDefault="009674FA" w:rsidP="009674FA">
      <w:pPr>
        <w:rPr>
          <w:rFonts w:cs="Arial"/>
        </w:rPr>
      </w:pPr>
    </w:p>
    <w:p w14:paraId="201E8E99" w14:textId="77777777" w:rsidR="009674FA" w:rsidRDefault="009674FA" w:rsidP="009674FA">
      <w:pPr>
        <w:rPr>
          <w:rFonts w:cs="Arial"/>
        </w:rPr>
      </w:pPr>
      <w:r>
        <w:rPr>
          <w:rFonts w:cs="Arial"/>
        </w:rPr>
        <w:t xml:space="preserve">Sin embargo, el empleo de las </w:t>
      </w:r>
      <w:proofErr w:type="spellStart"/>
      <w:r>
        <w:rPr>
          <w:rFonts w:cs="Arial"/>
        </w:rPr>
        <w:t>SATs</w:t>
      </w:r>
      <w:proofErr w:type="spellEnd"/>
      <w:r>
        <w:rPr>
          <w:rFonts w:cs="Arial"/>
        </w:rPr>
        <w:t xml:space="preserve"> –con 170 empleos en 2016- y las </w:t>
      </w:r>
      <w:proofErr w:type="spellStart"/>
      <w:r>
        <w:rPr>
          <w:rFonts w:cs="Arial"/>
        </w:rPr>
        <w:t>ESPVs</w:t>
      </w:r>
      <w:proofErr w:type="spellEnd"/>
      <w:r>
        <w:rPr>
          <w:rFonts w:cs="Arial"/>
        </w:rPr>
        <w:t xml:space="preserve"> –con un total de 79 empleos-, se contrae </w:t>
      </w:r>
      <w:r w:rsidR="0041026C">
        <w:rPr>
          <w:rFonts w:cs="Arial"/>
        </w:rPr>
        <w:t xml:space="preserve">un </w:t>
      </w:r>
      <w:r>
        <w:rPr>
          <w:rFonts w:cs="Arial"/>
        </w:rPr>
        <w:t xml:space="preserve">29% y </w:t>
      </w:r>
      <w:r w:rsidR="0041026C">
        <w:rPr>
          <w:rFonts w:cs="Arial"/>
        </w:rPr>
        <w:t>un</w:t>
      </w:r>
      <w:r>
        <w:rPr>
          <w:rFonts w:cs="Arial"/>
        </w:rPr>
        <w:t xml:space="preserve"> 17% respectivamente. Por último el empleo de las Cofradías de Pescadores -62 empleos-, se mantiene prácticamente estable. </w:t>
      </w:r>
    </w:p>
    <w:p w14:paraId="4F515494" w14:textId="77777777" w:rsidR="009674FA" w:rsidRDefault="009674FA" w:rsidP="009674FA">
      <w:pPr>
        <w:rPr>
          <w:rFonts w:cs="Arial"/>
        </w:rPr>
      </w:pPr>
    </w:p>
    <w:p w14:paraId="7E26992A" w14:textId="77777777" w:rsidR="009674FA" w:rsidRDefault="009674FA" w:rsidP="009674FA">
      <w:pPr>
        <w:rPr>
          <w:rFonts w:cs="Arial"/>
        </w:rPr>
      </w:pPr>
      <w:r>
        <w:rPr>
          <w:rFonts w:cs="Arial"/>
        </w:rPr>
        <w:t xml:space="preserve">Las NFES movilizan, además del empleo remunerado, un colectivo voluntario estimado en 2016 </w:t>
      </w:r>
      <w:r w:rsidR="0041026C">
        <w:rPr>
          <w:rFonts w:cs="Arial"/>
        </w:rPr>
        <w:t>en</w:t>
      </w:r>
      <w:r>
        <w:rPr>
          <w:rFonts w:cs="Arial"/>
        </w:rPr>
        <w:t xml:space="preserve"> 11.8</w:t>
      </w:r>
      <w:r w:rsidR="0041026C">
        <w:rPr>
          <w:rFonts w:cs="Arial"/>
        </w:rPr>
        <w:t>19</w:t>
      </w:r>
      <w:r>
        <w:rPr>
          <w:rFonts w:cs="Arial"/>
        </w:rPr>
        <w:t xml:space="preserve"> personas, de las cuales, un 70% se correspondería con personal voluntario estructural y un 30% se vincularía a un tipo de apoyo puntual. Una cifra que trasladada a una dedicación horaria a jornada completa, se cuantificaría en un colectivo estimado en 1.145 empleos no remunerados anualizados.</w:t>
      </w:r>
    </w:p>
    <w:p w14:paraId="29CED393" w14:textId="77777777" w:rsidR="009674FA" w:rsidRDefault="009674FA" w:rsidP="009674FA">
      <w:pPr>
        <w:rPr>
          <w:rFonts w:cs="Arial"/>
        </w:rPr>
      </w:pPr>
    </w:p>
    <w:p w14:paraId="7E9776DB" w14:textId="77777777" w:rsidR="009674FA" w:rsidRPr="00E71D8B" w:rsidRDefault="009674FA" w:rsidP="009674FA">
      <w:pPr>
        <w:rPr>
          <w:rFonts w:cs="Arial"/>
        </w:rPr>
      </w:pPr>
      <w:r>
        <w:rPr>
          <w:rFonts w:cs="Arial"/>
        </w:rPr>
        <w:t xml:space="preserve">Por tipo de entidades, este colectivo cobra un importante significado en la actividad desarrollada desde las Asociaciones de Utilidad Pública (6.421 personas voluntarias) y entre las Fundaciones (4.342 personas voluntarias), entidades que concentran el 91% del personal voluntario. Los Centros Especiales de Empleo contarían con 884 personas voluntarias, las </w:t>
      </w:r>
      <w:proofErr w:type="spellStart"/>
      <w:r>
        <w:rPr>
          <w:rFonts w:cs="Arial"/>
        </w:rPr>
        <w:t>SATs</w:t>
      </w:r>
      <w:proofErr w:type="spellEnd"/>
      <w:r>
        <w:rPr>
          <w:rFonts w:cs="Arial"/>
        </w:rPr>
        <w:t xml:space="preserve"> con 96, las Empresas de Inserción con 46 y las Cofradías de Pescadores con 30 personas.</w:t>
      </w:r>
    </w:p>
    <w:p w14:paraId="13B7A234" w14:textId="77777777" w:rsidR="009674FA" w:rsidRDefault="009674FA" w:rsidP="009674FA">
      <w:pPr>
        <w:jc w:val="left"/>
        <w:rPr>
          <w:rFonts w:eastAsia="Times New Roman" w:cs="Arial"/>
          <w:i/>
          <w:sz w:val="16"/>
          <w:szCs w:val="20"/>
          <w:lang w:eastAsia="es-ES"/>
        </w:rPr>
      </w:pPr>
    </w:p>
    <w:p w14:paraId="06D65513" w14:textId="77777777" w:rsidR="009674FA" w:rsidRPr="00953341" w:rsidRDefault="009674FA" w:rsidP="009674FA">
      <w:pPr>
        <w:pStyle w:val="Epgrafe"/>
        <w:spacing w:line="264" w:lineRule="auto"/>
        <w:jc w:val="center"/>
        <w:rPr>
          <w:rFonts w:ascii="Arial" w:hAnsi="Arial" w:cs="Arial"/>
          <w:b w:val="0"/>
          <w:color w:val="5F5F5F"/>
          <w:sz w:val="18"/>
          <w:szCs w:val="18"/>
        </w:rPr>
      </w:pPr>
      <w:bookmarkStart w:id="104" w:name="_Toc445380981"/>
      <w:bookmarkStart w:id="105" w:name="_Toc513019813"/>
      <w:r w:rsidRPr="00953341">
        <w:rPr>
          <w:rFonts w:ascii="Arial" w:hAnsi="Arial" w:cs="Arial"/>
          <w:b w:val="0"/>
          <w:color w:val="5F5F5F"/>
          <w:sz w:val="18"/>
          <w:szCs w:val="18"/>
        </w:rPr>
        <w:t>DISTRIBUCIÓN DEL EMPLEO</w:t>
      </w:r>
      <w:r>
        <w:rPr>
          <w:rFonts w:ascii="Arial" w:hAnsi="Arial" w:cs="Arial"/>
          <w:b w:val="0"/>
          <w:color w:val="5F5F5F"/>
          <w:sz w:val="18"/>
          <w:szCs w:val="18"/>
        </w:rPr>
        <w:t xml:space="preserve"> VOLUNTARIO</w:t>
      </w:r>
      <w:r w:rsidRPr="00953341">
        <w:rPr>
          <w:rFonts w:ascii="Arial" w:hAnsi="Arial" w:cs="Arial"/>
          <w:b w:val="0"/>
          <w:color w:val="5F5F5F"/>
          <w:sz w:val="18"/>
          <w:szCs w:val="18"/>
        </w:rPr>
        <w:t xml:space="preserve"> –total personas- POR TIPO DE ENTIDAD EN LAS NFES. 2016 (cifras absolutas y % verticales)</w:t>
      </w:r>
      <w:bookmarkEnd w:id="104"/>
      <w:bookmarkEnd w:id="105"/>
    </w:p>
    <w:tbl>
      <w:tblPr>
        <w:tblW w:w="5000" w:type="pct"/>
        <w:jc w:val="center"/>
        <w:tblCellMar>
          <w:left w:w="70" w:type="dxa"/>
          <w:right w:w="70" w:type="dxa"/>
        </w:tblCellMar>
        <w:tblLook w:val="04A0" w:firstRow="1" w:lastRow="0" w:firstColumn="1" w:lastColumn="0" w:noHBand="0" w:noVBand="1"/>
      </w:tblPr>
      <w:tblGrid>
        <w:gridCol w:w="4492"/>
        <w:gridCol w:w="2247"/>
        <w:gridCol w:w="2247"/>
      </w:tblGrid>
      <w:tr w:rsidR="009674FA" w:rsidRPr="00953341" w14:paraId="19C29C84" w14:textId="77777777" w:rsidTr="00A11667">
        <w:trPr>
          <w:jc w:val="center"/>
        </w:trPr>
        <w:tc>
          <w:tcPr>
            <w:tcW w:w="2500" w:type="pct"/>
            <w:vMerge w:val="restart"/>
            <w:tcBorders>
              <w:top w:val="single" w:sz="4" w:space="0" w:color="BFBFBF" w:themeColor="background1" w:themeShade="BF"/>
              <w:right w:val="single" w:sz="8" w:space="0" w:color="BFBFBF"/>
            </w:tcBorders>
            <w:shd w:val="clear" w:color="auto" w:fill="DBE5F1" w:themeFill="accent1" w:themeFillTint="33"/>
            <w:hideMark/>
          </w:tcPr>
          <w:p w14:paraId="678A6582" w14:textId="77777777" w:rsidR="009674FA" w:rsidRPr="00953341" w:rsidRDefault="009674FA" w:rsidP="00A11667">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w:t>
            </w:r>
          </w:p>
        </w:tc>
        <w:tc>
          <w:tcPr>
            <w:tcW w:w="2500" w:type="pct"/>
            <w:gridSpan w:val="2"/>
            <w:tcBorders>
              <w:top w:val="single" w:sz="4" w:space="0" w:color="BFBFBF" w:themeColor="background1" w:themeShade="BF"/>
              <w:left w:val="nil"/>
              <w:bottom w:val="nil"/>
            </w:tcBorders>
            <w:shd w:val="clear" w:color="auto" w:fill="DBE5F1" w:themeFill="accent1" w:themeFillTint="33"/>
            <w:hideMark/>
          </w:tcPr>
          <w:p w14:paraId="4365217D" w14:textId="77777777" w:rsidR="009674FA" w:rsidRPr="00953341" w:rsidRDefault="009674FA" w:rsidP="00A11667">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Empleo voluntario</w:t>
            </w:r>
          </w:p>
        </w:tc>
      </w:tr>
      <w:tr w:rsidR="009674FA" w:rsidRPr="00953341" w14:paraId="27D302A2" w14:textId="77777777" w:rsidTr="00A11667">
        <w:trPr>
          <w:jc w:val="center"/>
        </w:trPr>
        <w:tc>
          <w:tcPr>
            <w:tcW w:w="2500" w:type="pct"/>
            <w:vMerge/>
            <w:tcBorders>
              <w:top w:val="single" w:sz="8" w:space="0" w:color="BFBFBF"/>
              <w:right w:val="single" w:sz="8" w:space="0" w:color="BFBFBF"/>
            </w:tcBorders>
            <w:shd w:val="clear" w:color="auto" w:fill="DBE5F1" w:themeFill="accent1" w:themeFillTint="33"/>
            <w:vAlign w:val="center"/>
            <w:hideMark/>
          </w:tcPr>
          <w:p w14:paraId="59FB4134" w14:textId="77777777" w:rsidR="009674FA" w:rsidRPr="00953341" w:rsidRDefault="009674FA" w:rsidP="00A11667">
            <w:pPr>
              <w:spacing w:line="264" w:lineRule="auto"/>
              <w:jc w:val="left"/>
              <w:rPr>
                <w:rFonts w:eastAsia="Times New Roman" w:cs="Arial"/>
                <w:b/>
                <w:bCs/>
                <w:color w:val="000000"/>
                <w:sz w:val="16"/>
                <w:szCs w:val="16"/>
                <w:lang w:eastAsia="es-ES"/>
              </w:rPr>
            </w:pPr>
          </w:p>
        </w:tc>
        <w:tc>
          <w:tcPr>
            <w:tcW w:w="2500" w:type="pct"/>
            <w:gridSpan w:val="2"/>
            <w:tcBorders>
              <w:top w:val="nil"/>
              <w:left w:val="nil"/>
              <w:bottom w:val="single" w:sz="8" w:space="0" w:color="BFBFBF"/>
            </w:tcBorders>
            <w:shd w:val="clear" w:color="auto" w:fill="DBE5F1" w:themeFill="accent1" w:themeFillTint="33"/>
            <w:hideMark/>
          </w:tcPr>
          <w:p w14:paraId="17014C26" w14:textId="77777777" w:rsidR="009674FA" w:rsidRPr="00953341" w:rsidRDefault="009674FA" w:rsidP="00A11667">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total personas-</w:t>
            </w:r>
          </w:p>
        </w:tc>
      </w:tr>
      <w:tr w:rsidR="009674FA" w:rsidRPr="00953341" w14:paraId="0D6B7720" w14:textId="77777777" w:rsidTr="00A11667">
        <w:trPr>
          <w:jc w:val="center"/>
        </w:trPr>
        <w:tc>
          <w:tcPr>
            <w:tcW w:w="2500" w:type="pct"/>
            <w:tcBorders>
              <w:bottom w:val="single" w:sz="4" w:space="0" w:color="BFBFBF" w:themeColor="background1" w:themeShade="BF"/>
              <w:right w:val="single" w:sz="8" w:space="0" w:color="BFBFBF"/>
            </w:tcBorders>
            <w:shd w:val="clear" w:color="auto" w:fill="DBE5F1" w:themeFill="accent1" w:themeFillTint="33"/>
            <w:hideMark/>
          </w:tcPr>
          <w:p w14:paraId="6518B680" w14:textId="77777777" w:rsidR="009674FA" w:rsidRPr="00953341" w:rsidRDefault="009674FA" w:rsidP="00A11667">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w:t>
            </w:r>
          </w:p>
        </w:tc>
        <w:tc>
          <w:tcPr>
            <w:tcW w:w="1250" w:type="pct"/>
            <w:tcBorders>
              <w:top w:val="nil"/>
              <w:left w:val="nil"/>
              <w:bottom w:val="single" w:sz="4" w:space="0" w:color="BFBFBF" w:themeColor="background1" w:themeShade="BF"/>
              <w:right w:val="single" w:sz="8" w:space="0" w:color="BFBFBF"/>
            </w:tcBorders>
            <w:shd w:val="clear" w:color="auto" w:fill="DBE5F1" w:themeFill="accent1" w:themeFillTint="33"/>
            <w:hideMark/>
          </w:tcPr>
          <w:p w14:paraId="001E2871" w14:textId="77777777" w:rsidR="009674FA" w:rsidRPr="00953341" w:rsidRDefault="009674FA" w:rsidP="00A11667">
            <w:pPr>
              <w:spacing w:line="264" w:lineRule="auto"/>
              <w:jc w:val="center"/>
              <w:rPr>
                <w:rFonts w:eastAsia="Times New Roman" w:cs="Arial"/>
                <w:b/>
                <w:bCs/>
                <w:color w:val="000000"/>
                <w:sz w:val="16"/>
                <w:szCs w:val="16"/>
                <w:lang w:eastAsia="es-ES"/>
              </w:rPr>
            </w:pPr>
            <w:proofErr w:type="spellStart"/>
            <w:r w:rsidRPr="00953341">
              <w:rPr>
                <w:rFonts w:cs="Arial"/>
                <w:b/>
                <w:bCs/>
                <w:sz w:val="16"/>
                <w:szCs w:val="16"/>
              </w:rPr>
              <w:t>Abs</w:t>
            </w:r>
            <w:proofErr w:type="spellEnd"/>
            <w:r w:rsidRPr="00953341">
              <w:rPr>
                <w:rFonts w:cs="Arial"/>
                <w:b/>
                <w:bCs/>
                <w:sz w:val="16"/>
                <w:szCs w:val="16"/>
              </w:rPr>
              <w:t>.</w:t>
            </w:r>
          </w:p>
        </w:tc>
        <w:tc>
          <w:tcPr>
            <w:tcW w:w="1250" w:type="pct"/>
            <w:tcBorders>
              <w:top w:val="nil"/>
              <w:left w:val="nil"/>
              <w:bottom w:val="single" w:sz="4" w:space="0" w:color="BFBFBF" w:themeColor="background1" w:themeShade="BF"/>
            </w:tcBorders>
            <w:shd w:val="clear" w:color="auto" w:fill="DBE5F1" w:themeFill="accent1" w:themeFillTint="33"/>
            <w:hideMark/>
          </w:tcPr>
          <w:p w14:paraId="200225A9" w14:textId="77777777" w:rsidR="009674FA" w:rsidRPr="00953341" w:rsidRDefault="009674FA" w:rsidP="00A11667">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ver.</w:t>
            </w:r>
          </w:p>
        </w:tc>
      </w:tr>
      <w:tr w:rsidR="009674FA" w:rsidRPr="00953341" w14:paraId="5CA281DE" w14:textId="77777777" w:rsidTr="00A11667">
        <w:trPr>
          <w:jc w:val="center"/>
        </w:trPr>
        <w:tc>
          <w:tcPr>
            <w:tcW w:w="2500" w:type="pct"/>
            <w:tcBorders>
              <w:top w:val="single" w:sz="4" w:space="0" w:color="BFBFBF" w:themeColor="background1" w:themeShade="BF"/>
              <w:bottom w:val="nil"/>
              <w:right w:val="single" w:sz="8" w:space="0" w:color="BFBFBF"/>
            </w:tcBorders>
            <w:shd w:val="clear" w:color="auto" w:fill="auto"/>
            <w:hideMark/>
          </w:tcPr>
          <w:p w14:paraId="6EC5C75C" w14:textId="77777777" w:rsidR="009674FA" w:rsidRPr="00953341" w:rsidRDefault="009674FA" w:rsidP="00A11667">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1. Fundaciones</w:t>
            </w:r>
          </w:p>
        </w:tc>
        <w:tc>
          <w:tcPr>
            <w:tcW w:w="1250" w:type="pct"/>
            <w:tcBorders>
              <w:top w:val="single" w:sz="4" w:space="0" w:color="BFBFBF" w:themeColor="background1" w:themeShade="BF"/>
              <w:left w:val="nil"/>
              <w:bottom w:val="nil"/>
              <w:right w:val="single" w:sz="8" w:space="0" w:color="BFBFBF"/>
            </w:tcBorders>
            <w:shd w:val="clear" w:color="auto" w:fill="auto"/>
          </w:tcPr>
          <w:p w14:paraId="347E123A" w14:textId="77777777" w:rsidR="009674FA" w:rsidRPr="00953341" w:rsidRDefault="009674FA" w:rsidP="00A11667">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4.342</w:t>
            </w:r>
          </w:p>
        </w:tc>
        <w:tc>
          <w:tcPr>
            <w:tcW w:w="1250" w:type="pct"/>
            <w:tcBorders>
              <w:top w:val="single" w:sz="4" w:space="0" w:color="BFBFBF" w:themeColor="background1" w:themeShade="BF"/>
              <w:left w:val="nil"/>
              <w:bottom w:val="nil"/>
            </w:tcBorders>
            <w:shd w:val="clear" w:color="auto" w:fill="auto"/>
          </w:tcPr>
          <w:p w14:paraId="638E1402" w14:textId="77777777" w:rsidR="009674FA" w:rsidRPr="006F1350" w:rsidRDefault="009674FA" w:rsidP="00A11667">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36,7</w:t>
            </w:r>
          </w:p>
        </w:tc>
      </w:tr>
      <w:tr w:rsidR="009674FA" w:rsidRPr="00953341" w14:paraId="59D349D5" w14:textId="77777777" w:rsidTr="00A11667">
        <w:trPr>
          <w:jc w:val="center"/>
        </w:trPr>
        <w:tc>
          <w:tcPr>
            <w:tcW w:w="2500" w:type="pct"/>
            <w:tcBorders>
              <w:top w:val="nil"/>
              <w:bottom w:val="nil"/>
              <w:right w:val="single" w:sz="8" w:space="0" w:color="BFBFBF"/>
            </w:tcBorders>
            <w:shd w:val="clear" w:color="auto" w:fill="auto"/>
            <w:hideMark/>
          </w:tcPr>
          <w:p w14:paraId="615D0620" w14:textId="77777777" w:rsidR="009674FA" w:rsidRPr="00953341" w:rsidRDefault="009674FA" w:rsidP="00A11667">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2.Centros Especiales de Empleo</w:t>
            </w:r>
          </w:p>
        </w:tc>
        <w:tc>
          <w:tcPr>
            <w:tcW w:w="1250" w:type="pct"/>
            <w:tcBorders>
              <w:top w:val="nil"/>
              <w:left w:val="nil"/>
              <w:bottom w:val="nil"/>
              <w:right w:val="single" w:sz="8" w:space="0" w:color="BFBFBF"/>
            </w:tcBorders>
            <w:shd w:val="clear" w:color="auto" w:fill="auto"/>
          </w:tcPr>
          <w:p w14:paraId="48C0E9B8" w14:textId="77777777" w:rsidR="009674FA" w:rsidRPr="00953341" w:rsidRDefault="009674FA" w:rsidP="00A11667">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884</w:t>
            </w:r>
          </w:p>
        </w:tc>
        <w:tc>
          <w:tcPr>
            <w:tcW w:w="1250" w:type="pct"/>
            <w:tcBorders>
              <w:top w:val="nil"/>
              <w:left w:val="nil"/>
              <w:bottom w:val="nil"/>
            </w:tcBorders>
            <w:shd w:val="clear" w:color="auto" w:fill="auto"/>
          </w:tcPr>
          <w:p w14:paraId="2BD3077E" w14:textId="77777777" w:rsidR="009674FA" w:rsidRPr="006F1350" w:rsidRDefault="009674FA" w:rsidP="00A11667">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7,5</w:t>
            </w:r>
          </w:p>
        </w:tc>
      </w:tr>
      <w:tr w:rsidR="009674FA" w:rsidRPr="00953341" w14:paraId="6E5E4CBD" w14:textId="77777777" w:rsidTr="00A11667">
        <w:trPr>
          <w:jc w:val="center"/>
        </w:trPr>
        <w:tc>
          <w:tcPr>
            <w:tcW w:w="2500" w:type="pct"/>
            <w:tcBorders>
              <w:top w:val="nil"/>
              <w:bottom w:val="nil"/>
              <w:right w:val="single" w:sz="8" w:space="0" w:color="BFBFBF"/>
            </w:tcBorders>
            <w:shd w:val="clear" w:color="auto" w:fill="auto"/>
            <w:hideMark/>
          </w:tcPr>
          <w:p w14:paraId="19C46126" w14:textId="77777777" w:rsidR="009674FA" w:rsidRPr="00953341" w:rsidRDefault="009674FA" w:rsidP="00A11667">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3.Asociaciones de Utilidad Pública</w:t>
            </w:r>
          </w:p>
        </w:tc>
        <w:tc>
          <w:tcPr>
            <w:tcW w:w="1250" w:type="pct"/>
            <w:tcBorders>
              <w:top w:val="nil"/>
              <w:left w:val="nil"/>
              <w:bottom w:val="nil"/>
              <w:right w:val="single" w:sz="8" w:space="0" w:color="BFBFBF"/>
            </w:tcBorders>
            <w:shd w:val="clear" w:color="auto" w:fill="auto"/>
          </w:tcPr>
          <w:p w14:paraId="1DCFB072" w14:textId="77777777" w:rsidR="009674FA" w:rsidRPr="00953341" w:rsidRDefault="009674FA" w:rsidP="00A11667">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6.421</w:t>
            </w:r>
          </w:p>
        </w:tc>
        <w:tc>
          <w:tcPr>
            <w:tcW w:w="1250" w:type="pct"/>
            <w:tcBorders>
              <w:top w:val="nil"/>
              <w:left w:val="nil"/>
              <w:bottom w:val="nil"/>
            </w:tcBorders>
            <w:shd w:val="clear" w:color="auto" w:fill="auto"/>
          </w:tcPr>
          <w:p w14:paraId="43B0BD63" w14:textId="77777777" w:rsidR="009674FA" w:rsidRPr="006F1350" w:rsidRDefault="009674FA" w:rsidP="00A11667">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54,3</w:t>
            </w:r>
          </w:p>
        </w:tc>
      </w:tr>
      <w:tr w:rsidR="009674FA" w:rsidRPr="00953341" w14:paraId="44F4A85C" w14:textId="77777777" w:rsidTr="00A11667">
        <w:trPr>
          <w:jc w:val="center"/>
        </w:trPr>
        <w:tc>
          <w:tcPr>
            <w:tcW w:w="2500" w:type="pct"/>
            <w:tcBorders>
              <w:top w:val="nil"/>
              <w:bottom w:val="nil"/>
              <w:right w:val="single" w:sz="8" w:space="0" w:color="BFBFBF"/>
            </w:tcBorders>
            <w:shd w:val="clear" w:color="auto" w:fill="auto"/>
            <w:hideMark/>
          </w:tcPr>
          <w:p w14:paraId="32B2DD55" w14:textId="77777777" w:rsidR="009674FA" w:rsidRPr="00953341" w:rsidRDefault="009674FA" w:rsidP="00A11667">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4.Empresas de Inserción</w:t>
            </w:r>
          </w:p>
        </w:tc>
        <w:tc>
          <w:tcPr>
            <w:tcW w:w="1250" w:type="pct"/>
            <w:tcBorders>
              <w:top w:val="nil"/>
              <w:left w:val="nil"/>
              <w:bottom w:val="nil"/>
              <w:right w:val="single" w:sz="8" w:space="0" w:color="BFBFBF"/>
            </w:tcBorders>
            <w:shd w:val="clear" w:color="auto" w:fill="auto"/>
          </w:tcPr>
          <w:p w14:paraId="12E1C44C" w14:textId="77777777" w:rsidR="009674FA" w:rsidRPr="00953341" w:rsidRDefault="009674FA" w:rsidP="00A11667">
            <w:pPr>
              <w:spacing w:line="264" w:lineRule="auto"/>
              <w:ind w:right="244"/>
              <w:jc w:val="right"/>
              <w:rPr>
                <w:rFonts w:eastAsia="Times New Roman" w:cs="Arial"/>
                <w:color w:val="000000"/>
                <w:sz w:val="16"/>
                <w:szCs w:val="16"/>
                <w:lang w:eastAsia="es-ES"/>
              </w:rPr>
            </w:pPr>
            <w:r w:rsidRPr="00063629">
              <w:rPr>
                <w:rFonts w:eastAsia="Times New Roman" w:cs="Arial"/>
                <w:color w:val="000000"/>
                <w:sz w:val="16"/>
                <w:szCs w:val="16"/>
                <w:lang w:eastAsia="es-ES"/>
              </w:rPr>
              <w:t>46</w:t>
            </w:r>
          </w:p>
        </w:tc>
        <w:tc>
          <w:tcPr>
            <w:tcW w:w="1250" w:type="pct"/>
            <w:tcBorders>
              <w:top w:val="nil"/>
              <w:left w:val="nil"/>
              <w:bottom w:val="nil"/>
            </w:tcBorders>
            <w:shd w:val="clear" w:color="auto" w:fill="auto"/>
          </w:tcPr>
          <w:p w14:paraId="7A3456D8" w14:textId="77777777" w:rsidR="009674FA" w:rsidRPr="006F1350" w:rsidRDefault="009674FA" w:rsidP="00A11667">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0,4</w:t>
            </w:r>
          </w:p>
        </w:tc>
      </w:tr>
      <w:tr w:rsidR="009674FA" w:rsidRPr="00953341" w14:paraId="6FE6B8A0" w14:textId="77777777" w:rsidTr="00A11667">
        <w:trPr>
          <w:jc w:val="center"/>
        </w:trPr>
        <w:tc>
          <w:tcPr>
            <w:tcW w:w="2500" w:type="pct"/>
            <w:tcBorders>
              <w:top w:val="nil"/>
              <w:bottom w:val="nil"/>
              <w:right w:val="single" w:sz="8" w:space="0" w:color="BFBFBF"/>
            </w:tcBorders>
            <w:shd w:val="clear" w:color="auto" w:fill="auto"/>
            <w:hideMark/>
          </w:tcPr>
          <w:p w14:paraId="78EBB00E" w14:textId="77777777" w:rsidR="009674FA" w:rsidRPr="00953341" w:rsidRDefault="009674FA" w:rsidP="00A11667">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5.SATs</w:t>
            </w:r>
          </w:p>
        </w:tc>
        <w:tc>
          <w:tcPr>
            <w:tcW w:w="1250" w:type="pct"/>
            <w:tcBorders>
              <w:top w:val="nil"/>
              <w:left w:val="nil"/>
              <w:bottom w:val="nil"/>
              <w:right w:val="single" w:sz="8" w:space="0" w:color="BFBFBF"/>
            </w:tcBorders>
            <w:shd w:val="clear" w:color="auto" w:fill="auto"/>
          </w:tcPr>
          <w:p w14:paraId="04CDF2BD" w14:textId="77777777" w:rsidR="009674FA" w:rsidRPr="00953341" w:rsidRDefault="009674FA" w:rsidP="00A11667">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96</w:t>
            </w:r>
          </w:p>
        </w:tc>
        <w:tc>
          <w:tcPr>
            <w:tcW w:w="1250" w:type="pct"/>
            <w:tcBorders>
              <w:top w:val="nil"/>
              <w:left w:val="nil"/>
              <w:bottom w:val="nil"/>
            </w:tcBorders>
            <w:shd w:val="clear" w:color="auto" w:fill="auto"/>
          </w:tcPr>
          <w:p w14:paraId="6BE5F4A1" w14:textId="77777777" w:rsidR="009674FA" w:rsidRPr="006F1350" w:rsidRDefault="009674FA" w:rsidP="00A11667">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0,8</w:t>
            </w:r>
          </w:p>
        </w:tc>
      </w:tr>
      <w:tr w:rsidR="009674FA" w:rsidRPr="00953341" w14:paraId="2535BDA1" w14:textId="77777777" w:rsidTr="00A11667">
        <w:trPr>
          <w:jc w:val="center"/>
        </w:trPr>
        <w:tc>
          <w:tcPr>
            <w:tcW w:w="2500" w:type="pct"/>
            <w:tcBorders>
              <w:top w:val="nil"/>
              <w:bottom w:val="nil"/>
              <w:right w:val="single" w:sz="8" w:space="0" w:color="BFBFBF"/>
            </w:tcBorders>
            <w:shd w:val="clear" w:color="auto" w:fill="auto"/>
            <w:hideMark/>
          </w:tcPr>
          <w:p w14:paraId="0145C0F3" w14:textId="77777777" w:rsidR="009674FA" w:rsidRPr="00953341" w:rsidRDefault="009674FA" w:rsidP="00A11667">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6.Cofradías de Pescadores</w:t>
            </w:r>
          </w:p>
        </w:tc>
        <w:tc>
          <w:tcPr>
            <w:tcW w:w="1250" w:type="pct"/>
            <w:tcBorders>
              <w:top w:val="nil"/>
              <w:left w:val="nil"/>
              <w:bottom w:val="nil"/>
              <w:right w:val="single" w:sz="8" w:space="0" w:color="BFBFBF"/>
            </w:tcBorders>
            <w:shd w:val="clear" w:color="auto" w:fill="auto"/>
          </w:tcPr>
          <w:p w14:paraId="6C07D043" w14:textId="77777777" w:rsidR="009674FA" w:rsidRPr="00953341" w:rsidRDefault="009674FA" w:rsidP="00A11667">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30</w:t>
            </w:r>
          </w:p>
        </w:tc>
        <w:tc>
          <w:tcPr>
            <w:tcW w:w="1250" w:type="pct"/>
            <w:tcBorders>
              <w:top w:val="nil"/>
              <w:left w:val="nil"/>
              <w:bottom w:val="nil"/>
            </w:tcBorders>
            <w:shd w:val="clear" w:color="auto" w:fill="auto"/>
          </w:tcPr>
          <w:p w14:paraId="02CD9E12" w14:textId="77777777" w:rsidR="009674FA" w:rsidRPr="006F1350" w:rsidRDefault="009674FA" w:rsidP="00A11667">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0,3</w:t>
            </w:r>
          </w:p>
        </w:tc>
      </w:tr>
      <w:tr w:rsidR="009674FA" w:rsidRPr="00953341" w14:paraId="4EA4EF8D" w14:textId="77777777" w:rsidTr="00A11667">
        <w:trPr>
          <w:jc w:val="center"/>
        </w:trPr>
        <w:tc>
          <w:tcPr>
            <w:tcW w:w="2500" w:type="pct"/>
            <w:tcBorders>
              <w:top w:val="nil"/>
              <w:bottom w:val="single" w:sz="4" w:space="0" w:color="BFBFBF" w:themeColor="background1" w:themeShade="BF"/>
              <w:right w:val="single" w:sz="8" w:space="0" w:color="BFBFBF"/>
            </w:tcBorders>
            <w:shd w:val="clear" w:color="auto" w:fill="auto"/>
            <w:hideMark/>
          </w:tcPr>
          <w:p w14:paraId="19B89FF6" w14:textId="77777777" w:rsidR="009674FA" w:rsidRPr="00953341" w:rsidRDefault="009674FA" w:rsidP="00A11667">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7.EPSVs</w:t>
            </w:r>
          </w:p>
        </w:tc>
        <w:tc>
          <w:tcPr>
            <w:tcW w:w="1250" w:type="pct"/>
            <w:tcBorders>
              <w:top w:val="nil"/>
              <w:left w:val="nil"/>
              <w:bottom w:val="single" w:sz="4" w:space="0" w:color="BFBFBF" w:themeColor="background1" w:themeShade="BF"/>
              <w:right w:val="nil"/>
            </w:tcBorders>
            <w:shd w:val="clear" w:color="auto" w:fill="auto"/>
          </w:tcPr>
          <w:p w14:paraId="5ADD5C02" w14:textId="77777777" w:rsidR="009674FA" w:rsidRPr="00953341" w:rsidRDefault="009674FA" w:rsidP="00A11667">
            <w:pPr>
              <w:spacing w:line="264" w:lineRule="auto"/>
              <w:ind w:right="244"/>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1250" w:type="pct"/>
            <w:tcBorders>
              <w:top w:val="nil"/>
              <w:left w:val="single" w:sz="8" w:space="0" w:color="BFBFBF"/>
              <w:bottom w:val="single" w:sz="4" w:space="0" w:color="BFBFBF" w:themeColor="background1" w:themeShade="BF"/>
            </w:tcBorders>
            <w:shd w:val="clear" w:color="auto" w:fill="auto"/>
          </w:tcPr>
          <w:p w14:paraId="791FA90A" w14:textId="77777777" w:rsidR="009674FA" w:rsidRPr="006F1350" w:rsidRDefault="009674FA" w:rsidP="00A11667">
            <w:pPr>
              <w:spacing w:line="264" w:lineRule="auto"/>
              <w:ind w:right="244"/>
              <w:jc w:val="right"/>
              <w:rPr>
                <w:rFonts w:eastAsia="Times New Roman" w:cs="Arial"/>
                <w:color w:val="000000"/>
                <w:sz w:val="16"/>
                <w:szCs w:val="16"/>
                <w:lang w:eastAsia="es-ES"/>
              </w:rPr>
            </w:pPr>
            <w:proofErr w:type="spellStart"/>
            <w:r w:rsidRPr="006F1350">
              <w:rPr>
                <w:rFonts w:eastAsia="Times New Roman" w:cs="Arial"/>
                <w:color w:val="000000"/>
                <w:sz w:val="16"/>
                <w:szCs w:val="16"/>
                <w:lang w:eastAsia="es-ES"/>
              </w:rPr>
              <w:t>n.d</w:t>
            </w:r>
            <w:proofErr w:type="spellEnd"/>
            <w:r w:rsidRPr="006F1350">
              <w:rPr>
                <w:rFonts w:eastAsia="Times New Roman" w:cs="Arial"/>
                <w:color w:val="000000"/>
                <w:sz w:val="16"/>
                <w:szCs w:val="16"/>
                <w:lang w:eastAsia="es-ES"/>
              </w:rPr>
              <w:t>.</w:t>
            </w:r>
          </w:p>
        </w:tc>
      </w:tr>
      <w:tr w:rsidR="009674FA" w:rsidRPr="00953341" w14:paraId="7D362994" w14:textId="77777777" w:rsidTr="00A11667">
        <w:trPr>
          <w:jc w:val="center"/>
        </w:trPr>
        <w:tc>
          <w:tcPr>
            <w:tcW w:w="2500"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2886C512" w14:textId="77777777" w:rsidR="009674FA" w:rsidRPr="00953341" w:rsidRDefault="009674FA" w:rsidP="00A11667">
            <w:pPr>
              <w:spacing w:line="264" w:lineRule="auto"/>
              <w:rPr>
                <w:rFonts w:eastAsia="Times New Roman" w:cs="Arial"/>
                <w:b/>
                <w:color w:val="000000"/>
                <w:sz w:val="16"/>
                <w:szCs w:val="16"/>
                <w:lang w:eastAsia="es-ES"/>
              </w:rPr>
            </w:pPr>
            <w:r w:rsidRPr="00953341">
              <w:rPr>
                <w:rFonts w:eastAsia="Times New Roman" w:cs="Arial"/>
                <w:b/>
                <w:color w:val="000000"/>
                <w:sz w:val="16"/>
                <w:szCs w:val="16"/>
                <w:lang w:eastAsia="es-ES"/>
              </w:rPr>
              <w:t>TOTAL</w:t>
            </w:r>
          </w:p>
        </w:tc>
        <w:tc>
          <w:tcPr>
            <w:tcW w:w="1250" w:type="pct"/>
            <w:tcBorders>
              <w:top w:val="single" w:sz="4" w:space="0" w:color="BFBFBF" w:themeColor="background1" w:themeShade="BF"/>
              <w:left w:val="nil"/>
              <w:bottom w:val="single" w:sz="4" w:space="0" w:color="BFBFBF" w:themeColor="background1" w:themeShade="BF"/>
              <w:right w:val="nil"/>
            </w:tcBorders>
            <w:shd w:val="clear" w:color="auto" w:fill="auto"/>
          </w:tcPr>
          <w:p w14:paraId="55431D01" w14:textId="77777777" w:rsidR="009674FA" w:rsidRPr="00953341" w:rsidRDefault="009674FA" w:rsidP="00A11667">
            <w:pPr>
              <w:spacing w:line="264" w:lineRule="auto"/>
              <w:ind w:right="244"/>
              <w:jc w:val="right"/>
              <w:rPr>
                <w:rFonts w:eastAsia="Times New Roman" w:cs="Arial"/>
                <w:b/>
                <w:bCs/>
                <w:color w:val="000000"/>
                <w:sz w:val="16"/>
                <w:szCs w:val="16"/>
                <w:lang w:eastAsia="es-ES"/>
              </w:rPr>
            </w:pPr>
            <w:r>
              <w:rPr>
                <w:rFonts w:eastAsia="Times New Roman" w:cs="Arial"/>
                <w:b/>
                <w:bCs/>
                <w:color w:val="000000"/>
                <w:sz w:val="16"/>
                <w:szCs w:val="16"/>
                <w:lang w:eastAsia="es-ES"/>
              </w:rPr>
              <w:t>11.819</w:t>
            </w:r>
          </w:p>
        </w:tc>
        <w:tc>
          <w:tcPr>
            <w:tcW w:w="1250" w:type="pct"/>
            <w:tcBorders>
              <w:top w:val="single" w:sz="4" w:space="0" w:color="BFBFBF" w:themeColor="background1" w:themeShade="BF"/>
              <w:left w:val="single" w:sz="8" w:space="0" w:color="BFBFBF"/>
              <w:bottom w:val="single" w:sz="4" w:space="0" w:color="BFBFBF" w:themeColor="background1" w:themeShade="BF"/>
            </w:tcBorders>
            <w:shd w:val="clear" w:color="auto" w:fill="auto"/>
          </w:tcPr>
          <w:p w14:paraId="0ABC848F" w14:textId="77777777" w:rsidR="009674FA" w:rsidRPr="00953341" w:rsidRDefault="009674FA" w:rsidP="00A11667">
            <w:pPr>
              <w:spacing w:line="264" w:lineRule="auto"/>
              <w:ind w:right="244"/>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14:paraId="21E6057C" w14:textId="77777777" w:rsidR="009674FA" w:rsidRDefault="009674FA" w:rsidP="009674FA">
      <w:pPr>
        <w:jc w:val="left"/>
        <w:rPr>
          <w:rFonts w:eastAsia="Times New Roman" w:cs="Arial"/>
          <w:i/>
          <w:sz w:val="16"/>
          <w:szCs w:val="20"/>
          <w:lang w:eastAsia="es-ES"/>
        </w:rPr>
      </w:pPr>
    </w:p>
    <w:p w14:paraId="106D1D1F" w14:textId="77777777" w:rsidR="009674FA" w:rsidRDefault="009674FA" w:rsidP="009674FA">
      <w:pPr>
        <w:rPr>
          <w:rFonts w:cs="Arial"/>
        </w:rPr>
      </w:pPr>
      <w:r w:rsidRPr="00B51D85">
        <w:rPr>
          <w:rFonts w:cs="Arial"/>
        </w:rPr>
        <w:t>A pesar de la</w:t>
      </w:r>
      <w:r>
        <w:rPr>
          <w:rFonts w:cs="Arial"/>
        </w:rPr>
        <w:t xml:space="preserve"> positiva evolución experimentada en las cifras de empleo, las cifras económicas en términos de facturación y VAB sitúan valores inferiores a los registrados en 2014. </w:t>
      </w:r>
    </w:p>
    <w:p w14:paraId="4502F525" w14:textId="77777777" w:rsidR="009674FA" w:rsidRDefault="009674FA" w:rsidP="009674FA">
      <w:pPr>
        <w:rPr>
          <w:rFonts w:cs="Arial"/>
        </w:rPr>
      </w:pPr>
    </w:p>
    <w:p w14:paraId="1D835FD7" w14:textId="77777777" w:rsidR="009674FA" w:rsidRDefault="009674FA" w:rsidP="009674FA">
      <w:pPr>
        <w:rPr>
          <w:rFonts w:cs="Arial"/>
        </w:rPr>
      </w:pPr>
      <w:r>
        <w:rPr>
          <w:rFonts w:cs="Arial"/>
        </w:rPr>
        <w:t>La facturación de las NFES, con una cifra global de 2.066 millones de euros, resulta un 5,4% inferior a la registrada en 2014; una realidad que viene lastrada por la caída de un 1</w:t>
      </w:r>
      <w:r w:rsidR="0090027A">
        <w:rPr>
          <w:rFonts w:cs="Arial"/>
        </w:rPr>
        <w:t>0,9</w:t>
      </w:r>
      <w:r>
        <w:rPr>
          <w:rFonts w:cs="Arial"/>
        </w:rPr>
        <w:t xml:space="preserve">% en la facturación de las </w:t>
      </w:r>
      <w:proofErr w:type="spellStart"/>
      <w:r>
        <w:rPr>
          <w:rFonts w:cs="Arial"/>
        </w:rPr>
        <w:t>ESPVs</w:t>
      </w:r>
      <w:proofErr w:type="spellEnd"/>
      <w:r>
        <w:rPr>
          <w:rFonts w:cs="Arial"/>
        </w:rPr>
        <w:t xml:space="preserve"> –que suponen el 53,1% de la facturación global de las NFES- y por el descenso de las facturaciones registradas entre las Fundaciones (-15,7%, con un nivel de facturación de 442 millones de euros) y las Asociaciones de Utilidad Pública (-2,1% hasta una facturación de 90,5 millones de euros). </w:t>
      </w:r>
    </w:p>
    <w:p w14:paraId="540074F3" w14:textId="77777777" w:rsidR="009674FA" w:rsidRDefault="009674FA" w:rsidP="009674FA">
      <w:pPr>
        <w:rPr>
          <w:rFonts w:cs="Arial"/>
        </w:rPr>
      </w:pPr>
    </w:p>
    <w:p w14:paraId="309370CF" w14:textId="77777777" w:rsidR="009674FA" w:rsidRPr="00B51D85" w:rsidRDefault="009674FA" w:rsidP="009674FA">
      <w:pPr>
        <w:rPr>
          <w:rFonts w:cs="Arial"/>
        </w:rPr>
      </w:pPr>
      <w:r>
        <w:rPr>
          <w:rFonts w:cs="Arial"/>
        </w:rPr>
        <w:t xml:space="preserve">En positivo, los Centros Especiales de Empleo elevan de forma significativa su nivel de facturación (36%) hasta alcanzar una cifra de facturación anual de 311,6 millones de euros. Las </w:t>
      </w:r>
      <w:proofErr w:type="spellStart"/>
      <w:r>
        <w:rPr>
          <w:rFonts w:cs="Arial"/>
        </w:rPr>
        <w:t>SATs</w:t>
      </w:r>
      <w:proofErr w:type="spellEnd"/>
      <w:r>
        <w:rPr>
          <w:rFonts w:cs="Arial"/>
        </w:rPr>
        <w:t xml:space="preserve"> con una facturación de 51,2 millones crecen en un 26,4%, las Cofradías de Pescadores incrementan sus ventas en un 17,4% hasta un nivel de facturación de 37,4 millones de euros y las Empresas de Inserción, con una facturación de 36,3 millones de euros, experimentan un crecimiento del 7,2%.</w:t>
      </w:r>
    </w:p>
    <w:p w14:paraId="235B8992" w14:textId="77777777" w:rsidR="009674FA" w:rsidRDefault="009674FA" w:rsidP="009674FA">
      <w:pPr>
        <w:pStyle w:val="Epgrafe"/>
        <w:spacing w:line="264" w:lineRule="auto"/>
        <w:ind w:left="1134" w:hanging="1134"/>
        <w:jc w:val="center"/>
        <w:rPr>
          <w:rFonts w:ascii="Arial" w:hAnsi="Arial" w:cs="Arial"/>
          <w:b w:val="0"/>
          <w:color w:val="5F5F5F"/>
          <w:sz w:val="18"/>
          <w:szCs w:val="18"/>
        </w:rPr>
      </w:pPr>
      <w:bookmarkStart w:id="106" w:name="_Toc445380984"/>
      <w:bookmarkStart w:id="107" w:name="_Toc513019816"/>
      <w:bookmarkStart w:id="108" w:name="_Toc513532857"/>
    </w:p>
    <w:bookmarkEnd w:id="106"/>
    <w:bookmarkEnd w:id="107"/>
    <w:bookmarkEnd w:id="108"/>
    <w:p w14:paraId="09B96DC0" w14:textId="77777777" w:rsidR="009674FA" w:rsidRDefault="009674FA" w:rsidP="009674FA">
      <w:pPr>
        <w:pStyle w:val="Epgrafe"/>
        <w:spacing w:line="264" w:lineRule="auto"/>
        <w:jc w:val="center"/>
        <w:rPr>
          <w:rFonts w:ascii="Arial" w:hAnsi="Arial" w:cs="Arial"/>
          <w:b w:val="0"/>
          <w:color w:val="5F5F5F"/>
          <w:sz w:val="18"/>
          <w:szCs w:val="18"/>
        </w:rPr>
      </w:pPr>
      <w:r w:rsidRPr="00CA797C">
        <w:rPr>
          <w:rFonts w:ascii="Arial" w:hAnsi="Arial" w:cs="Arial"/>
          <w:b w:val="0"/>
          <w:color w:val="5F5F5F"/>
          <w:sz w:val="18"/>
          <w:szCs w:val="18"/>
        </w:rPr>
        <w:t xml:space="preserve">EVOLUCIÓN DE LA FACTURACIÓN POR SEGMENTOS NUEVAS FORMAS DE LA ECONOMÍA SOCIAL </w:t>
      </w:r>
      <w:r>
        <w:rPr>
          <w:rFonts w:ascii="Arial" w:hAnsi="Arial" w:cs="Arial"/>
          <w:b w:val="0"/>
          <w:color w:val="5F5F5F"/>
          <w:sz w:val="18"/>
          <w:szCs w:val="18"/>
        </w:rPr>
        <w:t xml:space="preserve">2014 - </w:t>
      </w:r>
      <w:r w:rsidRPr="00CA797C">
        <w:rPr>
          <w:rFonts w:ascii="Arial" w:hAnsi="Arial" w:cs="Arial"/>
          <w:b w:val="0"/>
          <w:color w:val="5F5F5F"/>
          <w:sz w:val="18"/>
          <w:szCs w:val="18"/>
        </w:rPr>
        <w:t>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y %v.)</w:t>
      </w:r>
    </w:p>
    <w:tbl>
      <w:tblPr>
        <w:tblW w:w="5000" w:type="pct"/>
        <w:jc w:val="center"/>
        <w:tblCellMar>
          <w:left w:w="70" w:type="dxa"/>
          <w:right w:w="70" w:type="dxa"/>
        </w:tblCellMar>
        <w:tblLook w:val="04A0" w:firstRow="1" w:lastRow="0" w:firstColumn="1" w:lastColumn="0" w:noHBand="0" w:noVBand="1"/>
      </w:tblPr>
      <w:tblGrid>
        <w:gridCol w:w="4494"/>
        <w:gridCol w:w="2247"/>
        <w:gridCol w:w="2245"/>
      </w:tblGrid>
      <w:tr w:rsidR="009674FA" w:rsidRPr="00CA797C" w14:paraId="4703B1ED" w14:textId="77777777" w:rsidTr="00A11667">
        <w:trPr>
          <w:jc w:val="center"/>
        </w:trPr>
        <w:tc>
          <w:tcPr>
            <w:tcW w:w="2501"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29B40BB5" w14:textId="77777777" w:rsidR="009674FA" w:rsidRPr="00CA797C" w:rsidRDefault="009674FA" w:rsidP="00A11667">
            <w:pPr>
              <w:spacing w:line="264" w:lineRule="auto"/>
              <w:jc w:val="left"/>
              <w:rPr>
                <w:rFonts w:ascii="Calibri" w:eastAsia="Times New Roman" w:hAnsi="Calibri" w:cs="Times New Roman"/>
                <w:color w:val="000000"/>
                <w:sz w:val="22"/>
                <w:lang w:eastAsia="es-ES"/>
              </w:rPr>
            </w:pPr>
          </w:p>
        </w:tc>
        <w:tc>
          <w:tcPr>
            <w:tcW w:w="2499" w:type="pct"/>
            <w:gridSpan w:val="2"/>
            <w:tcBorders>
              <w:top w:val="single" w:sz="4" w:space="0" w:color="BFBFBF" w:themeColor="background1" w:themeShade="BF"/>
              <w:left w:val="nil"/>
              <w:bottom w:val="single" w:sz="8" w:space="0" w:color="BFBFBF"/>
            </w:tcBorders>
            <w:shd w:val="clear" w:color="auto" w:fill="DBE5F1" w:themeFill="accent1" w:themeFillTint="33"/>
          </w:tcPr>
          <w:p w14:paraId="7B31F7FD" w14:textId="77777777" w:rsidR="009674FA" w:rsidRPr="00CA797C" w:rsidRDefault="009674FA" w:rsidP="00A11667">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Facturación </w:t>
            </w:r>
          </w:p>
        </w:tc>
      </w:tr>
      <w:tr w:rsidR="009674FA" w:rsidRPr="00CA797C" w14:paraId="6FEB029E" w14:textId="77777777" w:rsidTr="00A11667">
        <w:trPr>
          <w:trHeight w:val="60"/>
          <w:jc w:val="center"/>
        </w:trPr>
        <w:tc>
          <w:tcPr>
            <w:tcW w:w="2501"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73CDA53D" w14:textId="77777777" w:rsidR="009674FA" w:rsidRPr="00CA797C" w:rsidRDefault="009674FA" w:rsidP="00A11667">
            <w:pPr>
              <w:spacing w:line="264" w:lineRule="auto"/>
              <w:jc w:val="left"/>
              <w:rPr>
                <w:rFonts w:ascii="Calibri" w:eastAsia="Times New Roman" w:hAnsi="Calibri" w:cs="Times New Roman"/>
                <w:color w:val="000000"/>
                <w:sz w:val="22"/>
                <w:lang w:eastAsia="es-ES"/>
              </w:rPr>
            </w:pPr>
          </w:p>
        </w:tc>
        <w:tc>
          <w:tcPr>
            <w:tcW w:w="1250" w:type="pct"/>
            <w:tcBorders>
              <w:top w:val="single" w:sz="8" w:space="0" w:color="BFBF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334914B0" w14:textId="77777777" w:rsidR="009674FA" w:rsidRPr="00CA797C" w:rsidRDefault="009674FA" w:rsidP="00A11667">
            <w:pPr>
              <w:spacing w:line="264" w:lineRule="auto"/>
              <w:jc w:val="center"/>
              <w:rPr>
                <w:rFonts w:eastAsia="Times New Roman" w:cs="Arial"/>
                <w:b/>
                <w:bCs/>
                <w:color w:val="000000"/>
                <w:sz w:val="16"/>
                <w:szCs w:val="16"/>
                <w:lang w:eastAsia="es-ES"/>
              </w:rPr>
            </w:pPr>
            <w:proofErr w:type="spellStart"/>
            <w:r w:rsidRPr="00CA797C">
              <w:rPr>
                <w:rFonts w:cs="Arial"/>
                <w:b/>
                <w:bCs/>
                <w:sz w:val="16"/>
                <w:szCs w:val="16"/>
              </w:rPr>
              <w:t>Abs</w:t>
            </w:r>
            <w:proofErr w:type="spellEnd"/>
            <w:r w:rsidRPr="00CA797C">
              <w:rPr>
                <w:rFonts w:cs="Arial"/>
                <w:b/>
                <w:bCs/>
                <w:sz w:val="16"/>
                <w:szCs w:val="16"/>
              </w:rPr>
              <w:t>.</w:t>
            </w:r>
          </w:p>
        </w:tc>
        <w:tc>
          <w:tcPr>
            <w:tcW w:w="1250" w:type="pct"/>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tcPr>
          <w:p w14:paraId="15AB83C6" w14:textId="77777777" w:rsidR="009674FA" w:rsidRPr="00CA797C" w:rsidRDefault="009674FA" w:rsidP="00A11667">
            <w:pPr>
              <w:spacing w:line="264" w:lineRule="auto"/>
              <w:jc w:val="center"/>
              <w:rPr>
                <w:rFonts w:eastAsia="Times New Roman" w:cs="Arial"/>
                <w:b/>
                <w:bCs/>
                <w:color w:val="000000"/>
                <w:sz w:val="16"/>
                <w:szCs w:val="16"/>
                <w:lang w:eastAsia="es-ES"/>
              </w:rPr>
            </w:pPr>
            <w:r>
              <w:rPr>
                <w:rFonts w:eastAsia="Times New Roman" w:cs="Arial"/>
                <w:b/>
                <w:bCs/>
                <w:color w:val="000000"/>
                <w:sz w:val="16"/>
                <w:szCs w:val="16"/>
                <w:lang w:eastAsia="es-ES"/>
              </w:rPr>
              <w:t>%Δ16/14</w:t>
            </w:r>
          </w:p>
        </w:tc>
      </w:tr>
      <w:tr w:rsidR="009674FA" w:rsidRPr="00CA797C" w14:paraId="6FFADCA3" w14:textId="77777777" w:rsidTr="00A11667">
        <w:trPr>
          <w:jc w:val="center"/>
        </w:trPr>
        <w:tc>
          <w:tcPr>
            <w:tcW w:w="2501" w:type="pct"/>
            <w:tcBorders>
              <w:top w:val="single" w:sz="4" w:space="0" w:color="BFBFBF" w:themeColor="background1" w:themeShade="BF"/>
              <w:bottom w:val="nil"/>
              <w:right w:val="single" w:sz="8" w:space="0" w:color="BFBFBF"/>
            </w:tcBorders>
            <w:shd w:val="clear" w:color="auto" w:fill="auto"/>
            <w:hideMark/>
          </w:tcPr>
          <w:p w14:paraId="25D05060"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xml:space="preserve">1. </w:t>
            </w:r>
            <w:proofErr w:type="spellStart"/>
            <w:r>
              <w:rPr>
                <w:rFonts w:eastAsia="Times New Roman" w:cs="Arial"/>
                <w:color w:val="000000"/>
                <w:sz w:val="16"/>
                <w:szCs w:val="16"/>
                <w:lang w:eastAsia="es-ES"/>
              </w:rPr>
              <w:t>EPSVs</w:t>
            </w:r>
            <w:proofErr w:type="spellEnd"/>
          </w:p>
        </w:tc>
        <w:tc>
          <w:tcPr>
            <w:tcW w:w="1250" w:type="pct"/>
            <w:tcBorders>
              <w:top w:val="single" w:sz="4" w:space="0" w:color="BFBFBF" w:themeColor="background1" w:themeShade="BF"/>
              <w:left w:val="single" w:sz="4" w:space="0" w:color="BFBFBF" w:themeColor="background1" w:themeShade="BF"/>
              <w:bottom w:val="nil"/>
              <w:right w:val="single" w:sz="8" w:space="0" w:color="BFBFBF"/>
            </w:tcBorders>
            <w:shd w:val="clear" w:color="auto" w:fill="auto"/>
          </w:tcPr>
          <w:p w14:paraId="43A838C8" w14:textId="77777777" w:rsidR="009674FA" w:rsidRDefault="009674FA" w:rsidP="00A11667">
            <w:pPr>
              <w:spacing w:line="264" w:lineRule="auto"/>
              <w:ind w:right="123"/>
              <w:jc w:val="right"/>
              <w:rPr>
                <w:rFonts w:cs="Arial"/>
                <w:color w:val="000000"/>
                <w:sz w:val="16"/>
                <w:szCs w:val="16"/>
              </w:rPr>
            </w:pPr>
            <w:r>
              <w:rPr>
                <w:rFonts w:cs="Arial"/>
                <w:color w:val="000000"/>
                <w:sz w:val="16"/>
                <w:szCs w:val="16"/>
              </w:rPr>
              <w:t>1.097.445.300</w:t>
            </w:r>
          </w:p>
        </w:tc>
        <w:tc>
          <w:tcPr>
            <w:tcW w:w="1250" w:type="pct"/>
            <w:tcBorders>
              <w:top w:val="single" w:sz="4" w:space="0" w:color="BFBFBF" w:themeColor="background1" w:themeShade="BF"/>
              <w:left w:val="single" w:sz="4" w:space="0" w:color="BFBFBF" w:themeColor="background1" w:themeShade="BF"/>
              <w:bottom w:val="nil"/>
            </w:tcBorders>
            <w:vAlign w:val="bottom"/>
          </w:tcPr>
          <w:p w14:paraId="27973C8E"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-10,9%</w:t>
            </w:r>
          </w:p>
        </w:tc>
      </w:tr>
      <w:tr w:rsidR="009674FA" w:rsidRPr="00CA797C" w14:paraId="2DA760D0" w14:textId="77777777" w:rsidTr="00A11667">
        <w:trPr>
          <w:jc w:val="center"/>
        </w:trPr>
        <w:tc>
          <w:tcPr>
            <w:tcW w:w="2501" w:type="pct"/>
            <w:tcBorders>
              <w:top w:val="nil"/>
              <w:bottom w:val="nil"/>
              <w:right w:val="single" w:sz="8" w:space="0" w:color="BFBFBF"/>
            </w:tcBorders>
            <w:shd w:val="clear" w:color="auto" w:fill="auto"/>
            <w:hideMark/>
          </w:tcPr>
          <w:p w14:paraId="05EF5D3E"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Fundaciones</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4AD8C919"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441.966.336</w:t>
            </w:r>
          </w:p>
        </w:tc>
        <w:tc>
          <w:tcPr>
            <w:tcW w:w="1250" w:type="pct"/>
            <w:tcBorders>
              <w:top w:val="nil"/>
              <w:left w:val="single" w:sz="4" w:space="0" w:color="BFBFBF" w:themeColor="background1" w:themeShade="BF"/>
              <w:bottom w:val="nil"/>
            </w:tcBorders>
            <w:vAlign w:val="bottom"/>
          </w:tcPr>
          <w:p w14:paraId="79A7990C"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-15,7%</w:t>
            </w:r>
          </w:p>
        </w:tc>
      </w:tr>
      <w:tr w:rsidR="009674FA" w:rsidRPr="00CA797C" w14:paraId="793FCBC5" w14:textId="77777777" w:rsidTr="00A11667">
        <w:trPr>
          <w:jc w:val="center"/>
        </w:trPr>
        <w:tc>
          <w:tcPr>
            <w:tcW w:w="2501" w:type="pct"/>
            <w:tcBorders>
              <w:top w:val="nil"/>
              <w:bottom w:val="nil"/>
              <w:right w:val="single" w:sz="8" w:space="0" w:color="BFBFBF"/>
            </w:tcBorders>
            <w:shd w:val="clear" w:color="auto" w:fill="auto"/>
            <w:hideMark/>
          </w:tcPr>
          <w:p w14:paraId="0939E45B"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Centros Especiales de Empleo</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0CFA33E7"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311.633.567</w:t>
            </w:r>
          </w:p>
        </w:tc>
        <w:tc>
          <w:tcPr>
            <w:tcW w:w="1250" w:type="pct"/>
            <w:tcBorders>
              <w:top w:val="nil"/>
              <w:left w:val="single" w:sz="4" w:space="0" w:color="BFBFBF" w:themeColor="background1" w:themeShade="BF"/>
              <w:bottom w:val="nil"/>
            </w:tcBorders>
            <w:vAlign w:val="bottom"/>
          </w:tcPr>
          <w:p w14:paraId="75A5EB46"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36,1%</w:t>
            </w:r>
          </w:p>
        </w:tc>
      </w:tr>
      <w:tr w:rsidR="009674FA" w:rsidRPr="00CA797C" w14:paraId="05FE5D3B" w14:textId="77777777" w:rsidTr="00A11667">
        <w:trPr>
          <w:jc w:val="center"/>
        </w:trPr>
        <w:tc>
          <w:tcPr>
            <w:tcW w:w="2501" w:type="pct"/>
            <w:tcBorders>
              <w:top w:val="nil"/>
              <w:bottom w:val="nil"/>
              <w:right w:val="single" w:sz="8" w:space="0" w:color="BFBFBF"/>
            </w:tcBorders>
            <w:shd w:val="clear" w:color="auto" w:fill="auto"/>
            <w:noWrap/>
            <w:hideMark/>
          </w:tcPr>
          <w:p w14:paraId="1F7941C6"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Asociaciones de Utilidad Pública</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09DD107D"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90.502.772</w:t>
            </w:r>
          </w:p>
        </w:tc>
        <w:tc>
          <w:tcPr>
            <w:tcW w:w="1250" w:type="pct"/>
            <w:tcBorders>
              <w:top w:val="nil"/>
              <w:left w:val="single" w:sz="4" w:space="0" w:color="BFBFBF" w:themeColor="background1" w:themeShade="BF"/>
              <w:bottom w:val="nil"/>
            </w:tcBorders>
            <w:vAlign w:val="bottom"/>
          </w:tcPr>
          <w:p w14:paraId="00CE50CC"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-2,1%</w:t>
            </w:r>
          </w:p>
        </w:tc>
      </w:tr>
      <w:tr w:rsidR="009674FA" w:rsidRPr="00CA797C" w14:paraId="23919D64" w14:textId="77777777" w:rsidTr="00A11667">
        <w:trPr>
          <w:jc w:val="center"/>
        </w:trPr>
        <w:tc>
          <w:tcPr>
            <w:tcW w:w="2501" w:type="pct"/>
            <w:tcBorders>
              <w:top w:val="nil"/>
              <w:bottom w:val="nil"/>
              <w:right w:val="single" w:sz="8" w:space="0" w:color="BFBFBF"/>
            </w:tcBorders>
            <w:shd w:val="clear" w:color="auto" w:fill="auto"/>
            <w:noWrap/>
            <w:hideMark/>
          </w:tcPr>
          <w:p w14:paraId="0A4B5FFA"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08ADB9FF"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51.207.992</w:t>
            </w:r>
          </w:p>
        </w:tc>
        <w:tc>
          <w:tcPr>
            <w:tcW w:w="1250" w:type="pct"/>
            <w:tcBorders>
              <w:top w:val="nil"/>
              <w:left w:val="single" w:sz="4" w:space="0" w:color="BFBFBF" w:themeColor="background1" w:themeShade="BF"/>
              <w:bottom w:val="nil"/>
            </w:tcBorders>
            <w:vAlign w:val="bottom"/>
          </w:tcPr>
          <w:p w14:paraId="0BC51A60"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26,4%</w:t>
            </w:r>
          </w:p>
        </w:tc>
      </w:tr>
      <w:tr w:rsidR="009674FA" w:rsidRPr="00CA797C" w14:paraId="00B6A17F" w14:textId="77777777" w:rsidTr="00A11667">
        <w:trPr>
          <w:jc w:val="center"/>
        </w:trPr>
        <w:tc>
          <w:tcPr>
            <w:tcW w:w="2501" w:type="pct"/>
            <w:tcBorders>
              <w:top w:val="nil"/>
              <w:bottom w:val="nil"/>
              <w:right w:val="single" w:sz="8" w:space="0" w:color="BFBFBF"/>
            </w:tcBorders>
            <w:shd w:val="clear" w:color="auto" w:fill="auto"/>
            <w:noWrap/>
            <w:hideMark/>
          </w:tcPr>
          <w:p w14:paraId="244FBA10"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Empresas de Inserción</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21A1AE5D"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36.288.405</w:t>
            </w:r>
          </w:p>
        </w:tc>
        <w:tc>
          <w:tcPr>
            <w:tcW w:w="1250" w:type="pct"/>
            <w:tcBorders>
              <w:top w:val="nil"/>
              <w:left w:val="single" w:sz="4" w:space="0" w:color="BFBFBF" w:themeColor="background1" w:themeShade="BF"/>
              <w:bottom w:val="nil"/>
            </w:tcBorders>
            <w:vAlign w:val="bottom"/>
          </w:tcPr>
          <w:p w14:paraId="52AAE240"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7,2%</w:t>
            </w:r>
          </w:p>
        </w:tc>
      </w:tr>
      <w:tr w:rsidR="009674FA" w:rsidRPr="00CA797C" w14:paraId="7D4854E3" w14:textId="77777777" w:rsidTr="00A11667">
        <w:trPr>
          <w:jc w:val="center"/>
        </w:trPr>
        <w:tc>
          <w:tcPr>
            <w:tcW w:w="2501" w:type="pct"/>
            <w:tcBorders>
              <w:top w:val="nil"/>
              <w:bottom w:val="single" w:sz="4" w:space="0" w:color="BFBFBF" w:themeColor="background1" w:themeShade="BF"/>
              <w:right w:val="single" w:sz="8" w:space="0" w:color="BFBFBF"/>
            </w:tcBorders>
            <w:shd w:val="clear" w:color="auto" w:fill="auto"/>
            <w:noWrap/>
            <w:hideMark/>
          </w:tcPr>
          <w:p w14:paraId="795E3C5B" w14:textId="77777777" w:rsidR="009674FA" w:rsidRPr="00CA797C" w:rsidRDefault="009674FA" w:rsidP="00A11667">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Cofradías de Pescadores</w:t>
            </w:r>
          </w:p>
        </w:tc>
        <w:tc>
          <w:tcPr>
            <w:tcW w:w="1250" w:type="pct"/>
            <w:tcBorders>
              <w:top w:val="nil"/>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2F3E6A3E"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37.369.141</w:t>
            </w:r>
          </w:p>
        </w:tc>
        <w:tc>
          <w:tcPr>
            <w:tcW w:w="1250" w:type="pct"/>
            <w:tcBorders>
              <w:top w:val="nil"/>
              <w:left w:val="single" w:sz="4" w:space="0" w:color="BFBFBF" w:themeColor="background1" w:themeShade="BF"/>
              <w:bottom w:val="single" w:sz="4" w:space="0" w:color="BFBFBF" w:themeColor="background1" w:themeShade="BF"/>
            </w:tcBorders>
            <w:vAlign w:val="bottom"/>
          </w:tcPr>
          <w:p w14:paraId="087EA338" w14:textId="77777777" w:rsidR="009674FA" w:rsidRPr="007965DE" w:rsidRDefault="009674FA" w:rsidP="00A11667">
            <w:pPr>
              <w:spacing w:line="264" w:lineRule="auto"/>
              <w:ind w:right="123"/>
              <w:jc w:val="right"/>
              <w:rPr>
                <w:rFonts w:cs="Arial"/>
                <w:color w:val="000000"/>
                <w:sz w:val="16"/>
                <w:szCs w:val="16"/>
              </w:rPr>
            </w:pPr>
            <w:r w:rsidRPr="007965DE">
              <w:rPr>
                <w:rFonts w:cs="Arial"/>
                <w:color w:val="000000"/>
                <w:sz w:val="16"/>
                <w:szCs w:val="16"/>
              </w:rPr>
              <w:t>17,4%</w:t>
            </w:r>
          </w:p>
        </w:tc>
      </w:tr>
      <w:tr w:rsidR="009674FA" w:rsidRPr="00CA797C" w14:paraId="7A7DB4EB" w14:textId="77777777" w:rsidTr="00A11667">
        <w:trPr>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5AED757C" w14:textId="77777777" w:rsidR="009674FA" w:rsidRPr="00CA797C" w:rsidRDefault="009674FA" w:rsidP="00A11667">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62C0FAF9" w14:textId="77777777" w:rsidR="009674FA" w:rsidRPr="007965DE" w:rsidRDefault="009674FA" w:rsidP="00A11667">
            <w:pPr>
              <w:spacing w:line="264" w:lineRule="auto"/>
              <w:ind w:right="123"/>
              <w:jc w:val="right"/>
              <w:rPr>
                <w:rFonts w:ascii="Calibri" w:hAnsi="Calibri" w:cs="Calibri"/>
                <w:b/>
                <w:bCs/>
                <w:szCs w:val="20"/>
              </w:rPr>
            </w:pPr>
            <w:r w:rsidRPr="007965DE">
              <w:rPr>
                <w:rFonts w:cs="Arial"/>
                <w:b/>
                <w:color w:val="000000"/>
                <w:sz w:val="16"/>
                <w:szCs w:val="16"/>
              </w:rPr>
              <w:t>2.066.413.513</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20691600" w14:textId="77777777" w:rsidR="009674FA" w:rsidRPr="007965DE" w:rsidRDefault="009674FA" w:rsidP="00A11667">
            <w:pPr>
              <w:spacing w:line="264" w:lineRule="auto"/>
              <w:ind w:right="123"/>
              <w:jc w:val="right"/>
              <w:rPr>
                <w:rFonts w:cs="Arial"/>
                <w:b/>
                <w:color w:val="000000"/>
                <w:sz w:val="16"/>
                <w:szCs w:val="16"/>
              </w:rPr>
            </w:pPr>
            <w:r w:rsidRPr="007965DE">
              <w:rPr>
                <w:rFonts w:cs="Arial"/>
                <w:b/>
                <w:color w:val="000000"/>
                <w:sz w:val="16"/>
                <w:szCs w:val="16"/>
              </w:rPr>
              <w:t>-5,4%</w:t>
            </w:r>
          </w:p>
        </w:tc>
      </w:tr>
    </w:tbl>
    <w:p w14:paraId="4392A10B" w14:textId="77777777" w:rsidR="009674FA" w:rsidRDefault="009674FA" w:rsidP="009674FA">
      <w:pPr>
        <w:widowControl w:val="0"/>
        <w:spacing w:line="264" w:lineRule="auto"/>
        <w:jc w:val="center"/>
        <w:rPr>
          <w:rFonts w:cs="Arial"/>
          <w:b/>
          <w:snapToGrid w:val="0"/>
          <w:color w:val="1F497D" w:themeColor="text2"/>
          <w:sz w:val="18"/>
          <w:szCs w:val="18"/>
        </w:rPr>
      </w:pPr>
    </w:p>
    <w:p w14:paraId="6B38FEA2" w14:textId="77777777" w:rsidR="009674FA" w:rsidRDefault="009674FA" w:rsidP="009674FA">
      <w:pPr>
        <w:widowControl w:val="0"/>
        <w:rPr>
          <w:rFonts w:cs="Arial"/>
        </w:rPr>
      </w:pPr>
      <w:r>
        <w:rPr>
          <w:rFonts w:cs="Arial"/>
        </w:rPr>
        <w:t>Por su parte, e</w:t>
      </w:r>
      <w:r w:rsidRPr="00AF4C32">
        <w:rPr>
          <w:rFonts w:cs="Arial"/>
        </w:rPr>
        <w:t xml:space="preserve">l VAB </w:t>
      </w:r>
      <w:r>
        <w:rPr>
          <w:rFonts w:cs="Arial"/>
        </w:rPr>
        <w:t>cuantificado</w:t>
      </w:r>
      <w:r w:rsidRPr="00AF4C32">
        <w:rPr>
          <w:rFonts w:cs="Arial"/>
        </w:rPr>
        <w:t xml:space="preserve"> en un total de 366,5 millones de euros, resulta un 21% in</w:t>
      </w:r>
      <w:r>
        <w:rPr>
          <w:rFonts w:cs="Arial"/>
        </w:rPr>
        <w:t>ferior al VAB generado en 2014, hecho fundamentado en el importante descenso experimentado en el VAB asociado a las Fundaciones que se contraen a cerca de la mitad en relación a 2014 –de 267 millones de euros a 133,9-, constituyendo los Centros Especiales de Empleo, el tipo de entidad que mayor VAB genera entre las NFES en 2016 (158,8 millones de euros).</w:t>
      </w:r>
    </w:p>
    <w:p w14:paraId="048D6C50" w14:textId="77777777" w:rsidR="009674FA" w:rsidRPr="00AF4C32" w:rsidRDefault="009674FA" w:rsidP="009674FA">
      <w:pPr>
        <w:widowControl w:val="0"/>
        <w:rPr>
          <w:rFonts w:cs="Arial"/>
        </w:rPr>
      </w:pPr>
    </w:p>
    <w:p w14:paraId="4080FC6C" w14:textId="77777777" w:rsidR="009674FA" w:rsidRDefault="009674FA" w:rsidP="009674FA">
      <w:pPr>
        <w:jc w:val="left"/>
        <w:rPr>
          <w:rFonts w:eastAsia="Times New Roman" w:cs="Arial"/>
          <w:i/>
          <w:sz w:val="16"/>
          <w:szCs w:val="20"/>
          <w:lang w:eastAsia="es-ES"/>
        </w:rPr>
      </w:pPr>
    </w:p>
    <w:p w14:paraId="2F60A064" w14:textId="77777777" w:rsidR="009674FA" w:rsidRPr="00CA797C" w:rsidRDefault="009674FA" w:rsidP="009674FA">
      <w:pPr>
        <w:pStyle w:val="Epgrafe"/>
        <w:spacing w:line="264" w:lineRule="auto"/>
        <w:ind w:left="1134" w:hanging="1134"/>
        <w:jc w:val="center"/>
        <w:rPr>
          <w:rFonts w:ascii="Arial" w:hAnsi="Arial" w:cs="Arial"/>
          <w:b w:val="0"/>
          <w:color w:val="5F5F5F"/>
          <w:sz w:val="18"/>
          <w:szCs w:val="18"/>
        </w:rPr>
      </w:pPr>
      <w:bookmarkStart w:id="109" w:name="_Toc445381016"/>
      <w:bookmarkStart w:id="110" w:name="_Toc513019848"/>
      <w:bookmarkStart w:id="111" w:name="_Toc513533006"/>
      <w:r w:rsidRPr="00CA797C">
        <w:rPr>
          <w:rFonts w:ascii="Arial" w:hAnsi="Arial" w:cs="Arial"/>
          <w:b w:val="0"/>
          <w:color w:val="5F5F5F"/>
          <w:sz w:val="18"/>
          <w:szCs w:val="18"/>
        </w:rPr>
        <w:t>VAB POR TIPO DE ENTIDAD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w:t>
      </w:r>
      <w:bookmarkEnd w:id="109"/>
      <w:bookmarkEnd w:id="110"/>
      <w:bookmarkEnd w:id="111"/>
    </w:p>
    <w:p w14:paraId="28F5D80C" w14:textId="77777777" w:rsidR="009674FA" w:rsidRPr="00CA797C" w:rsidRDefault="009674FA" w:rsidP="009674FA">
      <w:pPr>
        <w:spacing w:line="264" w:lineRule="auto"/>
        <w:jc w:val="left"/>
        <w:rPr>
          <w:rFonts w:cs="Arial"/>
          <w:i/>
          <w:sz w:val="18"/>
          <w:szCs w:val="18"/>
        </w:rPr>
      </w:pPr>
    </w:p>
    <w:p w14:paraId="7A6E1547" w14:textId="77777777" w:rsidR="009674FA" w:rsidRPr="00CA797C" w:rsidRDefault="009674FA" w:rsidP="009674FA">
      <w:pPr>
        <w:spacing w:line="264" w:lineRule="auto"/>
        <w:jc w:val="left"/>
        <w:rPr>
          <w:rFonts w:cs="Arial"/>
          <w:i/>
          <w:sz w:val="18"/>
          <w:szCs w:val="18"/>
        </w:rPr>
      </w:pPr>
      <w:r w:rsidRPr="00CA797C">
        <w:rPr>
          <w:rFonts w:cs="Arial"/>
          <w:i/>
          <w:noProof/>
          <w:sz w:val="18"/>
          <w:szCs w:val="18"/>
          <w:lang w:eastAsia="es-ES"/>
        </w:rPr>
        <w:drawing>
          <wp:anchor distT="103632" distB="78613" distL="547116" distR="556260" simplePos="0" relativeHeight="251656192" behindDoc="0" locked="0" layoutInCell="1" allowOverlap="1" wp14:anchorId="4FEB0C5E" wp14:editId="07466086">
            <wp:simplePos x="0" y="0"/>
            <wp:positionH relativeFrom="column">
              <wp:posOffset>6350</wp:posOffset>
            </wp:positionH>
            <wp:positionV relativeFrom="paragraph">
              <wp:posOffset>18415</wp:posOffset>
            </wp:positionV>
            <wp:extent cx="5374532" cy="1905000"/>
            <wp:effectExtent l="0" t="0" r="0" b="0"/>
            <wp:wrapNone/>
            <wp:docPr id="89"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6C334B96" w14:textId="77777777" w:rsidR="009674FA" w:rsidRPr="00CA797C" w:rsidRDefault="009674FA" w:rsidP="009674FA">
      <w:pPr>
        <w:spacing w:line="264" w:lineRule="auto"/>
        <w:jc w:val="left"/>
        <w:rPr>
          <w:rFonts w:cs="Arial"/>
          <w:b/>
          <w:color w:val="1F497D" w:themeColor="text2"/>
          <w:sz w:val="18"/>
          <w:szCs w:val="18"/>
        </w:rPr>
      </w:pPr>
    </w:p>
    <w:p w14:paraId="06E7B102" w14:textId="77777777" w:rsidR="009674FA" w:rsidRPr="00CA797C" w:rsidRDefault="009674FA" w:rsidP="009674FA">
      <w:pPr>
        <w:spacing w:line="264" w:lineRule="auto"/>
        <w:jc w:val="left"/>
        <w:rPr>
          <w:rFonts w:cs="Arial"/>
          <w:b/>
          <w:color w:val="1F497D" w:themeColor="text2"/>
          <w:sz w:val="18"/>
          <w:szCs w:val="18"/>
        </w:rPr>
      </w:pPr>
    </w:p>
    <w:p w14:paraId="017E426B" w14:textId="77777777" w:rsidR="009674FA" w:rsidRDefault="009674FA" w:rsidP="009674FA">
      <w:pPr>
        <w:spacing w:line="264" w:lineRule="auto"/>
        <w:jc w:val="left"/>
        <w:rPr>
          <w:rFonts w:cs="Arial"/>
          <w:b/>
          <w:color w:val="1F497D" w:themeColor="text2"/>
          <w:sz w:val="18"/>
          <w:szCs w:val="18"/>
        </w:rPr>
      </w:pPr>
    </w:p>
    <w:p w14:paraId="63C6A82F" w14:textId="77777777" w:rsidR="009674FA" w:rsidRDefault="009674FA" w:rsidP="009674FA">
      <w:pPr>
        <w:spacing w:line="264" w:lineRule="auto"/>
        <w:jc w:val="left"/>
        <w:rPr>
          <w:rFonts w:cs="Arial"/>
          <w:b/>
          <w:color w:val="1F497D" w:themeColor="text2"/>
          <w:sz w:val="18"/>
          <w:szCs w:val="18"/>
        </w:rPr>
      </w:pPr>
    </w:p>
    <w:p w14:paraId="572EFE72" w14:textId="77777777" w:rsidR="009674FA" w:rsidRDefault="009674FA" w:rsidP="009674FA">
      <w:pPr>
        <w:spacing w:line="264" w:lineRule="auto"/>
        <w:jc w:val="left"/>
        <w:rPr>
          <w:rFonts w:cs="Arial"/>
          <w:b/>
          <w:color w:val="1F497D" w:themeColor="text2"/>
          <w:sz w:val="18"/>
          <w:szCs w:val="18"/>
        </w:rPr>
      </w:pPr>
    </w:p>
    <w:p w14:paraId="40E44BE2" w14:textId="77777777" w:rsidR="009674FA" w:rsidRPr="00CA797C" w:rsidRDefault="009674FA" w:rsidP="009674FA">
      <w:pPr>
        <w:spacing w:line="264" w:lineRule="auto"/>
        <w:jc w:val="left"/>
        <w:rPr>
          <w:rFonts w:cs="Arial"/>
          <w:b/>
          <w:color w:val="1F497D" w:themeColor="text2"/>
          <w:sz w:val="18"/>
          <w:szCs w:val="18"/>
        </w:rPr>
      </w:pPr>
    </w:p>
    <w:p w14:paraId="113FE93B" w14:textId="77777777" w:rsidR="009674FA" w:rsidRPr="00CA797C" w:rsidRDefault="009674FA" w:rsidP="009674FA">
      <w:pPr>
        <w:spacing w:line="264" w:lineRule="auto"/>
        <w:jc w:val="left"/>
        <w:rPr>
          <w:rFonts w:cs="Arial"/>
          <w:b/>
          <w:color w:val="1F497D" w:themeColor="text2"/>
          <w:sz w:val="18"/>
          <w:szCs w:val="18"/>
        </w:rPr>
      </w:pPr>
    </w:p>
    <w:p w14:paraId="5BE344E3" w14:textId="77777777" w:rsidR="009674FA" w:rsidRPr="00CA797C" w:rsidRDefault="009674FA" w:rsidP="009674FA">
      <w:pPr>
        <w:spacing w:line="264" w:lineRule="auto"/>
        <w:jc w:val="left"/>
        <w:rPr>
          <w:rFonts w:cs="Arial"/>
          <w:b/>
          <w:color w:val="1F497D" w:themeColor="text2"/>
          <w:sz w:val="18"/>
          <w:szCs w:val="18"/>
        </w:rPr>
      </w:pPr>
    </w:p>
    <w:p w14:paraId="38D6AB1B" w14:textId="77777777" w:rsidR="009674FA" w:rsidRDefault="009674FA" w:rsidP="009674FA">
      <w:pPr>
        <w:jc w:val="left"/>
        <w:rPr>
          <w:rFonts w:eastAsia="Times New Roman" w:cs="Arial"/>
          <w:i/>
          <w:sz w:val="16"/>
          <w:szCs w:val="20"/>
          <w:lang w:eastAsia="es-ES"/>
        </w:rPr>
      </w:pPr>
    </w:p>
    <w:p w14:paraId="1E6F0134" w14:textId="77777777" w:rsidR="009674FA" w:rsidRDefault="009674FA" w:rsidP="009674FA">
      <w:pPr>
        <w:jc w:val="left"/>
        <w:rPr>
          <w:rFonts w:eastAsia="Times New Roman" w:cs="Arial"/>
          <w:i/>
          <w:sz w:val="16"/>
          <w:szCs w:val="20"/>
          <w:lang w:eastAsia="es-ES"/>
        </w:rPr>
      </w:pPr>
    </w:p>
    <w:p w14:paraId="238DEBED" w14:textId="77777777" w:rsidR="009674FA" w:rsidRPr="00892B8B" w:rsidRDefault="009674FA" w:rsidP="009674FA">
      <w:pPr>
        <w:rPr>
          <w:rFonts w:eastAsia="Times New Roman" w:cs="Arial"/>
          <w:sz w:val="16"/>
          <w:szCs w:val="20"/>
          <w:lang w:eastAsia="es-ES"/>
        </w:rPr>
      </w:pPr>
    </w:p>
    <w:p w14:paraId="16A0BA3E" w14:textId="77777777" w:rsidR="009674FA" w:rsidRPr="00892B8B" w:rsidRDefault="009674FA" w:rsidP="009674FA">
      <w:pPr>
        <w:rPr>
          <w:rFonts w:eastAsia="Times New Roman" w:cs="Arial"/>
          <w:sz w:val="16"/>
          <w:szCs w:val="20"/>
          <w:lang w:eastAsia="es-ES"/>
        </w:rPr>
      </w:pPr>
    </w:p>
    <w:p w14:paraId="2F159984"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 xml:space="preserve">De forma agregada, las FCES-NFES </w:t>
      </w:r>
    </w:p>
    <w:p w14:paraId="6AAF313F"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p>
    <w:p w14:paraId="5E0124FD"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Emplean en 2016 a un colectivo próximo a los 80.000 empleos anualizados, lo que supone un 8,9% de la población ocupada vasca.</w:t>
      </w:r>
    </w:p>
    <w:p w14:paraId="6CF4D559"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p>
    <w:p w14:paraId="07A9B690" w14:textId="77777777" w:rsidR="009674FA" w:rsidRPr="001F5BE8"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rPr>
      </w:pPr>
      <w:r w:rsidRPr="001F5BE8">
        <w:rPr>
          <w:rFonts w:cs="Arial"/>
          <w:b/>
          <w:sz w:val="26"/>
          <w:szCs w:val="26"/>
        </w:rPr>
        <w:t>Facturan más de 9.770 millones de euros y generan un VAB de 3.238 millones de euros que vendrían a representar en torno al 5,1% del VAB vasco en el año 2016</w:t>
      </w:r>
      <w:r w:rsidRPr="001F5BE8">
        <w:rPr>
          <w:rStyle w:val="Refdenotaalpie"/>
          <w:rFonts w:cs="Arial"/>
          <w:b/>
          <w:sz w:val="26"/>
          <w:szCs w:val="26"/>
        </w:rPr>
        <w:footnoteReference w:id="16"/>
      </w:r>
    </w:p>
    <w:p w14:paraId="14CD7647" w14:textId="77777777" w:rsidR="009674FA" w:rsidRDefault="009674FA" w:rsidP="009674FA">
      <w:pPr>
        <w:rPr>
          <w:rFonts w:eastAsia="Times New Roman" w:cs="Arial"/>
          <w:sz w:val="16"/>
          <w:szCs w:val="20"/>
          <w:lang w:eastAsia="es-ES"/>
        </w:rPr>
      </w:pPr>
    </w:p>
    <w:p w14:paraId="293F2B9B" w14:textId="77777777" w:rsidR="009674FA" w:rsidRPr="00CA797C" w:rsidRDefault="009674FA" w:rsidP="009674FA">
      <w:pPr>
        <w:pStyle w:val="Epgrafe"/>
        <w:spacing w:line="264" w:lineRule="auto"/>
        <w:ind w:left="1134" w:hanging="1134"/>
        <w:jc w:val="center"/>
        <w:rPr>
          <w:rFonts w:ascii="Arial" w:hAnsi="Arial" w:cs="Arial"/>
          <w:b w:val="0"/>
          <w:color w:val="5F5F5F"/>
          <w:sz w:val="18"/>
          <w:szCs w:val="18"/>
        </w:rPr>
      </w:pPr>
      <w:bookmarkStart w:id="112" w:name="_Toc513019840"/>
      <w:r w:rsidRPr="00CA797C">
        <w:rPr>
          <w:rFonts w:ascii="Arial" w:hAnsi="Arial" w:cs="Arial"/>
          <w:b w:val="0"/>
          <w:color w:val="5F5F5F"/>
          <w:sz w:val="18"/>
          <w:szCs w:val="18"/>
        </w:rPr>
        <w:t>Principales magnitudes de la Economía Social Agregada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w:t>
      </w:r>
      <w:bookmarkEnd w:id="112"/>
      <w:r>
        <w:rPr>
          <w:rStyle w:val="Refdenotaalpie"/>
          <w:rFonts w:ascii="Arial" w:hAnsi="Arial" w:cs="Arial"/>
          <w:b w:val="0"/>
          <w:color w:val="5F5F5F"/>
          <w:sz w:val="18"/>
          <w:szCs w:val="18"/>
        </w:rPr>
        <w:footnoteReference w:id="17"/>
      </w:r>
    </w:p>
    <w:tbl>
      <w:tblPr>
        <w:tblW w:w="5000" w:type="pct"/>
        <w:jc w:val="center"/>
        <w:tblLook w:val="04A0" w:firstRow="1" w:lastRow="0" w:firstColumn="1" w:lastColumn="0" w:noHBand="0" w:noVBand="1"/>
      </w:tblPr>
      <w:tblGrid>
        <w:gridCol w:w="3190"/>
        <w:gridCol w:w="5872"/>
      </w:tblGrid>
      <w:tr w:rsidR="009674FA" w:rsidRPr="00CA797C" w14:paraId="2771086E" w14:textId="77777777" w:rsidTr="00A11667">
        <w:trPr>
          <w:jc w:val="center"/>
        </w:trPr>
        <w:tc>
          <w:tcPr>
            <w:tcW w:w="176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7789A6B" w14:textId="77777777" w:rsidR="009674FA" w:rsidRPr="00CA797C" w:rsidRDefault="009674FA" w:rsidP="00A11667">
            <w:pPr>
              <w:widowControl w:val="0"/>
              <w:spacing w:line="264" w:lineRule="auto"/>
              <w:jc w:val="center"/>
              <w:rPr>
                <w:rFonts w:cs="Arial"/>
                <w:b/>
                <w:bCs/>
                <w:sz w:val="16"/>
                <w:szCs w:val="16"/>
              </w:rPr>
            </w:pP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8C8F527" w14:textId="77777777" w:rsidR="009674FA" w:rsidRDefault="009674FA" w:rsidP="00A11667">
            <w:pPr>
              <w:widowControl w:val="0"/>
              <w:spacing w:line="264" w:lineRule="auto"/>
              <w:jc w:val="center"/>
              <w:rPr>
                <w:rFonts w:cs="Arial"/>
                <w:b/>
                <w:bCs/>
                <w:sz w:val="16"/>
                <w:szCs w:val="16"/>
              </w:rPr>
            </w:pPr>
            <w:r w:rsidRPr="00CA797C">
              <w:rPr>
                <w:rFonts w:cs="Arial"/>
                <w:b/>
                <w:bCs/>
                <w:sz w:val="16"/>
                <w:szCs w:val="16"/>
              </w:rPr>
              <w:t xml:space="preserve">ECONOMIA SOCIAL AGREGADA (Cooperativas, </w:t>
            </w:r>
            <w:proofErr w:type="spellStart"/>
            <w:r w:rsidRPr="00CA797C">
              <w:rPr>
                <w:rFonts w:cs="Arial"/>
                <w:b/>
                <w:bCs/>
                <w:sz w:val="16"/>
                <w:szCs w:val="16"/>
              </w:rPr>
              <w:t>S</w:t>
            </w:r>
            <w:r>
              <w:rPr>
                <w:rFonts w:cs="Arial"/>
                <w:b/>
                <w:bCs/>
                <w:sz w:val="16"/>
                <w:szCs w:val="16"/>
              </w:rPr>
              <w:t>.</w:t>
            </w:r>
            <w:r w:rsidRPr="00CA797C">
              <w:rPr>
                <w:rFonts w:cs="Arial"/>
                <w:b/>
                <w:bCs/>
                <w:sz w:val="16"/>
                <w:szCs w:val="16"/>
              </w:rPr>
              <w:t>A</w:t>
            </w:r>
            <w:r>
              <w:rPr>
                <w:rFonts w:cs="Arial"/>
                <w:b/>
                <w:bCs/>
                <w:sz w:val="16"/>
                <w:szCs w:val="16"/>
              </w:rPr>
              <w:t>.</w:t>
            </w:r>
            <w:r w:rsidRPr="00CA797C">
              <w:rPr>
                <w:rFonts w:cs="Arial"/>
                <w:b/>
                <w:bCs/>
                <w:sz w:val="16"/>
                <w:szCs w:val="16"/>
              </w:rPr>
              <w:t>Les</w:t>
            </w:r>
            <w:proofErr w:type="spellEnd"/>
            <w:r w:rsidRPr="00CA797C">
              <w:rPr>
                <w:rFonts w:cs="Arial"/>
                <w:b/>
                <w:bCs/>
                <w:sz w:val="16"/>
                <w:szCs w:val="16"/>
              </w:rPr>
              <w:t xml:space="preserve"> y </w:t>
            </w:r>
            <w:proofErr w:type="spellStart"/>
            <w:r w:rsidRPr="00CA797C">
              <w:rPr>
                <w:rFonts w:cs="Arial"/>
                <w:b/>
                <w:bCs/>
                <w:sz w:val="16"/>
                <w:szCs w:val="16"/>
              </w:rPr>
              <w:t>S</w:t>
            </w:r>
            <w:r>
              <w:rPr>
                <w:rFonts w:cs="Arial"/>
                <w:b/>
                <w:bCs/>
                <w:sz w:val="16"/>
                <w:szCs w:val="16"/>
              </w:rPr>
              <w:t>.</w:t>
            </w:r>
            <w:r w:rsidRPr="00CA797C">
              <w:rPr>
                <w:rFonts w:cs="Arial"/>
                <w:b/>
                <w:bCs/>
                <w:sz w:val="16"/>
                <w:szCs w:val="16"/>
              </w:rPr>
              <w:t>L</w:t>
            </w:r>
            <w:r>
              <w:rPr>
                <w:rFonts w:cs="Arial"/>
                <w:b/>
                <w:bCs/>
                <w:sz w:val="16"/>
                <w:szCs w:val="16"/>
              </w:rPr>
              <w:t>.</w:t>
            </w:r>
            <w:r w:rsidRPr="00CA797C">
              <w:rPr>
                <w:rFonts w:cs="Arial"/>
                <w:b/>
                <w:bCs/>
                <w:sz w:val="16"/>
                <w:szCs w:val="16"/>
              </w:rPr>
              <w:t>Les</w:t>
            </w:r>
            <w:proofErr w:type="spellEnd"/>
            <w:r w:rsidRPr="00CA797C">
              <w:rPr>
                <w:rFonts w:cs="Arial"/>
                <w:b/>
                <w:bCs/>
                <w:sz w:val="16"/>
                <w:szCs w:val="16"/>
              </w:rPr>
              <w:t>)</w:t>
            </w:r>
          </w:p>
          <w:p w14:paraId="0071C3CC"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 xml:space="preserve"> + Nuevas Formas</w:t>
            </w:r>
          </w:p>
        </w:tc>
      </w:tr>
      <w:tr w:rsidR="009674FA" w:rsidRPr="00CA797C" w14:paraId="1BE2F019" w14:textId="77777777" w:rsidTr="00A11667">
        <w:trPr>
          <w:jc w:val="center"/>
        </w:trPr>
        <w:tc>
          <w:tcPr>
            <w:tcW w:w="176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65D3AF4" w14:textId="77777777" w:rsidR="009674FA" w:rsidRPr="00CA797C" w:rsidRDefault="009674FA" w:rsidP="00A11667">
            <w:pPr>
              <w:widowControl w:val="0"/>
              <w:spacing w:line="264" w:lineRule="auto"/>
              <w:jc w:val="center"/>
              <w:rPr>
                <w:rFonts w:cs="Arial"/>
                <w:sz w:val="16"/>
                <w:szCs w:val="16"/>
              </w:rPr>
            </w:pP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1AB8390" w14:textId="77777777" w:rsidR="009674FA" w:rsidRPr="00CA797C" w:rsidRDefault="009674FA" w:rsidP="00A11667">
            <w:pPr>
              <w:widowControl w:val="0"/>
              <w:spacing w:line="264" w:lineRule="auto"/>
              <w:jc w:val="center"/>
              <w:rPr>
                <w:rFonts w:cs="Arial"/>
                <w:b/>
                <w:bCs/>
                <w:sz w:val="16"/>
                <w:szCs w:val="16"/>
              </w:rPr>
            </w:pPr>
            <w:r w:rsidRPr="00CA797C">
              <w:rPr>
                <w:rFonts w:cs="Arial"/>
                <w:b/>
                <w:bCs/>
                <w:sz w:val="16"/>
                <w:szCs w:val="16"/>
              </w:rPr>
              <w:t>201</w:t>
            </w:r>
            <w:r>
              <w:rPr>
                <w:rFonts w:cs="Arial"/>
                <w:b/>
                <w:bCs/>
                <w:sz w:val="16"/>
                <w:szCs w:val="16"/>
              </w:rPr>
              <w:t>6</w:t>
            </w:r>
          </w:p>
        </w:tc>
      </w:tr>
      <w:tr w:rsidR="009674FA" w:rsidRPr="00CA797C" w14:paraId="3203C463" w14:textId="77777777" w:rsidTr="00A11667">
        <w:trPr>
          <w:jc w:val="center"/>
        </w:trPr>
        <w:tc>
          <w:tcPr>
            <w:tcW w:w="176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14:paraId="6C21BF2E" w14:textId="77777777" w:rsidR="009674FA" w:rsidRPr="00CA797C" w:rsidRDefault="009674FA" w:rsidP="00A11667">
            <w:pPr>
              <w:widowControl w:val="0"/>
              <w:spacing w:line="264" w:lineRule="auto"/>
              <w:rPr>
                <w:rFonts w:cs="Arial"/>
                <w:b/>
                <w:sz w:val="16"/>
                <w:szCs w:val="16"/>
              </w:rPr>
            </w:pPr>
            <w:r w:rsidRPr="00CA797C">
              <w:rPr>
                <w:rFonts w:cs="Arial"/>
                <w:b/>
                <w:sz w:val="16"/>
                <w:szCs w:val="16"/>
              </w:rPr>
              <w:t>Empleo remunerado anualizado</w:t>
            </w:r>
          </w:p>
        </w:tc>
        <w:tc>
          <w:tcPr>
            <w:tcW w:w="3240" w:type="pct"/>
            <w:tcBorders>
              <w:top w:val="single" w:sz="4" w:space="0" w:color="BFBFBF" w:themeColor="background1" w:themeShade="BF"/>
              <w:left w:val="single" w:sz="4" w:space="0" w:color="BFBFBF" w:themeColor="background1" w:themeShade="BF"/>
            </w:tcBorders>
            <w:vAlign w:val="bottom"/>
          </w:tcPr>
          <w:p w14:paraId="65B02837" w14:textId="77777777" w:rsidR="009674FA" w:rsidRPr="007D57ED" w:rsidRDefault="009674FA" w:rsidP="00A11667">
            <w:pPr>
              <w:widowControl w:val="0"/>
              <w:spacing w:line="264" w:lineRule="auto"/>
              <w:ind w:right="284"/>
              <w:jc w:val="right"/>
              <w:rPr>
                <w:rFonts w:cs="Arial"/>
                <w:color w:val="000000"/>
                <w:sz w:val="16"/>
                <w:szCs w:val="16"/>
              </w:rPr>
            </w:pPr>
            <w:r w:rsidRPr="007D57ED">
              <w:rPr>
                <w:rFonts w:cs="Arial"/>
                <w:color w:val="000000"/>
                <w:sz w:val="16"/>
                <w:szCs w:val="16"/>
              </w:rPr>
              <w:t>79.942 empleos</w:t>
            </w:r>
          </w:p>
        </w:tc>
      </w:tr>
      <w:tr w:rsidR="009674FA" w:rsidRPr="00CA797C" w14:paraId="00AA4DA8" w14:textId="77777777" w:rsidTr="00A11667">
        <w:trPr>
          <w:jc w:val="center"/>
        </w:trPr>
        <w:tc>
          <w:tcPr>
            <w:tcW w:w="1760" w:type="pct"/>
            <w:tcBorders>
              <w:left w:val="single" w:sz="4" w:space="0" w:color="BFBFBF" w:themeColor="background1" w:themeShade="BF"/>
              <w:right w:val="single" w:sz="4" w:space="0" w:color="BFBFBF" w:themeColor="background1" w:themeShade="BF"/>
            </w:tcBorders>
            <w:hideMark/>
          </w:tcPr>
          <w:p w14:paraId="5591CDD9" w14:textId="77777777" w:rsidR="009674FA" w:rsidRPr="00CA797C" w:rsidRDefault="009674FA" w:rsidP="00A11667">
            <w:pPr>
              <w:widowControl w:val="0"/>
              <w:spacing w:line="264" w:lineRule="auto"/>
              <w:rPr>
                <w:rFonts w:cs="Arial"/>
                <w:b/>
                <w:sz w:val="16"/>
                <w:szCs w:val="16"/>
              </w:rPr>
            </w:pPr>
            <w:r w:rsidRPr="00CA797C">
              <w:rPr>
                <w:rFonts w:cs="Arial"/>
                <w:b/>
                <w:sz w:val="16"/>
                <w:szCs w:val="16"/>
              </w:rPr>
              <w:t>Facturación</w:t>
            </w:r>
          </w:p>
        </w:tc>
        <w:tc>
          <w:tcPr>
            <w:tcW w:w="3240" w:type="pct"/>
            <w:tcBorders>
              <w:left w:val="single" w:sz="4" w:space="0" w:color="BFBFBF" w:themeColor="background1" w:themeShade="BF"/>
            </w:tcBorders>
            <w:vAlign w:val="bottom"/>
          </w:tcPr>
          <w:p w14:paraId="5592ED66" w14:textId="77777777" w:rsidR="009674FA" w:rsidRPr="00CA797C" w:rsidRDefault="009674FA" w:rsidP="00A11667">
            <w:pPr>
              <w:widowControl w:val="0"/>
              <w:spacing w:line="264" w:lineRule="auto"/>
              <w:ind w:right="284"/>
              <w:jc w:val="right"/>
              <w:rPr>
                <w:rFonts w:cs="Arial"/>
                <w:color w:val="000000"/>
                <w:sz w:val="16"/>
                <w:szCs w:val="16"/>
              </w:rPr>
            </w:pPr>
            <w:r w:rsidRPr="007D57ED">
              <w:rPr>
                <w:rFonts w:cs="Arial"/>
                <w:color w:val="000000"/>
                <w:sz w:val="16"/>
                <w:szCs w:val="16"/>
              </w:rPr>
              <w:t>9.773 millones de euros</w:t>
            </w:r>
          </w:p>
        </w:tc>
      </w:tr>
      <w:tr w:rsidR="009674FA" w:rsidRPr="00CA797C" w14:paraId="7FB09AA0" w14:textId="77777777" w:rsidTr="00A11667">
        <w:trPr>
          <w:jc w:val="center"/>
        </w:trPr>
        <w:tc>
          <w:tcPr>
            <w:tcW w:w="1760" w:type="pct"/>
            <w:tcBorders>
              <w:left w:val="single" w:sz="4" w:space="0" w:color="BFBFBF" w:themeColor="background1" w:themeShade="BF"/>
              <w:right w:val="single" w:sz="4" w:space="0" w:color="BFBFBF" w:themeColor="background1" w:themeShade="BF"/>
            </w:tcBorders>
            <w:hideMark/>
          </w:tcPr>
          <w:p w14:paraId="2071D337" w14:textId="77777777" w:rsidR="009674FA" w:rsidRPr="00CA797C" w:rsidRDefault="009674FA" w:rsidP="00A11667">
            <w:pPr>
              <w:widowControl w:val="0"/>
              <w:spacing w:line="264" w:lineRule="auto"/>
              <w:rPr>
                <w:rFonts w:cs="Arial"/>
                <w:b/>
                <w:sz w:val="16"/>
                <w:szCs w:val="16"/>
              </w:rPr>
            </w:pPr>
            <w:r w:rsidRPr="00CA797C">
              <w:rPr>
                <w:rFonts w:cs="Arial"/>
                <w:b/>
                <w:sz w:val="16"/>
                <w:szCs w:val="16"/>
              </w:rPr>
              <w:t xml:space="preserve">Masa salarial </w:t>
            </w:r>
          </w:p>
        </w:tc>
        <w:tc>
          <w:tcPr>
            <w:tcW w:w="3240" w:type="pct"/>
            <w:tcBorders>
              <w:left w:val="single" w:sz="4" w:space="0" w:color="BFBFBF" w:themeColor="background1" w:themeShade="BF"/>
            </w:tcBorders>
            <w:vAlign w:val="bottom"/>
          </w:tcPr>
          <w:p w14:paraId="49C0ACC3" w14:textId="77777777" w:rsidR="009674FA" w:rsidRPr="00CA797C" w:rsidRDefault="009674FA" w:rsidP="00A11667">
            <w:pPr>
              <w:widowControl w:val="0"/>
              <w:spacing w:line="264" w:lineRule="auto"/>
              <w:ind w:right="284"/>
              <w:jc w:val="right"/>
              <w:rPr>
                <w:rFonts w:cs="Arial"/>
                <w:color w:val="000000"/>
                <w:sz w:val="16"/>
                <w:szCs w:val="16"/>
              </w:rPr>
            </w:pPr>
            <w:r>
              <w:rPr>
                <w:rFonts w:cs="Arial"/>
                <w:color w:val="000000"/>
                <w:sz w:val="16"/>
                <w:szCs w:val="16"/>
              </w:rPr>
              <w:t>2.822 millones de euros</w:t>
            </w:r>
          </w:p>
        </w:tc>
      </w:tr>
      <w:tr w:rsidR="009674FA" w:rsidRPr="00CA797C" w14:paraId="0AB1224A" w14:textId="77777777" w:rsidTr="00A11667">
        <w:trPr>
          <w:jc w:val="center"/>
        </w:trPr>
        <w:tc>
          <w:tcPr>
            <w:tcW w:w="176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28F64B" w14:textId="77777777" w:rsidR="009674FA" w:rsidRPr="00CA797C" w:rsidRDefault="009674FA" w:rsidP="00A11667">
            <w:pPr>
              <w:spacing w:line="264" w:lineRule="auto"/>
              <w:rPr>
                <w:rFonts w:eastAsia="Times New Roman" w:cs="Arial"/>
                <w:color w:val="000000"/>
                <w:sz w:val="16"/>
                <w:szCs w:val="16"/>
                <w:lang w:eastAsia="es-ES"/>
              </w:rPr>
            </w:pPr>
            <w:r w:rsidRPr="00CA797C">
              <w:rPr>
                <w:rFonts w:cs="Arial"/>
                <w:b/>
                <w:sz w:val="16"/>
                <w:szCs w:val="16"/>
              </w:rPr>
              <w:t>VAB</w:t>
            </w:r>
          </w:p>
        </w:tc>
        <w:tc>
          <w:tcPr>
            <w:tcW w:w="3240" w:type="pct"/>
            <w:tcBorders>
              <w:left w:val="single" w:sz="4" w:space="0" w:color="BFBFBF" w:themeColor="background1" w:themeShade="BF"/>
              <w:bottom w:val="single" w:sz="4" w:space="0" w:color="BFBFBF" w:themeColor="background1" w:themeShade="BF"/>
            </w:tcBorders>
            <w:vAlign w:val="bottom"/>
          </w:tcPr>
          <w:p w14:paraId="7F7D72FC" w14:textId="77777777" w:rsidR="009674FA" w:rsidRPr="00CA797C" w:rsidRDefault="009674FA" w:rsidP="00A11667">
            <w:pPr>
              <w:widowControl w:val="0"/>
              <w:spacing w:line="264" w:lineRule="auto"/>
              <w:ind w:right="284"/>
              <w:jc w:val="right"/>
              <w:rPr>
                <w:rFonts w:cs="Arial"/>
                <w:color w:val="000000"/>
                <w:sz w:val="16"/>
                <w:szCs w:val="16"/>
              </w:rPr>
            </w:pPr>
            <w:r>
              <w:rPr>
                <w:rFonts w:cs="Arial"/>
                <w:color w:val="000000"/>
                <w:sz w:val="16"/>
                <w:szCs w:val="16"/>
              </w:rPr>
              <w:t>3.238 millones de euros</w:t>
            </w:r>
          </w:p>
        </w:tc>
      </w:tr>
    </w:tbl>
    <w:p w14:paraId="487D245C" w14:textId="77777777" w:rsidR="009674FA" w:rsidRPr="00CA797C" w:rsidRDefault="009674FA" w:rsidP="009674FA">
      <w:pPr>
        <w:widowControl w:val="0"/>
        <w:spacing w:line="264" w:lineRule="auto"/>
        <w:rPr>
          <w:rFonts w:eastAsia="Times New Roman" w:cs="Times New Roman"/>
          <w:b/>
          <w:snapToGrid w:val="0"/>
          <w:color w:val="1F497D" w:themeColor="text2"/>
          <w:sz w:val="22"/>
          <w:lang w:eastAsia="es-ES"/>
        </w:rPr>
      </w:pPr>
    </w:p>
    <w:p w14:paraId="03E8AF19" w14:textId="77777777" w:rsidR="009F7860" w:rsidRDefault="009F7860">
      <w:pPr>
        <w:spacing w:after="200" w:line="276" w:lineRule="auto"/>
        <w:jc w:val="left"/>
        <w:rPr>
          <w:rFonts w:cs="Arial"/>
          <w:b/>
          <w:color w:val="1F497D" w:themeColor="text2"/>
          <w:szCs w:val="26"/>
        </w:rPr>
      </w:pPr>
      <w:r>
        <w:rPr>
          <w:rFonts w:cs="Arial"/>
          <w:b/>
          <w:color w:val="1F497D" w:themeColor="text2"/>
          <w:szCs w:val="26"/>
        </w:rPr>
        <w:br w:type="page"/>
      </w:r>
    </w:p>
    <w:p w14:paraId="1092051D" w14:textId="77777777" w:rsidR="009F7860" w:rsidRPr="00CA797C" w:rsidRDefault="009F7860" w:rsidP="009F7860">
      <w:pPr>
        <w:spacing w:line="264" w:lineRule="auto"/>
        <w:jc w:val="left"/>
        <w:rPr>
          <w:rFonts w:eastAsia="Times New Roman" w:cs="Arial"/>
          <w:szCs w:val="20"/>
          <w:lang w:eastAsia="es-ES"/>
        </w:rPr>
      </w:pPr>
    </w:p>
    <w:p w14:paraId="4CDAD166" w14:textId="77777777" w:rsidR="009F7860" w:rsidRPr="00CA797C" w:rsidRDefault="009F7860" w:rsidP="009F7860">
      <w:pPr>
        <w:spacing w:line="264" w:lineRule="auto"/>
        <w:rPr>
          <w:b/>
          <w:lang w:eastAsia="es-ES"/>
        </w:rPr>
      </w:pPr>
      <w:bookmarkStart w:id="113" w:name="_Toc391999503"/>
    </w:p>
    <w:p w14:paraId="01A001D0" w14:textId="77777777" w:rsidR="009F7860" w:rsidRPr="00CA797C" w:rsidRDefault="009F7860" w:rsidP="009F7860">
      <w:pPr>
        <w:spacing w:line="264" w:lineRule="auto"/>
        <w:rPr>
          <w:b/>
          <w:lang w:eastAsia="es-ES"/>
        </w:rPr>
      </w:pPr>
    </w:p>
    <w:p w14:paraId="72722E2C" w14:textId="77777777" w:rsidR="009F7860" w:rsidRPr="00CA797C" w:rsidRDefault="009F7860" w:rsidP="009F7860">
      <w:pPr>
        <w:pStyle w:val="Ttulo1"/>
        <w:keepNext w:val="0"/>
        <w:spacing w:line="264" w:lineRule="auto"/>
        <w:jc w:val="center"/>
        <w:rPr>
          <w:sz w:val="32"/>
          <w:szCs w:val="32"/>
        </w:rPr>
      </w:pPr>
    </w:p>
    <w:p w14:paraId="2162553C" w14:textId="77777777" w:rsidR="009F7860" w:rsidRPr="00CA797C" w:rsidRDefault="009F7860" w:rsidP="009F7860">
      <w:pPr>
        <w:pStyle w:val="Ttulo1"/>
        <w:keepNext w:val="0"/>
        <w:spacing w:line="264" w:lineRule="auto"/>
        <w:jc w:val="center"/>
        <w:rPr>
          <w:sz w:val="32"/>
          <w:szCs w:val="32"/>
        </w:rPr>
      </w:pPr>
    </w:p>
    <w:p w14:paraId="546C9891" w14:textId="77777777" w:rsidR="009F7860" w:rsidRPr="00CA797C" w:rsidRDefault="009F7860" w:rsidP="009F7860">
      <w:pPr>
        <w:pStyle w:val="Ttulo1"/>
        <w:keepNext w:val="0"/>
        <w:spacing w:line="264" w:lineRule="auto"/>
        <w:jc w:val="center"/>
        <w:rPr>
          <w:sz w:val="32"/>
          <w:szCs w:val="32"/>
        </w:rPr>
      </w:pPr>
    </w:p>
    <w:p w14:paraId="6525CE3C" w14:textId="77777777" w:rsidR="009F7860" w:rsidRPr="00CA797C" w:rsidRDefault="009F7860" w:rsidP="009F7860">
      <w:pPr>
        <w:pStyle w:val="Ttulo1"/>
        <w:keepNext w:val="0"/>
        <w:spacing w:line="264" w:lineRule="auto"/>
        <w:jc w:val="center"/>
        <w:rPr>
          <w:sz w:val="32"/>
          <w:szCs w:val="32"/>
        </w:rPr>
      </w:pPr>
    </w:p>
    <w:p w14:paraId="7665D2A6" w14:textId="77777777" w:rsidR="009F7860" w:rsidRPr="00CA797C" w:rsidRDefault="009F7860" w:rsidP="009F7860">
      <w:pPr>
        <w:pStyle w:val="Ttulo1"/>
        <w:keepNext w:val="0"/>
        <w:spacing w:line="264" w:lineRule="auto"/>
        <w:jc w:val="center"/>
        <w:rPr>
          <w:sz w:val="32"/>
          <w:szCs w:val="32"/>
        </w:rPr>
      </w:pPr>
    </w:p>
    <w:p w14:paraId="3B4F1800" w14:textId="77777777" w:rsidR="009F7860" w:rsidRPr="00CA797C" w:rsidRDefault="009F7860" w:rsidP="009F7860">
      <w:pPr>
        <w:pStyle w:val="Ttulo1"/>
        <w:keepNext w:val="0"/>
        <w:spacing w:line="264" w:lineRule="auto"/>
        <w:jc w:val="center"/>
        <w:rPr>
          <w:sz w:val="32"/>
          <w:szCs w:val="32"/>
        </w:rPr>
      </w:pPr>
    </w:p>
    <w:p w14:paraId="64588ED7" w14:textId="77777777" w:rsidR="009F7860" w:rsidRPr="00CA797C" w:rsidRDefault="009F7860" w:rsidP="009F7860">
      <w:pPr>
        <w:pStyle w:val="Ttulo1"/>
        <w:keepNext w:val="0"/>
        <w:spacing w:line="264" w:lineRule="auto"/>
        <w:jc w:val="center"/>
        <w:rPr>
          <w:sz w:val="32"/>
          <w:szCs w:val="32"/>
        </w:rPr>
      </w:pPr>
    </w:p>
    <w:p w14:paraId="346CBBF4" w14:textId="77777777" w:rsidR="009F7860" w:rsidRPr="00CA797C" w:rsidRDefault="009F7860" w:rsidP="009F7860">
      <w:pPr>
        <w:spacing w:line="264" w:lineRule="auto"/>
        <w:rPr>
          <w:lang w:eastAsia="es-ES"/>
        </w:rPr>
      </w:pPr>
    </w:p>
    <w:p w14:paraId="4A733E0E" w14:textId="77777777" w:rsidR="009F7860" w:rsidRPr="00CA797C" w:rsidRDefault="009F7860" w:rsidP="009F7860">
      <w:pPr>
        <w:spacing w:line="264" w:lineRule="auto"/>
        <w:rPr>
          <w:lang w:eastAsia="es-ES"/>
        </w:rPr>
      </w:pPr>
    </w:p>
    <w:p w14:paraId="422084B0" w14:textId="77777777" w:rsidR="009F7860" w:rsidRPr="00CA797C" w:rsidRDefault="009F7860" w:rsidP="009F7860">
      <w:pPr>
        <w:spacing w:line="264" w:lineRule="auto"/>
        <w:rPr>
          <w:lang w:eastAsia="es-ES"/>
        </w:rPr>
      </w:pPr>
    </w:p>
    <w:p w14:paraId="748F3976" w14:textId="77777777" w:rsidR="009F7860" w:rsidRPr="00CA797C" w:rsidRDefault="009F7860" w:rsidP="009F7860">
      <w:pPr>
        <w:pStyle w:val="Ttulo1"/>
        <w:keepNext w:val="0"/>
        <w:spacing w:line="264" w:lineRule="auto"/>
        <w:jc w:val="center"/>
        <w:rPr>
          <w:sz w:val="32"/>
          <w:szCs w:val="32"/>
        </w:rPr>
      </w:pPr>
    </w:p>
    <w:p w14:paraId="359C68CA" w14:textId="77777777" w:rsidR="009F7860" w:rsidRPr="00CA797C" w:rsidRDefault="009F7860" w:rsidP="009F7860">
      <w:pPr>
        <w:spacing w:line="264" w:lineRule="auto"/>
        <w:rPr>
          <w:lang w:eastAsia="es-ES"/>
        </w:rPr>
      </w:pPr>
    </w:p>
    <w:p w14:paraId="4C6CF036" w14:textId="77777777" w:rsidR="009F7860" w:rsidRPr="00CA797C" w:rsidRDefault="00451A54" w:rsidP="009F7860">
      <w:pPr>
        <w:pStyle w:val="Ttulo1"/>
        <w:keepNext w:val="0"/>
        <w:spacing w:line="264" w:lineRule="auto"/>
        <w:jc w:val="center"/>
        <w:rPr>
          <w:sz w:val="32"/>
          <w:szCs w:val="32"/>
        </w:rPr>
      </w:pPr>
      <w:bookmarkStart w:id="114" w:name="_Toc511894238"/>
      <w:bookmarkStart w:id="115" w:name="_Toc511991380"/>
      <w:bookmarkStart w:id="116" w:name="_Toc513394565"/>
      <w:bookmarkStart w:id="117" w:name="_Toc513394973"/>
      <w:bookmarkStart w:id="118" w:name="_Toc513531070"/>
      <w:bookmarkStart w:id="119" w:name="_Toc514408875"/>
      <w:bookmarkStart w:id="120" w:name="_Toc514409645"/>
      <w:bookmarkStart w:id="121" w:name="_Toc514742347"/>
      <w:r>
        <w:rPr>
          <w:noProof/>
        </w:rPr>
        <w:pict w14:anchorId="31F19726">
          <v:rect id="_x0000_s1045" style="position:absolute;left:0;text-align:left;margin-left:130.5pt;margin-top:350.2pt;width:367pt;height:93.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" o:allowincell="f" fillcolor="#d8d8d8 [2732]" stroked="f" strokeweight="1.5pt">
            <v:textbox inset="14.4pt,,14.4pt">
              <w:txbxContent>
                <w:p w14:paraId="5DE2701D" w14:textId="77777777" w:rsidR="00451A54" w:rsidRDefault="00451A54" w:rsidP="009F7860">
                  <w:pPr>
                    <w:pStyle w:val="Ttulo1"/>
                    <w:keepNext w:val="0"/>
                    <w:jc w:val="center"/>
                    <w:rPr>
                      <w:rFonts w:eastAsiaTheme="minorHAnsi" w:cs="Arial"/>
                      <w:snapToGrid/>
                      <w:spacing w:val="4"/>
                      <w:sz w:val="50"/>
                      <w:szCs w:val="50"/>
                      <w:lang w:eastAsia="en-US"/>
                    </w:rPr>
                  </w:pPr>
                </w:p>
                <w:p w14:paraId="52F401C5" w14:textId="77777777" w:rsidR="00451A54" w:rsidRPr="001E3E0D" w:rsidRDefault="00451A54" w:rsidP="009F7860">
                  <w:pPr>
                    <w:pStyle w:val="Ttulo1"/>
                    <w:keepNext w:val="0"/>
                    <w:jc w:val="center"/>
                    <w:rPr>
                      <w:rFonts w:eastAsiaTheme="minorHAnsi" w:cs="Arial"/>
                      <w:snapToGrid/>
                      <w:spacing w:val="4"/>
                      <w:sz w:val="50"/>
                      <w:szCs w:val="50"/>
                      <w:lang w:eastAsia="en-US"/>
                    </w:rPr>
                  </w:pPr>
                  <w:bookmarkStart w:id="122" w:name="_Toc511894239"/>
                  <w:bookmarkStart w:id="123" w:name="_Toc513394566"/>
                  <w:bookmarkStart w:id="124" w:name="_Toc513394974"/>
                  <w:bookmarkStart w:id="125" w:name="_Toc514742348"/>
                  <w:r w:rsidRPr="001E3E0D">
                    <w:rPr>
                      <w:rFonts w:eastAsiaTheme="minorHAnsi" w:cs="Arial"/>
                      <w:snapToGrid/>
                      <w:spacing w:val="4"/>
                      <w:sz w:val="50"/>
                      <w:szCs w:val="50"/>
                      <w:lang w:eastAsia="en-US"/>
                    </w:rPr>
                    <w:t>ANEXO ESTADÍSTICO</w:t>
                  </w:r>
                  <w:bookmarkEnd w:id="122"/>
                  <w:bookmarkEnd w:id="123"/>
                  <w:bookmarkEnd w:id="124"/>
                  <w:bookmarkEnd w:id="125"/>
                </w:p>
                <w:p w14:paraId="75F4B85B" w14:textId="77777777" w:rsidR="00451A54" w:rsidRPr="001E3E0D" w:rsidRDefault="00451A54" w:rsidP="009F7860">
                  <w:pPr>
                    <w:pStyle w:val="Sinespaciado"/>
                    <w:jc w:val="center"/>
                    <w:rPr>
                      <w:sz w:val="72"/>
                      <w:szCs w:val="72"/>
                    </w:rPr>
                  </w:pPr>
                </w:p>
              </w:txbxContent>
            </v:textbox>
            <w10:wrap anchorx="page" anchory="page"/>
          </v:rect>
        </w:pict>
      </w:r>
      <w:bookmarkEnd w:id="114"/>
      <w:bookmarkEnd w:id="115"/>
      <w:bookmarkEnd w:id="116"/>
      <w:bookmarkEnd w:id="117"/>
      <w:bookmarkEnd w:id="118"/>
      <w:bookmarkEnd w:id="119"/>
      <w:bookmarkEnd w:id="120"/>
      <w:bookmarkEnd w:id="121"/>
    </w:p>
    <w:p w14:paraId="0A4837DD" w14:textId="77777777" w:rsidR="009F7860" w:rsidRPr="00CA797C" w:rsidRDefault="009F7860" w:rsidP="009F7860">
      <w:pPr>
        <w:pStyle w:val="Ttulo1"/>
        <w:keepNext w:val="0"/>
        <w:spacing w:line="264" w:lineRule="auto"/>
        <w:jc w:val="center"/>
        <w:rPr>
          <w:sz w:val="32"/>
          <w:szCs w:val="32"/>
        </w:rPr>
      </w:pPr>
    </w:p>
    <w:p w14:paraId="0F93D083" w14:textId="77777777" w:rsidR="009F7860" w:rsidRPr="00CA797C" w:rsidRDefault="009F7860" w:rsidP="009F7860">
      <w:pPr>
        <w:spacing w:line="264" w:lineRule="auto"/>
        <w:rPr>
          <w:lang w:eastAsia="es-ES"/>
        </w:rPr>
      </w:pPr>
    </w:p>
    <w:p w14:paraId="34B2E00C" w14:textId="77777777" w:rsidR="009F7860" w:rsidRPr="00CA797C" w:rsidRDefault="009F7860" w:rsidP="009F7860">
      <w:pPr>
        <w:spacing w:line="264" w:lineRule="auto"/>
        <w:rPr>
          <w:lang w:eastAsia="es-ES"/>
        </w:rPr>
      </w:pPr>
    </w:p>
    <w:bookmarkEnd w:id="113"/>
    <w:p w14:paraId="4D49F783" w14:textId="77777777" w:rsidR="009F7860" w:rsidRPr="00CA797C" w:rsidRDefault="009F7860" w:rsidP="009F7860">
      <w:pPr>
        <w:pStyle w:val="ARIALNARROW"/>
        <w:widowControl w:val="0"/>
        <w:spacing w:line="264" w:lineRule="auto"/>
        <w:ind w:left="227"/>
        <w:jc w:val="center"/>
        <w:rPr>
          <w:lang w:val="es-ES"/>
        </w:rPr>
      </w:pPr>
    </w:p>
    <w:p w14:paraId="29A93D8C" w14:textId="77777777" w:rsidR="009F7860" w:rsidRPr="00CA797C" w:rsidRDefault="009F7860" w:rsidP="009F7860">
      <w:pPr>
        <w:pStyle w:val="ARIALNARROW"/>
        <w:widowControl w:val="0"/>
        <w:spacing w:line="264" w:lineRule="auto"/>
        <w:ind w:left="227"/>
        <w:rPr>
          <w:lang w:val="es-ES"/>
        </w:rPr>
      </w:pPr>
    </w:p>
    <w:p w14:paraId="5CAAFF58" w14:textId="77777777" w:rsidR="009F7860" w:rsidRPr="00CA797C" w:rsidRDefault="009F7860" w:rsidP="009F7860">
      <w:pPr>
        <w:pStyle w:val="ARIALNARROW"/>
        <w:widowControl w:val="0"/>
        <w:spacing w:line="264" w:lineRule="auto"/>
        <w:ind w:left="227"/>
        <w:rPr>
          <w:lang w:val="es-ES"/>
        </w:rPr>
      </w:pPr>
    </w:p>
    <w:p w14:paraId="2712CADB" w14:textId="77777777" w:rsidR="009F7860" w:rsidRPr="00CA797C" w:rsidRDefault="009F7860" w:rsidP="009F7860">
      <w:pPr>
        <w:pStyle w:val="ARIALNARROW"/>
        <w:widowControl w:val="0"/>
        <w:spacing w:line="264" w:lineRule="auto"/>
        <w:ind w:left="227"/>
        <w:rPr>
          <w:lang w:val="es-ES"/>
        </w:rPr>
      </w:pPr>
    </w:p>
    <w:p w14:paraId="16FCFF04" w14:textId="77777777" w:rsidR="009F7860" w:rsidRPr="00CA797C" w:rsidRDefault="009F7860" w:rsidP="009F7860">
      <w:pPr>
        <w:widowControl w:val="0"/>
        <w:spacing w:line="264" w:lineRule="auto"/>
        <w:jc w:val="left"/>
        <w:rPr>
          <w:rFonts w:eastAsia="Times New Roman" w:cs="Arial"/>
          <w:szCs w:val="20"/>
          <w:lang w:eastAsia="es-ES"/>
        </w:rPr>
      </w:pPr>
      <w:r w:rsidRPr="00CA797C">
        <w:rPr>
          <w:rFonts w:eastAsia="Times New Roman" w:cs="Arial"/>
          <w:szCs w:val="20"/>
          <w:lang w:eastAsia="es-ES"/>
        </w:rPr>
        <w:br w:type="page"/>
      </w:r>
    </w:p>
    <w:p w14:paraId="02CFEC90" w14:textId="77777777" w:rsidR="009F7860" w:rsidRPr="00CA797C" w:rsidRDefault="009F7860" w:rsidP="009F7860">
      <w:pPr>
        <w:spacing w:line="264" w:lineRule="auto"/>
        <w:jc w:val="left"/>
        <w:rPr>
          <w:rFonts w:eastAsia="Times New Roman" w:cs="Times New Roman"/>
          <w:b/>
          <w:snapToGrid w:val="0"/>
          <w:color w:val="1F497D" w:themeColor="text2"/>
          <w:sz w:val="28"/>
          <w:szCs w:val="20"/>
          <w:lang w:eastAsia="es-ES"/>
        </w:rPr>
      </w:pPr>
      <w:bookmarkStart w:id="126" w:name="_Toc391999504"/>
      <w:r w:rsidRPr="00CA797C">
        <w:rPr>
          <w:color w:val="1F497D" w:themeColor="text2"/>
        </w:rPr>
        <w:br w:type="page"/>
      </w:r>
    </w:p>
    <w:p w14:paraId="7DB2F4F3" w14:textId="77777777" w:rsidR="009F7860" w:rsidRPr="00CA797C" w:rsidRDefault="009F7860" w:rsidP="009F7860">
      <w:pPr>
        <w:pStyle w:val="Ttulo1"/>
        <w:keepNext w:val="0"/>
        <w:spacing w:line="264" w:lineRule="auto"/>
        <w:ind w:left="708" w:hanging="708"/>
        <w:rPr>
          <w:color w:val="1F497D" w:themeColor="text2"/>
        </w:rPr>
      </w:pPr>
      <w:bookmarkStart w:id="127" w:name="_Toc511894240"/>
      <w:bookmarkStart w:id="128" w:name="_Toc514742349"/>
      <w:r w:rsidRPr="00CA797C">
        <w:rPr>
          <w:color w:val="1F497D" w:themeColor="text2"/>
        </w:rPr>
        <w:t xml:space="preserve">I.- </w:t>
      </w:r>
      <w:r w:rsidRPr="00CA797C">
        <w:rPr>
          <w:color w:val="1F497D" w:themeColor="text2"/>
        </w:rPr>
        <w:tab/>
        <w:t>LAS FORMAS CLÁSICAS DE LA ECONOMÍA SOCIAL 2016 (FCES)</w:t>
      </w:r>
      <w:bookmarkEnd w:id="126"/>
      <w:bookmarkEnd w:id="127"/>
      <w:bookmarkEnd w:id="128"/>
    </w:p>
    <w:p w14:paraId="556C07AA" w14:textId="77777777" w:rsidR="009F7860" w:rsidRPr="00CA797C" w:rsidRDefault="009F7860" w:rsidP="009F7860">
      <w:pPr>
        <w:spacing w:line="264" w:lineRule="auto"/>
        <w:rPr>
          <w:lang w:eastAsia="es-ES"/>
        </w:rPr>
      </w:pPr>
    </w:p>
    <w:p w14:paraId="2C6ED934" w14:textId="77777777" w:rsidR="009F7860" w:rsidRPr="00CA797C" w:rsidRDefault="009F7860" w:rsidP="009F7860">
      <w:pPr>
        <w:pStyle w:val="Ttulo1"/>
        <w:keepNext w:val="0"/>
        <w:spacing w:line="264" w:lineRule="auto"/>
        <w:ind w:left="708" w:hanging="708"/>
        <w:rPr>
          <w:color w:val="1F497D" w:themeColor="text2"/>
          <w:sz w:val="26"/>
          <w:szCs w:val="26"/>
        </w:rPr>
      </w:pPr>
      <w:bookmarkStart w:id="129" w:name="_Toc391999505"/>
      <w:bookmarkStart w:id="130" w:name="_Toc511894241"/>
      <w:bookmarkStart w:id="131" w:name="_Toc514742350"/>
      <w:r w:rsidRPr="00CA797C">
        <w:rPr>
          <w:color w:val="1F497D" w:themeColor="text2"/>
          <w:sz w:val="26"/>
          <w:szCs w:val="26"/>
        </w:rPr>
        <w:t xml:space="preserve">1.- </w:t>
      </w:r>
      <w:r w:rsidRPr="00CA797C">
        <w:rPr>
          <w:color w:val="1F497D" w:themeColor="text2"/>
          <w:sz w:val="26"/>
          <w:szCs w:val="26"/>
        </w:rPr>
        <w:tab/>
        <w:t>LA DINÁMICA DEL EMPLEO Y LOS ESTABLECIMIENTOS EN EL BIENIO 2014-2016 (FCES)</w:t>
      </w:r>
      <w:bookmarkEnd w:id="129"/>
      <w:bookmarkEnd w:id="130"/>
      <w:bookmarkEnd w:id="131"/>
    </w:p>
    <w:p w14:paraId="338F6E91" w14:textId="77777777" w:rsidR="009F7860" w:rsidRPr="00CA797C" w:rsidRDefault="009F7860" w:rsidP="009F7860">
      <w:pPr>
        <w:pStyle w:val="Epgrafe"/>
        <w:spacing w:line="264" w:lineRule="auto"/>
        <w:jc w:val="center"/>
        <w:rPr>
          <w:rFonts w:ascii="Arial" w:hAnsi="Arial" w:cs="Arial"/>
          <w:color w:val="808080" w:themeColor="background1" w:themeShade="80"/>
          <w:sz w:val="18"/>
          <w:szCs w:val="18"/>
        </w:rPr>
      </w:pPr>
      <w:bookmarkStart w:id="132" w:name="_Toc391999573"/>
    </w:p>
    <w:p w14:paraId="20917FE1" w14:textId="3893E8E2" w:rsidR="009F7860" w:rsidRPr="00CA797C" w:rsidRDefault="009F7860" w:rsidP="009F7860">
      <w:pPr>
        <w:pStyle w:val="Epgrafe"/>
        <w:spacing w:line="240" w:lineRule="auto"/>
        <w:ind w:left="1134" w:hanging="1134"/>
        <w:rPr>
          <w:rFonts w:ascii="Arial" w:hAnsi="Arial" w:cs="Arial"/>
          <w:b w:val="0"/>
          <w:color w:val="5F5F5F"/>
          <w:sz w:val="18"/>
          <w:szCs w:val="18"/>
        </w:rPr>
      </w:pPr>
      <w:bookmarkStart w:id="133" w:name="_Toc513394214"/>
      <w:bookmarkStart w:id="134" w:name="_Toc51656366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LOS ESTABLECIMIENTOS Y DEL EMPLEO DE LA ECONOMÍA SOCIAL 2002-2016 REFERENCIA COMPARATIVA: POBLACIÓN OCUPADA CAE</w:t>
      </w:r>
      <w:bookmarkEnd w:id="132"/>
      <w:bookmarkEnd w:id="133"/>
      <w:bookmarkEnd w:id="134"/>
    </w:p>
    <w:tbl>
      <w:tblPr>
        <w:tblW w:w="5000" w:type="pct"/>
        <w:jc w:val="center"/>
        <w:tblLook w:val="04A0" w:firstRow="1" w:lastRow="0" w:firstColumn="1" w:lastColumn="0" w:noHBand="0" w:noVBand="1"/>
      </w:tblPr>
      <w:tblGrid>
        <w:gridCol w:w="2609"/>
        <w:gridCol w:w="2166"/>
        <w:gridCol w:w="2168"/>
        <w:gridCol w:w="2119"/>
      </w:tblGrid>
      <w:tr w:rsidR="009F7860" w:rsidRPr="00CA797C" w14:paraId="0B2A0A12" w14:textId="77777777" w:rsidTr="003C622E">
        <w:trPr>
          <w:jc w:val="center"/>
        </w:trPr>
        <w:tc>
          <w:tcPr>
            <w:tcW w:w="1440" w:type="pct"/>
            <w:tcBorders>
              <w:top w:val="single" w:sz="4" w:space="0" w:color="A6A6A6" w:themeColor="background1" w:themeShade="A6"/>
              <w:right w:val="single" w:sz="4" w:space="0" w:color="A6A6A6" w:themeColor="background1" w:themeShade="A6"/>
            </w:tcBorders>
            <w:shd w:val="clear" w:color="auto" w:fill="DBE5F1" w:themeFill="accent1" w:themeFillTint="33"/>
          </w:tcPr>
          <w:p w14:paraId="08E38DFE" w14:textId="77777777" w:rsidR="009F7860" w:rsidRPr="00CA797C" w:rsidRDefault="009F7860" w:rsidP="003C622E">
            <w:pPr>
              <w:widowControl w:val="0"/>
              <w:spacing w:line="264" w:lineRule="auto"/>
              <w:rPr>
                <w:rFonts w:cs="Arial"/>
                <w:b/>
                <w:sz w:val="16"/>
                <w:szCs w:val="16"/>
              </w:rPr>
            </w:pPr>
          </w:p>
        </w:tc>
        <w:tc>
          <w:tcPr>
            <w:tcW w:w="23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1CCB060B"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ECONOMÍA SOCIAL</w:t>
            </w:r>
          </w:p>
        </w:tc>
        <w:tc>
          <w:tcPr>
            <w:tcW w:w="1170"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14:paraId="33B39363"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Población Ocupada CAE</w:t>
            </w:r>
          </w:p>
        </w:tc>
      </w:tr>
      <w:tr w:rsidR="009F7860" w:rsidRPr="00CA797C" w14:paraId="5633AB5C" w14:textId="77777777" w:rsidTr="003C622E">
        <w:trPr>
          <w:jc w:val="center"/>
        </w:trPr>
        <w:tc>
          <w:tcPr>
            <w:tcW w:w="1440" w:type="pct"/>
            <w:tcBorders>
              <w:bottom w:val="single" w:sz="4" w:space="0" w:color="A6A6A6" w:themeColor="background1" w:themeShade="A6"/>
              <w:right w:val="single" w:sz="4" w:space="0" w:color="A6A6A6" w:themeColor="background1" w:themeShade="A6"/>
            </w:tcBorders>
            <w:shd w:val="clear" w:color="auto" w:fill="DBE5F1" w:themeFill="accent1" w:themeFillTint="33"/>
          </w:tcPr>
          <w:p w14:paraId="66D1047E" w14:textId="77777777" w:rsidR="009F7860" w:rsidRPr="00CA797C" w:rsidRDefault="009F7860" w:rsidP="003C622E">
            <w:pPr>
              <w:widowControl w:val="0"/>
              <w:spacing w:line="264" w:lineRule="auto"/>
              <w:rPr>
                <w:rFonts w:cs="Arial"/>
                <w:b/>
                <w:sz w:val="16"/>
                <w:szCs w:val="16"/>
              </w:rPr>
            </w:pPr>
          </w:p>
        </w:tc>
        <w:tc>
          <w:tcPr>
            <w:tcW w:w="11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7BA63933"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Establecimientos</w:t>
            </w:r>
          </w:p>
        </w:tc>
        <w:tc>
          <w:tcPr>
            <w:tcW w:w="1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32ED5B28"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Empleos</w:t>
            </w:r>
          </w:p>
        </w:tc>
        <w:tc>
          <w:tcPr>
            <w:tcW w:w="1170" w:type="pct"/>
            <w:vMerge/>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14:paraId="56CECA4C" w14:textId="77777777" w:rsidR="009F7860" w:rsidRPr="00CA797C" w:rsidRDefault="009F7860" w:rsidP="003C622E">
            <w:pPr>
              <w:widowControl w:val="0"/>
              <w:spacing w:line="264" w:lineRule="auto"/>
              <w:jc w:val="center"/>
              <w:rPr>
                <w:rFonts w:cs="Arial"/>
                <w:b/>
                <w:sz w:val="16"/>
                <w:szCs w:val="16"/>
              </w:rPr>
            </w:pPr>
          </w:p>
        </w:tc>
      </w:tr>
      <w:tr w:rsidR="009F7860" w:rsidRPr="00CA797C" w14:paraId="1EEC9499" w14:textId="77777777" w:rsidTr="003C622E">
        <w:trPr>
          <w:jc w:val="center"/>
        </w:trPr>
        <w:tc>
          <w:tcPr>
            <w:tcW w:w="1440" w:type="pct"/>
            <w:tcBorders>
              <w:top w:val="single" w:sz="4" w:space="0" w:color="A6A6A6" w:themeColor="background1" w:themeShade="A6"/>
              <w:right w:val="single" w:sz="4" w:space="0" w:color="BFBFBF" w:themeColor="background1" w:themeShade="BF"/>
            </w:tcBorders>
          </w:tcPr>
          <w:p w14:paraId="1741DBE4" w14:textId="77777777" w:rsidR="009F7860" w:rsidRPr="00CA797C" w:rsidRDefault="009F7860" w:rsidP="003C622E">
            <w:pPr>
              <w:widowControl w:val="0"/>
              <w:spacing w:line="264" w:lineRule="auto"/>
              <w:rPr>
                <w:rFonts w:cs="Arial"/>
                <w:sz w:val="16"/>
                <w:szCs w:val="16"/>
              </w:rPr>
            </w:pPr>
            <w:r w:rsidRPr="00CA797C">
              <w:rPr>
                <w:rFonts w:cs="Arial"/>
                <w:sz w:val="16"/>
                <w:szCs w:val="16"/>
              </w:rPr>
              <w:t>2002</w:t>
            </w:r>
          </w:p>
        </w:tc>
        <w:tc>
          <w:tcPr>
            <w:tcW w:w="1195"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549D69C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2.976</w:t>
            </w:r>
          </w:p>
        </w:tc>
        <w:tc>
          <w:tcPr>
            <w:tcW w:w="1196"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35F00116"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61.022</w:t>
            </w:r>
          </w:p>
        </w:tc>
        <w:tc>
          <w:tcPr>
            <w:tcW w:w="1170" w:type="pct"/>
            <w:tcBorders>
              <w:top w:val="single" w:sz="4" w:space="0" w:color="A6A6A6" w:themeColor="background1" w:themeShade="A6"/>
              <w:left w:val="single" w:sz="4" w:space="0" w:color="BFBFBF" w:themeColor="background1" w:themeShade="BF"/>
            </w:tcBorders>
          </w:tcPr>
          <w:p w14:paraId="5366844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902.200</w:t>
            </w:r>
          </w:p>
        </w:tc>
      </w:tr>
      <w:tr w:rsidR="009F7860" w:rsidRPr="00CA797C" w14:paraId="609C8BDF" w14:textId="77777777" w:rsidTr="003C622E">
        <w:trPr>
          <w:jc w:val="center"/>
        </w:trPr>
        <w:tc>
          <w:tcPr>
            <w:tcW w:w="1440" w:type="pct"/>
            <w:tcBorders>
              <w:right w:val="single" w:sz="4" w:space="0" w:color="BFBFBF" w:themeColor="background1" w:themeShade="BF"/>
            </w:tcBorders>
          </w:tcPr>
          <w:p w14:paraId="750D6308" w14:textId="77777777" w:rsidR="009F7860" w:rsidRPr="00CA797C" w:rsidRDefault="009F7860" w:rsidP="003C622E">
            <w:pPr>
              <w:widowControl w:val="0"/>
              <w:spacing w:line="264" w:lineRule="auto"/>
              <w:rPr>
                <w:rFonts w:cs="Arial"/>
                <w:sz w:val="16"/>
                <w:szCs w:val="16"/>
              </w:rPr>
            </w:pPr>
            <w:r w:rsidRPr="00CA797C">
              <w:rPr>
                <w:rFonts w:cs="Arial"/>
                <w:sz w:val="16"/>
                <w:szCs w:val="16"/>
              </w:rPr>
              <w:t>2004</w:t>
            </w:r>
          </w:p>
        </w:tc>
        <w:tc>
          <w:tcPr>
            <w:tcW w:w="1195" w:type="pct"/>
            <w:tcBorders>
              <w:left w:val="single" w:sz="4" w:space="0" w:color="BFBFBF" w:themeColor="background1" w:themeShade="BF"/>
              <w:right w:val="single" w:sz="4" w:space="0" w:color="BFBFBF" w:themeColor="background1" w:themeShade="BF"/>
            </w:tcBorders>
          </w:tcPr>
          <w:p w14:paraId="1D9D259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3.032</w:t>
            </w:r>
          </w:p>
        </w:tc>
        <w:tc>
          <w:tcPr>
            <w:tcW w:w="1196" w:type="pct"/>
            <w:tcBorders>
              <w:left w:val="single" w:sz="4" w:space="0" w:color="BFBFBF" w:themeColor="background1" w:themeShade="BF"/>
              <w:right w:val="single" w:sz="4" w:space="0" w:color="BFBFBF" w:themeColor="background1" w:themeShade="BF"/>
            </w:tcBorders>
          </w:tcPr>
          <w:p w14:paraId="30B8CDA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61.140</w:t>
            </w:r>
          </w:p>
        </w:tc>
        <w:tc>
          <w:tcPr>
            <w:tcW w:w="1170" w:type="pct"/>
            <w:tcBorders>
              <w:left w:val="single" w:sz="4" w:space="0" w:color="BFBFBF" w:themeColor="background1" w:themeShade="BF"/>
            </w:tcBorders>
          </w:tcPr>
          <w:p w14:paraId="3CB7574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930.600</w:t>
            </w:r>
          </w:p>
        </w:tc>
      </w:tr>
      <w:tr w:rsidR="009F7860" w:rsidRPr="00CA797C" w14:paraId="34B8FAD9" w14:textId="77777777" w:rsidTr="003C622E">
        <w:trPr>
          <w:jc w:val="center"/>
        </w:trPr>
        <w:tc>
          <w:tcPr>
            <w:tcW w:w="1440" w:type="pct"/>
            <w:tcBorders>
              <w:right w:val="single" w:sz="4" w:space="0" w:color="BFBFBF" w:themeColor="background1" w:themeShade="BF"/>
            </w:tcBorders>
          </w:tcPr>
          <w:p w14:paraId="70AEC99E" w14:textId="77777777" w:rsidR="009F7860" w:rsidRPr="00CA797C" w:rsidRDefault="009F7860" w:rsidP="003C622E">
            <w:pPr>
              <w:widowControl w:val="0"/>
              <w:spacing w:line="264" w:lineRule="auto"/>
              <w:rPr>
                <w:rFonts w:cs="Arial"/>
                <w:sz w:val="16"/>
                <w:szCs w:val="16"/>
              </w:rPr>
            </w:pPr>
            <w:r w:rsidRPr="00CA797C">
              <w:rPr>
                <w:rFonts w:cs="Arial"/>
                <w:sz w:val="16"/>
                <w:szCs w:val="16"/>
              </w:rPr>
              <w:t>2006</w:t>
            </w:r>
          </w:p>
        </w:tc>
        <w:tc>
          <w:tcPr>
            <w:tcW w:w="1195" w:type="pct"/>
            <w:tcBorders>
              <w:left w:val="single" w:sz="4" w:space="0" w:color="BFBFBF" w:themeColor="background1" w:themeShade="BF"/>
              <w:right w:val="single" w:sz="4" w:space="0" w:color="BFBFBF" w:themeColor="background1" w:themeShade="BF"/>
            </w:tcBorders>
          </w:tcPr>
          <w:p w14:paraId="7C79A9E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3.096</w:t>
            </w:r>
          </w:p>
        </w:tc>
        <w:tc>
          <w:tcPr>
            <w:tcW w:w="1196" w:type="pct"/>
            <w:tcBorders>
              <w:left w:val="single" w:sz="4" w:space="0" w:color="BFBFBF" w:themeColor="background1" w:themeShade="BF"/>
              <w:right w:val="single" w:sz="4" w:space="0" w:color="BFBFBF" w:themeColor="background1" w:themeShade="BF"/>
            </w:tcBorders>
          </w:tcPr>
          <w:p w14:paraId="62781EB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63.480</w:t>
            </w:r>
          </w:p>
        </w:tc>
        <w:tc>
          <w:tcPr>
            <w:tcW w:w="1170" w:type="pct"/>
            <w:tcBorders>
              <w:left w:val="single" w:sz="4" w:space="0" w:color="BFBFBF" w:themeColor="background1" w:themeShade="BF"/>
            </w:tcBorders>
          </w:tcPr>
          <w:p w14:paraId="353E5E6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962.100</w:t>
            </w:r>
          </w:p>
        </w:tc>
      </w:tr>
      <w:tr w:rsidR="009F7860" w:rsidRPr="00CA797C" w14:paraId="5EDC53CE" w14:textId="77777777" w:rsidTr="003C622E">
        <w:trPr>
          <w:jc w:val="center"/>
        </w:trPr>
        <w:tc>
          <w:tcPr>
            <w:tcW w:w="1440" w:type="pct"/>
            <w:tcBorders>
              <w:right w:val="single" w:sz="4" w:space="0" w:color="BFBFBF" w:themeColor="background1" w:themeShade="BF"/>
            </w:tcBorders>
          </w:tcPr>
          <w:p w14:paraId="377C37B7" w14:textId="77777777" w:rsidR="009F7860" w:rsidRPr="00CA797C" w:rsidRDefault="009F7860" w:rsidP="003C622E">
            <w:pPr>
              <w:widowControl w:val="0"/>
              <w:spacing w:line="264" w:lineRule="auto"/>
              <w:rPr>
                <w:rFonts w:cs="Arial"/>
                <w:sz w:val="16"/>
                <w:szCs w:val="16"/>
              </w:rPr>
            </w:pPr>
            <w:r w:rsidRPr="00CA797C">
              <w:rPr>
                <w:rFonts w:cs="Arial"/>
                <w:sz w:val="16"/>
                <w:szCs w:val="16"/>
              </w:rPr>
              <w:t>2008</w:t>
            </w:r>
          </w:p>
        </w:tc>
        <w:tc>
          <w:tcPr>
            <w:tcW w:w="1195" w:type="pct"/>
            <w:tcBorders>
              <w:left w:val="single" w:sz="4" w:space="0" w:color="BFBFBF" w:themeColor="background1" w:themeShade="BF"/>
              <w:right w:val="single" w:sz="4" w:space="0" w:color="BFBFBF" w:themeColor="background1" w:themeShade="BF"/>
            </w:tcBorders>
          </w:tcPr>
          <w:p w14:paraId="33723C0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2.986</w:t>
            </w:r>
          </w:p>
        </w:tc>
        <w:tc>
          <w:tcPr>
            <w:tcW w:w="1196" w:type="pct"/>
            <w:tcBorders>
              <w:left w:val="single" w:sz="4" w:space="0" w:color="BFBFBF" w:themeColor="background1" w:themeShade="BF"/>
              <w:right w:val="single" w:sz="4" w:space="0" w:color="BFBFBF" w:themeColor="background1" w:themeShade="BF"/>
            </w:tcBorders>
          </w:tcPr>
          <w:p w14:paraId="4074A1A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62.615</w:t>
            </w:r>
          </w:p>
        </w:tc>
        <w:tc>
          <w:tcPr>
            <w:tcW w:w="1170" w:type="pct"/>
            <w:tcBorders>
              <w:left w:val="single" w:sz="4" w:space="0" w:color="BFBFBF" w:themeColor="background1" w:themeShade="BF"/>
            </w:tcBorders>
          </w:tcPr>
          <w:p w14:paraId="556A020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986.100</w:t>
            </w:r>
          </w:p>
        </w:tc>
      </w:tr>
      <w:tr w:rsidR="009F7860" w:rsidRPr="00CA797C" w14:paraId="11C14D5A" w14:textId="77777777" w:rsidTr="003C622E">
        <w:trPr>
          <w:jc w:val="center"/>
        </w:trPr>
        <w:tc>
          <w:tcPr>
            <w:tcW w:w="1440" w:type="pct"/>
            <w:tcBorders>
              <w:right w:val="single" w:sz="4" w:space="0" w:color="BFBFBF" w:themeColor="background1" w:themeShade="BF"/>
            </w:tcBorders>
          </w:tcPr>
          <w:p w14:paraId="4587E572" w14:textId="77777777" w:rsidR="009F7860" w:rsidRPr="00CA797C" w:rsidRDefault="009F7860" w:rsidP="003C622E">
            <w:pPr>
              <w:widowControl w:val="0"/>
              <w:spacing w:line="264" w:lineRule="auto"/>
              <w:rPr>
                <w:rFonts w:cs="Arial"/>
                <w:sz w:val="16"/>
                <w:szCs w:val="16"/>
              </w:rPr>
            </w:pPr>
            <w:r w:rsidRPr="00CA797C">
              <w:rPr>
                <w:rFonts w:cs="Arial"/>
                <w:sz w:val="16"/>
                <w:szCs w:val="16"/>
              </w:rPr>
              <w:t>2010</w:t>
            </w:r>
          </w:p>
        </w:tc>
        <w:tc>
          <w:tcPr>
            <w:tcW w:w="1195" w:type="pct"/>
            <w:tcBorders>
              <w:left w:val="single" w:sz="4" w:space="0" w:color="BFBFBF" w:themeColor="background1" w:themeShade="BF"/>
              <w:right w:val="single" w:sz="4" w:space="0" w:color="BFBFBF" w:themeColor="background1" w:themeShade="BF"/>
            </w:tcBorders>
          </w:tcPr>
          <w:p w14:paraId="097A179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2.997</w:t>
            </w:r>
          </w:p>
        </w:tc>
        <w:tc>
          <w:tcPr>
            <w:tcW w:w="1196" w:type="pct"/>
            <w:tcBorders>
              <w:left w:val="single" w:sz="4" w:space="0" w:color="BFBFBF" w:themeColor="background1" w:themeShade="BF"/>
              <w:right w:val="single" w:sz="4" w:space="0" w:color="BFBFBF" w:themeColor="background1" w:themeShade="BF"/>
            </w:tcBorders>
          </w:tcPr>
          <w:p w14:paraId="2BE6BE4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59.915</w:t>
            </w:r>
          </w:p>
        </w:tc>
        <w:tc>
          <w:tcPr>
            <w:tcW w:w="1170" w:type="pct"/>
            <w:tcBorders>
              <w:left w:val="single" w:sz="4" w:space="0" w:color="BFBFBF" w:themeColor="background1" w:themeShade="BF"/>
            </w:tcBorders>
          </w:tcPr>
          <w:p w14:paraId="4E1EE197"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937.800</w:t>
            </w:r>
          </w:p>
        </w:tc>
      </w:tr>
      <w:tr w:rsidR="009F7860" w:rsidRPr="00CA797C" w14:paraId="7A93A49F" w14:textId="77777777" w:rsidTr="003C622E">
        <w:trPr>
          <w:jc w:val="center"/>
        </w:trPr>
        <w:tc>
          <w:tcPr>
            <w:tcW w:w="1440" w:type="pct"/>
            <w:tcBorders>
              <w:right w:val="single" w:sz="4" w:space="0" w:color="BFBFBF" w:themeColor="background1" w:themeShade="BF"/>
            </w:tcBorders>
          </w:tcPr>
          <w:p w14:paraId="3FC133F6" w14:textId="77777777" w:rsidR="009F7860" w:rsidRPr="00CA797C" w:rsidRDefault="009F7860" w:rsidP="003C622E">
            <w:pPr>
              <w:widowControl w:val="0"/>
              <w:spacing w:line="264" w:lineRule="auto"/>
              <w:rPr>
                <w:rFonts w:cs="Arial"/>
                <w:sz w:val="16"/>
                <w:szCs w:val="16"/>
              </w:rPr>
            </w:pPr>
            <w:r w:rsidRPr="00CA797C">
              <w:rPr>
                <w:rFonts w:cs="Arial"/>
                <w:sz w:val="16"/>
                <w:szCs w:val="16"/>
              </w:rPr>
              <w:t>2012</w:t>
            </w:r>
          </w:p>
        </w:tc>
        <w:tc>
          <w:tcPr>
            <w:tcW w:w="1195" w:type="pct"/>
            <w:tcBorders>
              <w:left w:val="single" w:sz="4" w:space="0" w:color="BFBFBF" w:themeColor="background1" w:themeShade="BF"/>
              <w:right w:val="single" w:sz="4" w:space="0" w:color="BFBFBF" w:themeColor="background1" w:themeShade="BF"/>
            </w:tcBorders>
          </w:tcPr>
          <w:p w14:paraId="71F33C0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3.078</w:t>
            </w:r>
          </w:p>
        </w:tc>
        <w:tc>
          <w:tcPr>
            <w:tcW w:w="1196" w:type="pct"/>
            <w:tcBorders>
              <w:left w:val="single" w:sz="4" w:space="0" w:color="BFBFBF" w:themeColor="background1" w:themeShade="BF"/>
              <w:right w:val="single" w:sz="4" w:space="0" w:color="BFBFBF" w:themeColor="background1" w:themeShade="BF"/>
            </w:tcBorders>
          </w:tcPr>
          <w:p w14:paraId="1B52ECA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55.809</w:t>
            </w:r>
          </w:p>
        </w:tc>
        <w:tc>
          <w:tcPr>
            <w:tcW w:w="1170" w:type="pct"/>
            <w:tcBorders>
              <w:left w:val="single" w:sz="4" w:space="0" w:color="BFBFBF" w:themeColor="background1" w:themeShade="BF"/>
            </w:tcBorders>
          </w:tcPr>
          <w:p w14:paraId="574E86B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898.400</w:t>
            </w:r>
          </w:p>
        </w:tc>
      </w:tr>
      <w:tr w:rsidR="009F7860" w:rsidRPr="00CA797C" w14:paraId="1BC9A3FB" w14:textId="77777777" w:rsidTr="003C622E">
        <w:trPr>
          <w:jc w:val="center"/>
        </w:trPr>
        <w:tc>
          <w:tcPr>
            <w:tcW w:w="1440" w:type="pct"/>
            <w:tcBorders>
              <w:right w:val="single" w:sz="4" w:space="0" w:color="BFBFBF" w:themeColor="background1" w:themeShade="BF"/>
            </w:tcBorders>
          </w:tcPr>
          <w:p w14:paraId="0D1F6F29" w14:textId="77777777" w:rsidR="009F7860" w:rsidRPr="00CA797C" w:rsidRDefault="009F7860" w:rsidP="003C622E">
            <w:pPr>
              <w:widowControl w:val="0"/>
              <w:spacing w:line="264" w:lineRule="auto"/>
              <w:rPr>
                <w:rFonts w:cs="Arial"/>
                <w:sz w:val="16"/>
                <w:szCs w:val="16"/>
              </w:rPr>
            </w:pPr>
            <w:r w:rsidRPr="00CA797C">
              <w:rPr>
                <w:rFonts w:cs="Arial"/>
                <w:sz w:val="16"/>
                <w:szCs w:val="16"/>
              </w:rPr>
              <w:t>2014</w:t>
            </w:r>
          </w:p>
        </w:tc>
        <w:tc>
          <w:tcPr>
            <w:tcW w:w="1195" w:type="pct"/>
            <w:tcBorders>
              <w:left w:val="single" w:sz="4" w:space="0" w:color="BFBFBF" w:themeColor="background1" w:themeShade="BF"/>
              <w:right w:val="single" w:sz="4" w:space="0" w:color="BFBFBF" w:themeColor="background1" w:themeShade="BF"/>
            </w:tcBorders>
          </w:tcPr>
          <w:p w14:paraId="09F8341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3.127</w:t>
            </w:r>
          </w:p>
        </w:tc>
        <w:tc>
          <w:tcPr>
            <w:tcW w:w="1196" w:type="pct"/>
            <w:tcBorders>
              <w:left w:val="single" w:sz="4" w:space="0" w:color="BFBFBF" w:themeColor="background1" w:themeShade="BF"/>
              <w:right w:val="single" w:sz="4" w:space="0" w:color="BFBFBF" w:themeColor="background1" w:themeShade="BF"/>
            </w:tcBorders>
          </w:tcPr>
          <w:p w14:paraId="11F21E2F"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54.582</w:t>
            </w:r>
          </w:p>
        </w:tc>
        <w:tc>
          <w:tcPr>
            <w:tcW w:w="1170" w:type="pct"/>
            <w:tcBorders>
              <w:left w:val="single" w:sz="4" w:space="0" w:color="BFBFBF" w:themeColor="background1" w:themeShade="BF"/>
            </w:tcBorders>
          </w:tcPr>
          <w:p w14:paraId="107CB8C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880.600</w:t>
            </w:r>
          </w:p>
        </w:tc>
      </w:tr>
      <w:tr w:rsidR="009F7860" w:rsidRPr="00CA797C" w14:paraId="36D553B8" w14:textId="77777777" w:rsidTr="003C622E">
        <w:trPr>
          <w:jc w:val="center"/>
        </w:trPr>
        <w:tc>
          <w:tcPr>
            <w:tcW w:w="1440" w:type="pct"/>
            <w:tcBorders>
              <w:bottom w:val="single" w:sz="4" w:space="0" w:color="BFBFBF" w:themeColor="background1" w:themeShade="BF"/>
              <w:right w:val="single" w:sz="4" w:space="0" w:color="BFBFBF" w:themeColor="background1" w:themeShade="BF"/>
            </w:tcBorders>
          </w:tcPr>
          <w:p w14:paraId="21A48710" w14:textId="77777777" w:rsidR="009F7860" w:rsidRPr="00CA797C" w:rsidRDefault="009F7860" w:rsidP="003C622E">
            <w:pPr>
              <w:widowControl w:val="0"/>
              <w:spacing w:line="264" w:lineRule="auto"/>
              <w:rPr>
                <w:rFonts w:cs="Arial"/>
                <w:sz w:val="16"/>
                <w:szCs w:val="16"/>
              </w:rPr>
            </w:pPr>
            <w:r w:rsidRPr="00CA797C">
              <w:rPr>
                <w:rFonts w:cs="Arial"/>
                <w:sz w:val="16"/>
                <w:szCs w:val="16"/>
              </w:rPr>
              <w:t>2016</w:t>
            </w:r>
          </w:p>
        </w:tc>
        <w:tc>
          <w:tcPr>
            <w:tcW w:w="119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FDE311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3.193</w:t>
            </w:r>
          </w:p>
        </w:tc>
        <w:tc>
          <w:tcPr>
            <w:tcW w:w="119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0E8671" w14:textId="77777777" w:rsidR="009F7860" w:rsidRPr="00CA797C" w:rsidRDefault="009F7860" w:rsidP="003C622E">
            <w:pPr>
              <w:widowControl w:val="0"/>
              <w:spacing w:line="264" w:lineRule="auto"/>
              <w:ind w:right="284"/>
              <w:jc w:val="right"/>
              <w:rPr>
                <w:rFonts w:cs="Arial"/>
                <w:b/>
                <w:color w:val="FF0000"/>
                <w:sz w:val="16"/>
                <w:szCs w:val="16"/>
              </w:rPr>
            </w:pPr>
            <w:r w:rsidRPr="00CA797C">
              <w:rPr>
                <w:rFonts w:cs="Arial"/>
                <w:sz w:val="16"/>
                <w:szCs w:val="16"/>
              </w:rPr>
              <w:t>57.018</w:t>
            </w:r>
          </w:p>
        </w:tc>
        <w:tc>
          <w:tcPr>
            <w:tcW w:w="1170" w:type="pct"/>
            <w:tcBorders>
              <w:left w:val="single" w:sz="4" w:space="0" w:color="BFBFBF" w:themeColor="background1" w:themeShade="BF"/>
              <w:bottom w:val="single" w:sz="4" w:space="0" w:color="BFBFBF" w:themeColor="background1" w:themeShade="BF"/>
            </w:tcBorders>
          </w:tcPr>
          <w:p w14:paraId="2A486848" w14:textId="77777777" w:rsidR="009F7860" w:rsidRPr="00CA797C" w:rsidRDefault="009F7860" w:rsidP="003C622E">
            <w:pPr>
              <w:widowControl w:val="0"/>
              <w:spacing w:line="264" w:lineRule="auto"/>
              <w:ind w:right="284"/>
              <w:jc w:val="right"/>
              <w:rPr>
                <w:rFonts w:cs="Arial"/>
                <w:b/>
                <w:color w:val="FF0000"/>
                <w:sz w:val="16"/>
                <w:szCs w:val="16"/>
              </w:rPr>
            </w:pPr>
            <w:r w:rsidRPr="00CA797C">
              <w:rPr>
                <w:rFonts w:cs="Arial"/>
                <w:sz w:val="16"/>
                <w:szCs w:val="16"/>
              </w:rPr>
              <w:t>903.300</w:t>
            </w:r>
          </w:p>
        </w:tc>
      </w:tr>
      <w:tr w:rsidR="009F7860" w:rsidRPr="00CA797C" w14:paraId="61258677" w14:textId="77777777" w:rsidTr="003C622E">
        <w:trPr>
          <w:jc w:val="center"/>
        </w:trPr>
        <w:tc>
          <w:tcPr>
            <w:tcW w:w="1440" w:type="pct"/>
            <w:vMerge w:val="restart"/>
            <w:tcBorders>
              <w:top w:val="single" w:sz="4" w:space="0" w:color="BFBFBF" w:themeColor="background1" w:themeShade="BF"/>
              <w:bottom w:val="single" w:sz="4" w:space="0" w:color="A6A6A6" w:themeColor="background1" w:themeShade="A6"/>
              <w:right w:val="single" w:sz="4" w:space="0" w:color="BFBFBF" w:themeColor="background1" w:themeShade="BF"/>
            </w:tcBorders>
            <w:vAlign w:val="center"/>
          </w:tcPr>
          <w:p w14:paraId="30F99136" w14:textId="77777777" w:rsidR="009F7860" w:rsidRPr="00CA797C" w:rsidRDefault="009F7860" w:rsidP="003C622E">
            <w:pPr>
              <w:widowControl w:val="0"/>
              <w:spacing w:line="264" w:lineRule="auto"/>
              <w:jc w:val="left"/>
              <w:rPr>
                <w:rFonts w:cs="Arial"/>
                <w:sz w:val="16"/>
                <w:szCs w:val="16"/>
              </w:rPr>
            </w:pPr>
            <w:r w:rsidRPr="00CA797C">
              <w:rPr>
                <w:rFonts w:ascii="Segoe UI Symbol" w:hAnsi="Segoe UI Symbol" w:cs="Arial"/>
                <w:sz w:val="16"/>
                <w:szCs w:val="16"/>
              </w:rPr>
              <w:t>∆</w:t>
            </w:r>
            <w:r w:rsidRPr="00CA797C">
              <w:rPr>
                <w:rFonts w:cs="Arial"/>
                <w:sz w:val="16"/>
                <w:szCs w:val="16"/>
              </w:rPr>
              <w:t xml:space="preserve"> %16/14</w:t>
            </w:r>
          </w:p>
        </w:tc>
        <w:tc>
          <w:tcPr>
            <w:tcW w:w="1195" w:type="pct"/>
            <w:vMerge w:val="restar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vAlign w:val="center"/>
          </w:tcPr>
          <w:p w14:paraId="71449683" w14:textId="77777777" w:rsidR="009F7860" w:rsidRPr="00CA797C" w:rsidRDefault="009F7860" w:rsidP="003C622E">
            <w:pPr>
              <w:widowControl w:val="0"/>
              <w:spacing w:line="264" w:lineRule="auto"/>
              <w:ind w:right="284"/>
              <w:jc w:val="right"/>
              <w:rPr>
                <w:rFonts w:cs="Arial"/>
                <w:b/>
                <w:color w:val="76923C" w:themeColor="accent3" w:themeShade="BF"/>
                <w:sz w:val="16"/>
                <w:szCs w:val="16"/>
              </w:rPr>
            </w:pPr>
            <w:r w:rsidRPr="00CA797C">
              <w:rPr>
                <w:rFonts w:cs="Arial"/>
                <w:b/>
                <w:color w:val="76923C" w:themeColor="accent3" w:themeShade="BF"/>
                <w:sz w:val="16"/>
                <w:szCs w:val="16"/>
              </w:rPr>
              <w:t>+2,1%</w:t>
            </w:r>
          </w:p>
        </w:tc>
        <w:tc>
          <w:tcPr>
            <w:tcW w:w="119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F4F0DE2" w14:textId="77777777" w:rsidR="009F7860" w:rsidRPr="00CA797C" w:rsidRDefault="009F7860" w:rsidP="003C622E">
            <w:pPr>
              <w:widowControl w:val="0"/>
              <w:spacing w:line="264" w:lineRule="auto"/>
              <w:ind w:right="284"/>
              <w:jc w:val="right"/>
              <w:rPr>
                <w:rFonts w:cs="Arial"/>
                <w:b/>
                <w:color w:val="FF0000"/>
                <w:sz w:val="16"/>
                <w:szCs w:val="16"/>
              </w:rPr>
            </w:pPr>
            <w:r w:rsidRPr="00CA797C">
              <w:rPr>
                <w:rFonts w:cs="Arial"/>
                <w:b/>
                <w:color w:val="76923C" w:themeColor="accent3" w:themeShade="BF"/>
                <w:sz w:val="16"/>
                <w:szCs w:val="16"/>
              </w:rPr>
              <w:t>+4,5%</w:t>
            </w:r>
            <w:r>
              <w:rPr>
                <w:rFonts w:cs="Arial"/>
                <w:b/>
                <w:color w:val="76923C" w:themeColor="accent3" w:themeShade="BF"/>
                <w:sz w:val="16"/>
                <w:szCs w:val="16"/>
              </w:rPr>
              <w:t xml:space="preserve"> *</w:t>
            </w:r>
          </w:p>
        </w:tc>
        <w:tc>
          <w:tcPr>
            <w:tcW w:w="1170" w:type="pct"/>
            <w:vMerge w:val="restart"/>
            <w:tcBorders>
              <w:top w:val="single" w:sz="4" w:space="0" w:color="BFBFBF" w:themeColor="background1" w:themeShade="BF"/>
              <w:left w:val="single" w:sz="4" w:space="0" w:color="BFBFBF" w:themeColor="background1" w:themeShade="BF"/>
              <w:bottom w:val="single" w:sz="4" w:space="0" w:color="A6A6A6" w:themeColor="background1" w:themeShade="A6"/>
            </w:tcBorders>
            <w:vAlign w:val="center"/>
          </w:tcPr>
          <w:p w14:paraId="46D47F54" w14:textId="77777777" w:rsidR="009F7860" w:rsidRPr="00CA797C" w:rsidRDefault="009F7860" w:rsidP="003C622E">
            <w:pPr>
              <w:widowControl w:val="0"/>
              <w:spacing w:line="264" w:lineRule="auto"/>
              <w:ind w:right="284"/>
              <w:jc w:val="right"/>
              <w:rPr>
                <w:rFonts w:cs="Arial"/>
                <w:b/>
                <w:color w:val="FF0000"/>
                <w:sz w:val="16"/>
                <w:szCs w:val="16"/>
              </w:rPr>
            </w:pPr>
            <w:r w:rsidRPr="00CA797C">
              <w:rPr>
                <w:rFonts w:cs="Arial"/>
                <w:b/>
                <w:color w:val="76923C" w:themeColor="accent3" w:themeShade="BF"/>
                <w:sz w:val="16"/>
                <w:szCs w:val="16"/>
              </w:rPr>
              <w:t>+2,6%</w:t>
            </w:r>
          </w:p>
        </w:tc>
      </w:tr>
      <w:tr w:rsidR="009F7860" w:rsidRPr="00CA797C" w14:paraId="71CA8A1A" w14:textId="77777777" w:rsidTr="003C622E">
        <w:trPr>
          <w:jc w:val="center"/>
        </w:trPr>
        <w:tc>
          <w:tcPr>
            <w:tcW w:w="1440" w:type="pct"/>
            <w:vMerge/>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7A471F9" w14:textId="77777777" w:rsidR="009F7860" w:rsidRPr="00CA797C" w:rsidRDefault="009F7860" w:rsidP="003C622E">
            <w:pPr>
              <w:widowControl w:val="0"/>
              <w:spacing w:line="264" w:lineRule="auto"/>
              <w:rPr>
                <w:rFonts w:cs="Arial"/>
                <w:sz w:val="16"/>
                <w:szCs w:val="16"/>
              </w:rPr>
            </w:pPr>
          </w:p>
        </w:tc>
        <w:tc>
          <w:tcPr>
            <w:tcW w:w="1195" w:type="pct"/>
            <w:vMerge/>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7AB54920" w14:textId="77777777" w:rsidR="009F7860" w:rsidRPr="00CA797C" w:rsidRDefault="009F7860" w:rsidP="003C622E">
            <w:pPr>
              <w:widowControl w:val="0"/>
              <w:spacing w:line="264" w:lineRule="auto"/>
              <w:ind w:right="284"/>
              <w:jc w:val="right"/>
              <w:rPr>
                <w:rFonts w:cs="Arial"/>
                <w:b/>
                <w:color w:val="76923C" w:themeColor="accent3" w:themeShade="BF"/>
                <w:sz w:val="16"/>
                <w:szCs w:val="16"/>
              </w:rPr>
            </w:pPr>
          </w:p>
        </w:tc>
        <w:tc>
          <w:tcPr>
            <w:tcW w:w="1196"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17C35194" w14:textId="77777777" w:rsidR="009F7860" w:rsidRPr="00CA797C" w:rsidRDefault="009F7860" w:rsidP="003C622E">
            <w:pPr>
              <w:widowControl w:val="0"/>
              <w:spacing w:line="264" w:lineRule="auto"/>
              <w:ind w:right="284"/>
              <w:jc w:val="right"/>
              <w:rPr>
                <w:rFonts w:cs="Arial"/>
                <w:b/>
                <w:color w:val="76923C" w:themeColor="accent3" w:themeShade="BF"/>
                <w:sz w:val="16"/>
                <w:szCs w:val="16"/>
              </w:rPr>
            </w:pPr>
            <w:r w:rsidRPr="00CA797C">
              <w:rPr>
                <w:rFonts w:cs="Arial"/>
                <w:b/>
                <w:color w:val="76923C" w:themeColor="accent3" w:themeShade="BF"/>
                <w:sz w:val="16"/>
                <w:szCs w:val="16"/>
              </w:rPr>
              <w:t>+3,4</w:t>
            </w:r>
            <w:r>
              <w:rPr>
                <w:rFonts w:cs="Arial"/>
                <w:b/>
                <w:color w:val="76923C" w:themeColor="accent3" w:themeShade="BF"/>
                <w:sz w:val="16"/>
                <w:szCs w:val="16"/>
              </w:rPr>
              <w:t xml:space="preserve">% </w:t>
            </w:r>
          </w:p>
        </w:tc>
        <w:tc>
          <w:tcPr>
            <w:tcW w:w="1170" w:type="pct"/>
            <w:vMerge/>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3B1D6578" w14:textId="77777777" w:rsidR="009F7860" w:rsidRPr="00CA797C" w:rsidRDefault="009F7860" w:rsidP="003C622E">
            <w:pPr>
              <w:widowControl w:val="0"/>
              <w:spacing w:line="264" w:lineRule="auto"/>
              <w:ind w:right="284"/>
              <w:jc w:val="right"/>
              <w:rPr>
                <w:rFonts w:cs="Arial"/>
                <w:b/>
                <w:color w:val="76923C" w:themeColor="accent3" w:themeShade="BF"/>
                <w:sz w:val="16"/>
                <w:szCs w:val="16"/>
              </w:rPr>
            </w:pPr>
          </w:p>
        </w:tc>
      </w:tr>
    </w:tbl>
    <w:p w14:paraId="0220FBAA" w14:textId="77777777" w:rsidR="009F7860" w:rsidRPr="00CA797C" w:rsidRDefault="009F7860" w:rsidP="009F7860">
      <w:pPr>
        <w:pStyle w:val="Piedepgina"/>
        <w:widowControl w:val="0"/>
        <w:tabs>
          <w:tab w:val="clear" w:pos="4252"/>
          <w:tab w:val="clear" w:pos="8504"/>
          <w:tab w:val="left" w:pos="426"/>
        </w:tabs>
        <w:ind w:left="425" w:hanging="425"/>
        <w:rPr>
          <w:rFonts w:cs="Arial"/>
          <w:i/>
          <w:sz w:val="16"/>
          <w:szCs w:val="16"/>
        </w:rPr>
      </w:pPr>
      <w:r w:rsidRPr="00CA797C">
        <w:rPr>
          <w:rFonts w:cs="Arial"/>
          <w:i/>
          <w:sz w:val="16"/>
          <w:szCs w:val="16"/>
        </w:rPr>
        <w:t xml:space="preserve">Nota: Los datos de ocupación proceden de la Encuesta de Población en Relación con la Actividad PRA </w:t>
      </w:r>
      <w:proofErr w:type="spellStart"/>
      <w:r w:rsidRPr="00CA797C">
        <w:rPr>
          <w:rFonts w:cs="Arial"/>
          <w:i/>
          <w:sz w:val="16"/>
          <w:szCs w:val="16"/>
        </w:rPr>
        <w:t>Eustat</w:t>
      </w:r>
      <w:proofErr w:type="spellEnd"/>
      <w:r w:rsidRPr="00CA797C">
        <w:rPr>
          <w:rFonts w:cs="Arial"/>
          <w:i/>
          <w:sz w:val="16"/>
          <w:szCs w:val="16"/>
        </w:rPr>
        <w:t>. Promedio de ocupación anual</w:t>
      </w:r>
    </w:p>
    <w:p w14:paraId="466351BE" w14:textId="77777777" w:rsidR="009F7860" w:rsidRDefault="009F7860" w:rsidP="009F7860">
      <w:pPr>
        <w:pStyle w:val="Piedepgina"/>
        <w:widowControl w:val="0"/>
        <w:tabs>
          <w:tab w:val="clear" w:pos="4252"/>
          <w:tab w:val="clear" w:pos="8504"/>
          <w:tab w:val="left" w:pos="426"/>
        </w:tabs>
        <w:ind w:left="425" w:hanging="425"/>
        <w:rPr>
          <w:rFonts w:cs="Arial"/>
          <w:i/>
          <w:sz w:val="16"/>
          <w:szCs w:val="16"/>
        </w:rPr>
      </w:pPr>
      <w:r>
        <w:rPr>
          <w:rFonts w:cs="Arial"/>
          <w:i/>
          <w:sz w:val="16"/>
          <w:szCs w:val="16"/>
        </w:rPr>
        <w:t>*</w:t>
      </w:r>
      <w:r>
        <w:rPr>
          <w:rFonts w:cs="Arial"/>
          <w:i/>
          <w:sz w:val="16"/>
          <w:szCs w:val="16"/>
        </w:rPr>
        <w:tab/>
      </w:r>
      <w:r w:rsidRPr="00CA797C">
        <w:rPr>
          <w:rFonts w:cs="Arial"/>
          <w:i/>
          <w:sz w:val="16"/>
          <w:szCs w:val="16"/>
        </w:rPr>
        <w:tab/>
      </w:r>
      <w:r>
        <w:rPr>
          <w:rFonts w:cs="Arial"/>
          <w:i/>
          <w:sz w:val="16"/>
          <w:szCs w:val="16"/>
        </w:rPr>
        <w:t xml:space="preserve">La tasa de crecimiento incorpora </w:t>
      </w:r>
      <w:r w:rsidRPr="00CA797C">
        <w:rPr>
          <w:rFonts w:cs="Arial"/>
          <w:i/>
          <w:sz w:val="16"/>
          <w:szCs w:val="16"/>
        </w:rPr>
        <w:t xml:space="preserve">el efecto de </w:t>
      </w:r>
      <w:proofErr w:type="spellStart"/>
      <w:r w:rsidRPr="00CA797C">
        <w:rPr>
          <w:rFonts w:cs="Arial"/>
          <w:i/>
          <w:sz w:val="16"/>
          <w:szCs w:val="16"/>
        </w:rPr>
        <w:t>Fagor</w:t>
      </w:r>
      <w:proofErr w:type="spellEnd"/>
      <w:r w:rsidRPr="00CA797C">
        <w:rPr>
          <w:rFonts w:cs="Arial"/>
          <w:i/>
          <w:sz w:val="16"/>
          <w:szCs w:val="16"/>
        </w:rPr>
        <w:t xml:space="preserve"> Electrodomésticos, Cooperativa que en el ejercicio 2014 se encontraba en proceso concursal, sin facturación y en proceso de ERE, y sin embargo, en 2016 figura como </w:t>
      </w:r>
      <w:proofErr w:type="spellStart"/>
      <w:r w:rsidRPr="00CA797C">
        <w:rPr>
          <w:rFonts w:cs="Arial"/>
          <w:i/>
          <w:sz w:val="16"/>
          <w:szCs w:val="16"/>
        </w:rPr>
        <w:t>Udalaitz</w:t>
      </w:r>
      <w:proofErr w:type="spellEnd"/>
      <w:r w:rsidRPr="00CA797C">
        <w:rPr>
          <w:rFonts w:cs="Arial"/>
          <w:i/>
          <w:sz w:val="16"/>
          <w:szCs w:val="16"/>
        </w:rPr>
        <w:t xml:space="preserve"> S. </w:t>
      </w:r>
      <w:proofErr w:type="spellStart"/>
      <w:r w:rsidRPr="00CA797C">
        <w:rPr>
          <w:rFonts w:cs="Arial"/>
          <w:i/>
          <w:sz w:val="16"/>
          <w:szCs w:val="16"/>
        </w:rPr>
        <w:t>Coop</w:t>
      </w:r>
      <w:proofErr w:type="spellEnd"/>
      <w:r w:rsidRPr="00CA797C">
        <w:rPr>
          <w:rFonts w:cs="Arial"/>
          <w:i/>
          <w:sz w:val="16"/>
          <w:szCs w:val="16"/>
        </w:rPr>
        <w:t xml:space="preserve"> (entidad constitu</w:t>
      </w:r>
      <w:r>
        <w:rPr>
          <w:rFonts w:cs="Arial"/>
          <w:i/>
          <w:sz w:val="16"/>
          <w:szCs w:val="16"/>
        </w:rPr>
        <w:t>ida en el mes de enero de 2015) añadiendo</w:t>
      </w:r>
      <w:r w:rsidRPr="00CA797C">
        <w:rPr>
          <w:rFonts w:cs="Arial"/>
          <w:i/>
          <w:sz w:val="16"/>
          <w:szCs w:val="16"/>
        </w:rPr>
        <w:t xml:space="preserve"> por tanto los empleos de la extinguida </w:t>
      </w:r>
      <w:proofErr w:type="spellStart"/>
      <w:r w:rsidRPr="00CA797C">
        <w:rPr>
          <w:rFonts w:cs="Arial"/>
          <w:i/>
          <w:sz w:val="16"/>
          <w:szCs w:val="16"/>
        </w:rPr>
        <w:t>Fagor</w:t>
      </w:r>
      <w:proofErr w:type="spellEnd"/>
      <w:r w:rsidRPr="00CA797C">
        <w:rPr>
          <w:rFonts w:cs="Arial"/>
          <w:i/>
          <w:sz w:val="16"/>
          <w:szCs w:val="16"/>
        </w:rPr>
        <w:t xml:space="preserve"> Electrodomésticos reubicados a su vez en otras empresas industriales y de servicios del Grupo MCC. </w:t>
      </w:r>
      <w:r>
        <w:rPr>
          <w:rFonts w:cs="Arial"/>
          <w:i/>
          <w:sz w:val="16"/>
          <w:szCs w:val="16"/>
        </w:rPr>
        <w:t>Si se descontara dicho efecto, la tasa de crecimiento sería de un 3,4%.</w:t>
      </w:r>
      <w:r w:rsidRPr="00CA797C">
        <w:rPr>
          <w:rFonts w:cs="Arial"/>
          <w:i/>
          <w:sz w:val="16"/>
          <w:szCs w:val="16"/>
        </w:rPr>
        <w:t xml:space="preserve"> </w:t>
      </w:r>
    </w:p>
    <w:p w14:paraId="6B43CD93" w14:textId="77777777" w:rsidR="009F7860" w:rsidRDefault="009F7860" w:rsidP="009F7860">
      <w:pPr>
        <w:pStyle w:val="Piedepgina"/>
        <w:widowControl w:val="0"/>
        <w:tabs>
          <w:tab w:val="clear" w:pos="4252"/>
          <w:tab w:val="clear" w:pos="8504"/>
          <w:tab w:val="left" w:pos="426"/>
        </w:tabs>
        <w:ind w:left="425" w:hanging="425"/>
        <w:rPr>
          <w:rFonts w:cs="Arial"/>
          <w:i/>
          <w:sz w:val="16"/>
          <w:szCs w:val="16"/>
        </w:rPr>
      </w:pPr>
    </w:p>
    <w:p w14:paraId="2332724C" w14:textId="77777777" w:rsidR="009F7860" w:rsidRPr="00CA797C" w:rsidRDefault="009F7860" w:rsidP="009F7860">
      <w:pPr>
        <w:widowControl w:val="0"/>
        <w:spacing w:line="264" w:lineRule="auto"/>
        <w:rPr>
          <w:sz w:val="10"/>
          <w:szCs w:val="10"/>
        </w:rPr>
      </w:pPr>
    </w:p>
    <w:p w14:paraId="615784AE" w14:textId="54DF48FC" w:rsidR="009F7860" w:rsidRPr="00CA797C" w:rsidRDefault="009F7860" w:rsidP="009F7860">
      <w:pPr>
        <w:pStyle w:val="Epgrafe"/>
        <w:spacing w:line="240" w:lineRule="auto"/>
        <w:ind w:left="1134" w:hanging="1134"/>
        <w:rPr>
          <w:rFonts w:ascii="Arial" w:hAnsi="Arial" w:cs="Arial"/>
          <w:b w:val="0"/>
          <w:color w:val="5F5F5F"/>
          <w:sz w:val="18"/>
          <w:szCs w:val="18"/>
        </w:rPr>
      </w:pPr>
      <w:bookmarkStart w:id="135" w:name="_Toc391999574"/>
      <w:bookmarkStart w:id="136" w:name="_Toc513394215"/>
      <w:bookmarkStart w:id="137" w:name="_Toc51656366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TASAS DE CRECIMIENTO DE LOS ESTABLECIMIENTOS Y EMPLEOS D</w:t>
      </w:r>
      <w:r w:rsidR="006D4DE8">
        <w:rPr>
          <w:rFonts w:ascii="Arial" w:hAnsi="Arial" w:cs="Arial"/>
          <w:b w:val="0"/>
          <w:color w:val="5F5F5F"/>
          <w:sz w:val="18"/>
          <w:szCs w:val="18"/>
        </w:rPr>
        <w:t>E LA ECONOMÍA SOCIAL ENTRE 2000-</w:t>
      </w:r>
      <w:r w:rsidRPr="00CA797C">
        <w:rPr>
          <w:rFonts w:ascii="Arial" w:hAnsi="Arial" w:cs="Arial"/>
          <w:b w:val="0"/>
          <w:color w:val="5F5F5F"/>
          <w:sz w:val="18"/>
          <w:szCs w:val="18"/>
        </w:rPr>
        <w:t>2016 REFERENCIA COMPARATIVA: POBLACIÓN OCUPADA CAE</w:t>
      </w:r>
      <w:bookmarkEnd w:id="135"/>
      <w:bookmarkEnd w:id="136"/>
      <w:bookmarkEnd w:id="137"/>
    </w:p>
    <w:tbl>
      <w:tblPr>
        <w:tblW w:w="5000" w:type="pct"/>
        <w:jc w:val="center"/>
        <w:tblLook w:val="04A0" w:firstRow="1" w:lastRow="0" w:firstColumn="1" w:lastColumn="0" w:noHBand="0" w:noVBand="1"/>
      </w:tblPr>
      <w:tblGrid>
        <w:gridCol w:w="2227"/>
        <w:gridCol w:w="2617"/>
        <w:gridCol w:w="2110"/>
        <w:gridCol w:w="2108"/>
      </w:tblGrid>
      <w:tr w:rsidR="009F7860" w:rsidRPr="00CA797C" w14:paraId="129193C6" w14:textId="77777777" w:rsidTr="003C622E">
        <w:trPr>
          <w:jc w:val="center"/>
        </w:trPr>
        <w:tc>
          <w:tcPr>
            <w:tcW w:w="1229"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7589F474" w14:textId="77777777" w:rsidR="009F7860" w:rsidRPr="00CA797C" w:rsidRDefault="009F7860" w:rsidP="003C622E">
            <w:pPr>
              <w:widowControl w:val="0"/>
              <w:spacing w:line="264" w:lineRule="auto"/>
              <w:rPr>
                <w:rFonts w:cs="Arial"/>
                <w:b/>
                <w:sz w:val="16"/>
                <w:szCs w:val="16"/>
              </w:rPr>
            </w:pPr>
          </w:p>
        </w:tc>
        <w:tc>
          <w:tcPr>
            <w:tcW w:w="1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4873FFE6"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Establecimientos</w:t>
            </w:r>
          </w:p>
        </w:tc>
        <w:tc>
          <w:tcPr>
            <w:tcW w:w="11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252CFAD7"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Empleos</w:t>
            </w:r>
          </w:p>
        </w:tc>
        <w:tc>
          <w:tcPr>
            <w:tcW w:w="116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14:paraId="499FCD3E"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Población Ocupada CAE</w:t>
            </w:r>
          </w:p>
        </w:tc>
      </w:tr>
      <w:tr w:rsidR="009F7860" w:rsidRPr="00CA797C" w14:paraId="4B15F16F" w14:textId="77777777" w:rsidTr="003C622E">
        <w:trPr>
          <w:jc w:val="center"/>
        </w:trPr>
        <w:tc>
          <w:tcPr>
            <w:tcW w:w="1229" w:type="pct"/>
            <w:tcBorders>
              <w:top w:val="single" w:sz="4" w:space="0" w:color="A6A6A6" w:themeColor="background1" w:themeShade="A6"/>
              <w:right w:val="single" w:sz="4" w:space="0" w:color="BFBFBF" w:themeColor="background1" w:themeShade="BF"/>
            </w:tcBorders>
          </w:tcPr>
          <w:p w14:paraId="75DEDB02" w14:textId="77777777" w:rsidR="009F7860" w:rsidRPr="00CA797C" w:rsidRDefault="009F7860" w:rsidP="003C622E">
            <w:pPr>
              <w:widowControl w:val="0"/>
              <w:spacing w:line="264" w:lineRule="auto"/>
              <w:rPr>
                <w:rFonts w:cs="Arial"/>
                <w:sz w:val="16"/>
                <w:szCs w:val="16"/>
              </w:rPr>
            </w:pPr>
            <w:r w:rsidRPr="00CA797C">
              <w:rPr>
                <w:rFonts w:ascii="Segoe UI Symbol" w:hAnsi="Segoe UI Symbol" w:cs="Arial"/>
                <w:sz w:val="16"/>
                <w:szCs w:val="16"/>
              </w:rPr>
              <w:t>∆</w:t>
            </w:r>
            <w:r w:rsidRPr="00CA797C">
              <w:rPr>
                <w:rFonts w:cs="Arial"/>
                <w:sz w:val="16"/>
                <w:szCs w:val="16"/>
              </w:rPr>
              <w:t xml:space="preserve"> %02/00</w:t>
            </w:r>
          </w:p>
        </w:tc>
        <w:tc>
          <w:tcPr>
            <w:tcW w:w="144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184D1E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+6,2%</w:t>
            </w:r>
          </w:p>
        </w:tc>
        <w:tc>
          <w:tcPr>
            <w:tcW w:w="116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5F74DC8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+12,6%</w:t>
            </w:r>
          </w:p>
        </w:tc>
        <w:tc>
          <w:tcPr>
            <w:tcW w:w="1163" w:type="pct"/>
            <w:tcBorders>
              <w:top w:val="single" w:sz="4" w:space="0" w:color="A6A6A6" w:themeColor="background1" w:themeShade="A6"/>
              <w:left w:val="single" w:sz="4" w:space="0" w:color="BFBFBF" w:themeColor="background1" w:themeShade="BF"/>
            </w:tcBorders>
          </w:tcPr>
          <w:p w14:paraId="213D6344"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+8,7%</w:t>
            </w:r>
          </w:p>
        </w:tc>
      </w:tr>
      <w:tr w:rsidR="009F7860" w:rsidRPr="00CA797C" w14:paraId="137545CF" w14:textId="77777777" w:rsidTr="003C622E">
        <w:trPr>
          <w:jc w:val="center"/>
        </w:trPr>
        <w:tc>
          <w:tcPr>
            <w:tcW w:w="1229" w:type="pct"/>
            <w:tcBorders>
              <w:right w:val="single" w:sz="4" w:space="0" w:color="BFBFBF" w:themeColor="background1" w:themeShade="BF"/>
            </w:tcBorders>
          </w:tcPr>
          <w:p w14:paraId="23DBFEFA" w14:textId="77777777" w:rsidR="009F7860" w:rsidRPr="00CA797C" w:rsidRDefault="009F7860" w:rsidP="003C622E">
            <w:pPr>
              <w:widowControl w:val="0"/>
              <w:spacing w:line="264" w:lineRule="auto"/>
              <w:rPr>
                <w:rFonts w:cs="Arial"/>
                <w:sz w:val="16"/>
                <w:szCs w:val="16"/>
              </w:rPr>
            </w:pPr>
            <w:r w:rsidRPr="00CA797C">
              <w:rPr>
                <w:rFonts w:ascii="Segoe UI Symbol" w:hAnsi="Segoe UI Symbol" w:cs="Arial"/>
                <w:sz w:val="16"/>
                <w:szCs w:val="16"/>
              </w:rPr>
              <w:t>∆</w:t>
            </w:r>
            <w:r w:rsidRPr="00CA797C">
              <w:rPr>
                <w:rFonts w:cs="Arial"/>
                <w:sz w:val="16"/>
                <w:szCs w:val="16"/>
              </w:rPr>
              <w:t xml:space="preserve"> %04/02</w:t>
            </w:r>
          </w:p>
        </w:tc>
        <w:tc>
          <w:tcPr>
            <w:tcW w:w="1444" w:type="pct"/>
            <w:tcBorders>
              <w:left w:val="single" w:sz="4" w:space="0" w:color="BFBFBF" w:themeColor="background1" w:themeShade="BF"/>
              <w:right w:val="single" w:sz="4" w:space="0" w:color="BFBFBF" w:themeColor="background1" w:themeShade="BF"/>
            </w:tcBorders>
          </w:tcPr>
          <w:p w14:paraId="49D1738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+1,9%</w:t>
            </w:r>
          </w:p>
        </w:tc>
        <w:tc>
          <w:tcPr>
            <w:tcW w:w="1164" w:type="pct"/>
            <w:tcBorders>
              <w:left w:val="single" w:sz="4" w:space="0" w:color="BFBFBF" w:themeColor="background1" w:themeShade="BF"/>
              <w:right w:val="single" w:sz="4" w:space="0" w:color="BFBFBF" w:themeColor="background1" w:themeShade="BF"/>
            </w:tcBorders>
          </w:tcPr>
          <w:p w14:paraId="03497FB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 xml:space="preserve">  +0,2%</w:t>
            </w:r>
          </w:p>
        </w:tc>
        <w:tc>
          <w:tcPr>
            <w:tcW w:w="1163" w:type="pct"/>
            <w:tcBorders>
              <w:left w:val="single" w:sz="4" w:space="0" w:color="BFBFBF" w:themeColor="background1" w:themeShade="BF"/>
            </w:tcBorders>
          </w:tcPr>
          <w:p w14:paraId="35B59DD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+3,1%</w:t>
            </w:r>
          </w:p>
        </w:tc>
      </w:tr>
      <w:tr w:rsidR="009F7860" w:rsidRPr="00CA797C" w14:paraId="5A6B63CF" w14:textId="77777777" w:rsidTr="003C622E">
        <w:trPr>
          <w:jc w:val="center"/>
        </w:trPr>
        <w:tc>
          <w:tcPr>
            <w:tcW w:w="1229" w:type="pct"/>
            <w:tcBorders>
              <w:right w:val="single" w:sz="4" w:space="0" w:color="BFBFBF" w:themeColor="background1" w:themeShade="BF"/>
            </w:tcBorders>
          </w:tcPr>
          <w:p w14:paraId="1503D49E" w14:textId="77777777" w:rsidR="009F7860" w:rsidRPr="00CA797C" w:rsidRDefault="009F7860" w:rsidP="003C622E">
            <w:pPr>
              <w:widowControl w:val="0"/>
              <w:spacing w:line="264" w:lineRule="auto"/>
              <w:rPr>
                <w:rFonts w:cs="Arial"/>
                <w:sz w:val="16"/>
                <w:szCs w:val="16"/>
              </w:rPr>
            </w:pPr>
            <w:r w:rsidRPr="00CA797C">
              <w:rPr>
                <w:rFonts w:ascii="Segoe UI Symbol" w:hAnsi="Segoe UI Symbol" w:cs="Arial"/>
                <w:sz w:val="16"/>
                <w:szCs w:val="16"/>
              </w:rPr>
              <w:t>∆</w:t>
            </w:r>
            <w:r w:rsidRPr="00CA797C">
              <w:rPr>
                <w:rFonts w:cs="Arial"/>
                <w:sz w:val="16"/>
                <w:szCs w:val="16"/>
              </w:rPr>
              <w:t xml:space="preserve"> %06/04</w:t>
            </w:r>
          </w:p>
        </w:tc>
        <w:tc>
          <w:tcPr>
            <w:tcW w:w="1444" w:type="pct"/>
            <w:tcBorders>
              <w:left w:val="single" w:sz="4" w:space="0" w:color="BFBFBF" w:themeColor="background1" w:themeShade="BF"/>
              <w:right w:val="single" w:sz="4" w:space="0" w:color="BFBFBF" w:themeColor="background1" w:themeShade="BF"/>
            </w:tcBorders>
          </w:tcPr>
          <w:p w14:paraId="4F0070A3"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+2,1%</w:t>
            </w:r>
          </w:p>
        </w:tc>
        <w:tc>
          <w:tcPr>
            <w:tcW w:w="1164" w:type="pct"/>
            <w:tcBorders>
              <w:left w:val="single" w:sz="4" w:space="0" w:color="BFBFBF" w:themeColor="background1" w:themeShade="BF"/>
              <w:right w:val="single" w:sz="4" w:space="0" w:color="BFBFBF" w:themeColor="background1" w:themeShade="BF"/>
            </w:tcBorders>
          </w:tcPr>
          <w:p w14:paraId="5EEE02B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 xml:space="preserve">  +3,8%</w:t>
            </w:r>
          </w:p>
        </w:tc>
        <w:tc>
          <w:tcPr>
            <w:tcW w:w="1163" w:type="pct"/>
            <w:tcBorders>
              <w:left w:val="single" w:sz="4" w:space="0" w:color="BFBFBF" w:themeColor="background1" w:themeShade="BF"/>
            </w:tcBorders>
          </w:tcPr>
          <w:p w14:paraId="6BEC119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+3,3%</w:t>
            </w:r>
          </w:p>
        </w:tc>
      </w:tr>
      <w:tr w:rsidR="009F7860" w:rsidRPr="00CA797C" w14:paraId="1BE0FAEE" w14:textId="77777777" w:rsidTr="003C622E">
        <w:trPr>
          <w:jc w:val="center"/>
        </w:trPr>
        <w:tc>
          <w:tcPr>
            <w:tcW w:w="1229" w:type="pct"/>
            <w:tcBorders>
              <w:right w:val="single" w:sz="4" w:space="0" w:color="BFBFBF" w:themeColor="background1" w:themeShade="BF"/>
            </w:tcBorders>
          </w:tcPr>
          <w:p w14:paraId="64E0DE94" w14:textId="77777777" w:rsidR="009F7860" w:rsidRPr="00CA797C" w:rsidRDefault="009F7860" w:rsidP="003C622E">
            <w:pPr>
              <w:widowControl w:val="0"/>
              <w:spacing w:line="264" w:lineRule="auto"/>
              <w:rPr>
                <w:rFonts w:cs="Arial"/>
                <w:sz w:val="16"/>
                <w:szCs w:val="16"/>
              </w:rPr>
            </w:pPr>
            <w:r w:rsidRPr="00CA797C">
              <w:rPr>
                <w:rFonts w:ascii="Segoe UI Symbol" w:hAnsi="Segoe UI Symbol" w:cs="Arial"/>
                <w:sz w:val="16"/>
                <w:szCs w:val="16"/>
              </w:rPr>
              <w:t>∆</w:t>
            </w:r>
            <w:r w:rsidRPr="00CA797C">
              <w:rPr>
                <w:rFonts w:cs="Arial"/>
                <w:sz w:val="16"/>
                <w:szCs w:val="16"/>
              </w:rPr>
              <w:t xml:space="preserve"> %08/06</w:t>
            </w:r>
          </w:p>
        </w:tc>
        <w:tc>
          <w:tcPr>
            <w:tcW w:w="1444" w:type="pct"/>
            <w:tcBorders>
              <w:left w:val="single" w:sz="4" w:space="0" w:color="BFBFBF" w:themeColor="background1" w:themeShade="BF"/>
              <w:right w:val="single" w:sz="4" w:space="0" w:color="BFBFBF" w:themeColor="background1" w:themeShade="BF"/>
            </w:tcBorders>
          </w:tcPr>
          <w:p w14:paraId="21C7C09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 xml:space="preserve"> -3,6%</w:t>
            </w:r>
          </w:p>
        </w:tc>
        <w:tc>
          <w:tcPr>
            <w:tcW w:w="1164" w:type="pct"/>
            <w:tcBorders>
              <w:left w:val="single" w:sz="4" w:space="0" w:color="BFBFBF" w:themeColor="background1" w:themeShade="BF"/>
              <w:right w:val="single" w:sz="4" w:space="0" w:color="BFBFBF" w:themeColor="background1" w:themeShade="BF"/>
            </w:tcBorders>
          </w:tcPr>
          <w:p w14:paraId="07332444"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 xml:space="preserve">  -1,4%</w:t>
            </w:r>
          </w:p>
        </w:tc>
        <w:tc>
          <w:tcPr>
            <w:tcW w:w="1163" w:type="pct"/>
            <w:tcBorders>
              <w:left w:val="single" w:sz="4" w:space="0" w:color="BFBFBF" w:themeColor="background1" w:themeShade="BF"/>
            </w:tcBorders>
          </w:tcPr>
          <w:p w14:paraId="5002F0E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+2,7%</w:t>
            </w:r>
          </w:p>
        </w:tc>
      </w:tr>
      <w:tr w:rsidR="009F7860" w:rsidRPr="00CA797C" w14:paraId="5ACBD5C1" w14:textId="77777777" w:rsidTr="003C622E">
        <w:trPr>
          <w:jc w:val="center"/>
        </w:trPr>
        <w:tc>
          <w:tcPr>
            <w:tcW w:w="1229" w:type="pct"/>
            <w:tcBorders>
              <w:right w:val="single" w:sz="4" w:space="0" w:color="BFBFBF" w:themeColor="background1" w:themeShade="BF"/>
            </w:tcBorders>
          </w:tcPr>
          <w:p w14:paraId="21073F99" w14:textId="77777777" w:rsidR="009F7860" w:rsidRPr="00CA797C" w:rsidRDefault="009F7860" w:rsidP="003C622E">
            <w:pPr>
              <w:widowControl w:val="0"/>
              <w:spacing w:line="264" w:lineRule="auto"/>
              <w:rPr>
                <w:rFonts w:cs="Arial"/>
                <w:sz w:val="16"/>
                <w:szCs w:val="16"/>
              </w:rPr>
            </w:pPr>
            <w:r w:rsidRPr="00CA797C">
              <w:rPr>
                <w:rFonts w:ascii="Segoe UI Symbol" w:hAnsi="Segoe UI Symbol" w:cs="Arial"/>
                <w:sz w:val="16"/>
                <w:szCs w:val="16"/>
              </w:rPr>
              <w:t>∆</w:t>
            </w:r>
            <w:r w:rsidRPr="00CA797C">
              <w:rPr>
                <w:rFonts w:cs="Arial"/>
                <w:sz w:val="16"/>
                <w:szCs w:val="16"/>
              </w:rPr>
              <w:t xml:space="preserve"> %10/08</w:t>
            </w:r>
          </w:p>
        </w:tc>
        <w:tc>
          <w:tcPr>
            <w:tcW w:w="1444" w:type="pct"/>
            <w:tcBorders>
              <w:left w:val="single" w:sz="4" w:space="0" w:color="BFBFBF" w:themeColor="background1" w:themeShade="BF"/>
              <w:right w:val="single" w:sz="4" w:space="0" w:color="BFBFBF" w:themeColor="background1" w:themeShade="BF"/>
            </w:tcBorders>
          </w:tcPr>
          <w:p w14:paraId="2E1FA0D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+0,4%</w:t>
            </w:r>
          </w:p>
        </w:tc>
        <w:tc>
          <w:tcPr>
            <w:tcW w:w="1164" w:type="pct"/>
            <w:tcBorders>
              <w:left w:val="single" w:sz="4" w:space="0" w:color="BFBFBF" w:themeColor="background1" w:themeShade="BF"/>
              <w:right w:val="single" w:sz="4" w:space="0" w:color="BFBFBF" w:themeColor="background1" w:themeShade="BF"/>
            </w:tcBorders>
          </w:tcPr>
          <w:p w14:paraId="0E69D377"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 xml:space="preserve">  -4,3%</w:t>
            </w:r>
          </w:p>
        </w:tc>
        <w:tc>
          <w:tcPr>
            <w:tcW w:w="1163" w:type="pct"/>
            <w:tcBorders>
              <w:left w:val="single" w:sz="4" w:space="0" w:color="BFBFBF" w:themeColor="background1" w:themeShade="BF"/>
            </w:tcBorders>
          </w:tcPr>
          <w:p w14:paraId="0CE225A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-3,9%</w:t>
            </w:r>
          </w:p>
        </w:tc>
      </w:tr>
      <w:tr w:rsidR="009F7860" w:rsidRPr="00CA797C" w14:paraId="4CD92C39" w14:textId="77777777" w:rsidTr="003C622E">
        <w:trPr>
          <w:jc w:val="center"/>
        </w:trPr>
        <w:tc>
          <w:tcPr>
            <w:tcW w:w="1229" w:type="pct"/>
            <w:tcBorders>
              <w:right w:val="single" w:sz="4" w:space="0" w:color="BFBFBF" w:themeColor="background1" w:themeShade="BF"/>
            </w:tcBorders>
          </w:tcPr>
          <w:p w14:paraId="58D435A3" w14:textId="77777777" w:rsidR="009F7860" w:rsidRPr="00CA797C" w:rsidRDefault="009F7860" w:rsidP="003C622E">
            <w:pPr>
              <w:widowControl w:val="0"/>
              <w:spacing w:line="264" w:lineRule="auto"/>
              <w:rPr>
                <w:rFonts w:cs="Arial"/>
                <w:sz w:val="16"/>
                <w:szCs w:val="16"/>
              </w:rPr>
            </w:pPr>
            <w:r w:rsidRPr="00CA797C">
              <w:rPr>
                <w:rFonts w:ascii="Segoe UI Symbol" w:hAnsi="Segoe UI Symbol" w:cs="Arial"/>
                <w:sz w:val="16"/>
                <w:szCs w:val="16"/>
              </w:rPr>
              <w:t>∆</w:t>
            </w:r>
            <w:r w:rsidRPr="00CA797C">
              <w:rPr>
                <w:rFonts w:cs="Arial"/>
                <w:sz w:val="16"/>
                <w:szCs w:val="16"/>
              </w:rPr>
              <w:t xml:space="preserve"> %12/10</w:t>
            </w:r>
          </w:p>
        </w:tc>
        <w:tc>
          <w:tcPr>
            <w:tcW w:w="1444" w:type="pct"/>
            <w:tcBorders>
              <w:left w:val="single" w:sz="4" w:space="0" w:color="BFBFBF" w:themeColor="background1" w:themeShade="BF"/>
              <w:right w:val="single" w:sz="4" w:space="0" w:color="BFBFBF" w:themeColor="background1" w:themeShade="BF"/>
            </w:tcBorders>
          </w:tcPr>
          <w:p w14:paraId="601A96F7"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+2,7%</w:t>
            </w:r>
          </w:p>
        </w:tc>
        <w:tc>
          <w:tcPr>
            <w:tcW w:w="1164" w:type="pct"/>
            <w:tcBorders>
              <w:left w:val="single" w:sz="4" w:space="0" w:color="BFBFBF" w:themeColor="background1" w:themeShade="BF"/>
              <w:right w:val="single" w:sz="4" w:space="0" w:color="BFBFBF" w:themeColor="background1" w:themeShade="BF"/>
            </w:tcBorders>
          </w:tcPr>
          <w:p w14:paraId="771E590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 xml:space="preserve">  -6,9%</w:t>
            </w:r>
          </w:p>
        </w:tc>
        <w:tc>
          <w:tcPr>
            <w:tcW w:w="1163" w:type="pct"/>
            <w:tcBorders>
              <w:left w:val="single" w:sz="4" w:space="0" w:color="BFBFBF" w:themeColor="background1" w:themeShade="BF"/>
            </w:tcBorders>
          </w:tcPr>
          <w:p w14:paraId="624A061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-4,7%</w:t>
            </w:r>
          </w:p>
        </w:tc>
      </w:tr>
      <w:tr w:rsidR="009F7860" w:rsidRPr="00CA797C" w14:paraId="309AC700" w14:textId="77777777" w:rsidTr="003C622E">
        <w:trPr>
          <w:jc w:val="center"/>
        </w:trPr>
        <w:tc>
          <w:tcPr>
            <w:tcW w:w="1229" w:type="pct"/>
            <w:tcBorders>
              <w:right w:val="single" w:sz="4" w:space="0" w:color="BFBFBF" w:themeColor="background1" w:themeShade="BF"/>
            </w:tcBorders>
          </w:tcPr>
          <w:p w14:paraId="42826E8F" w14:textId="77777777" w:rsidR="009F7860" w:rsidRPr="00CA797C" w:rsidRDefault="009F7860" w:rsidP="003C622E">
            <w:pPr>
              <w:widowControl w:val="0"/>
              <w:spacing w:line="264" w:lineRule="auto"/>
              <w:rPr>
                <w:rFonts w:cs="Arial"/>
                <w:sz w:val="16"/>
                <w:szCs w:val="16"/>
              </w:rPr>
            </w:pPr>
            <w:r w:rsidRPr="00CA797C">
              <w:rPr>
                <w:rFonts w:ascii="Segoe UI Symbol" w:hAnsi="Segoe UI Symbol" w:cs="Arial"/>
                <w:sz w:val="16"/>
                <w:szCs w:val="16"/>
              </w:rPr>
              <w:t>∆</w:t>
            </w:r>
            <w:r w:rsidRPr="00CA797C">
              <w:rPr>
                <w:rFonts w:cs="Arial"/>
                <w:sz w:val="16"/>
                <w:szCs w:val="16"/>
              </w:rPr>
              <w:t xml:space="preserve"> %14/12</w:t>
            </w:r>
          </w:p>
        </w:tc>
        <w:tc>
          <w:tcPr>
            <w:tcW w:w="1444" w:type="pct"/>
            <w:tcBorders>
              <w:left w:val="single" w:sz="4" w:space="0" w:color="BFBFBF" w:themeColor="background1" w:themeShade="BF"/>
              <w:right w:val="single" w:sz="4" w:space="0" w:color="BFBFBF" w:themeColor="background1" w:themeShade="BF"/>
            </w:tcBorders>
          </w:tcPr>
          <w:p w14:paraId="20D8345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+1,6%</w:t>
            </w:r>
          </w:p>
        </w:tc>
        <w:tc>
          <w:tcPr>
            <w:tcW w:w="1164" w:type="pct"/>
            <w:tcBorders>
              <w:left w:val="single" w:sz="4" w:space="0" w:color="BFBFBF" w:themeColor="background1" w:themeShade="BF"/>
              <w:right w:val="single" w:sz="4" w:space="0" w:color="BFBFBF" w:themeColor="background1" w:themeShade="BF"/>
            </w:tcBorders>
          </w:tcPr>
          <w:p w14:paraId="215D105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-2,2%</w:t>
            </w:r>
          </w:p>
        </w:tc>
        <w:tc>
          <w:tcPr>
            <w:tcW w:w="1163" w:type="pct"/>
            <w:tcBorders>
              <w:left w:val="single" w:sz="4" w:space="0" w:color="BFBFBF" w:themeColor="background1" w:themeShade="BF"/>
            </w:tcBorders>
          </w:tcPr>
          <w:p w14:paraId="0A49144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-0,7%</w:t>
            </w:r>
          </w:p>
        </w:tc>
      </w:tr>
      <w:tr w:rsidR="009F7860" w:rsidRPr="00CA797C" w14:paraId="7DACF5EF" w14:textId="77777777" w:rsidTr="003C622E">
        <w:trPr>
          <w:jc w:val="center"/>
        </w:trPr>
        <w:tc>
          <w:tcPr>
            <w:tcW w:w="1229" w:type="pct"/>
            <w:tcBorders>
              <w:bottom w:val="single" w:sz="4" w:space="0" w:color="A6A6A6" w:themeColor="background1" w:themeShade="A6"/>
              <w:right w:val="single" w:sz="4" w:space="0" w:color="BFBFBF" w:themeColor="background1" w:themeShade="BF"/>
            </w:tcBorders>
          </w:tcPr>
          <w:p w14:paraId="3CD1061E" w14:textId="77777777" w:rsidR="009F7860" w:rsidRPr="00CA797C" w:rsidRDefault="009F7860" w:rsidP="003C622E">
            <w:pPr>
              <w:widowControl w:val="0"/>
              <w:spacing w:line="264" w:lineRule="auto"/>
              <w:rPr>
                <w:rFonts w:ascii="Segoe UI Symbol" w:hAnsi="Segoe UI Symbol" w:cs="Arial"/>
                <w:sz w:val="16"/>
                <w:szCs w:val="16"/>
              </w:rPr>
            </w:pPr>
            <w:r w:rsidRPr="00CA797C">
              <w:rPr>
                <w:rFonts w:ascii="Segoe UI Symbol" w:hAnsi="Segoe UI Symbol" w:cs="Arial"/>
                <w:sz w:val="16"/>
                <w:szCs w:val="16"/>
              </w:rPr>
              <w:t>∆</w:t>
            </w:r>
            <w:r w:rsidRPr="00CA797C">
              <w:rPr>
                <w:rFonts w:cs="Arial"/>
                <w:sz w:val="16"/>
                <w:szCs w:val="16"/>
              </w:rPr>
              <w:t xml:space="preserve"> %16/14</w:t>
            </w:r>
          </w:p>
        </w:tc>
        <w:tc>
          <w:tcPr>
            <w:tcW w:w="144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39E492CD"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+2,1%</w:t>
            </w:r>
          </w:p>
        </w:tc>
        <w:tc>
          <w:tcPr>
            <w:tcW w:w="116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10E09D84"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+4,5%</w:t>
            </w:r>
          </w:p>
        </w:tc>
        <w:tc>
          <w:tcPr>
            <w:tcW w:w="1163" w:type="pct"/>
            <w:tcBorders>
              <w:left w:val="single" w:sz="4" w:space="0" w:color="BFBFBF" w:themeColor="background1" w:themeShade="BF"/>
              <w:bottom w:val="single" w:sz="4" w:space="0" w:color="A6A6A6" w:themeColor="background1" w:themeShade="A6"/>
            </w:tcBorders>
          </w:tcPr>
          <w:p w14:paraId="140778A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+2,6%</w:t>
            </w:r>
          </w:p>
        </w:tc>
      </w:tr>
    </w:tbl>
    <w:p w14:paraId="6F63CC68" w14:textId="77777777" w:rsidR="009F7860" w:rsidRPr="00CA797C" w:rsidRDefault="009F7860" w:rsidP="009F7860">
      <w:pPr>
        <w:pStyle w:val="Piedepgina"/>
        <w:widowControl w:val="0"/>
        <w:tabs>
          <w:tab w:val="clear" w:pos="4252"/>
          <w:tab w:val="clear" w:pos="8504"/>
          <w:tab w:val="left" w:pos="426"/>
        </w:tabs>
        <w:ind w:left="425" w:hanging="425"/>
        <w:rPr>
          <w:rFonts w:ascii="Tahoma" w:hAnsi="Tahoma" w:cs="Tahoma"/>
          <w:snapToGrid w:val="0"/>
        </w:rPr>
      </w:pPr>
      <w:r w:rsidRPr="00CA797C">
        <w:rPr>
          <w:rFonts w:cs="Arial"/>
          <w:i/>
          <w:sz w:val="16"/>
          <w:szCs w:val="16"/>
        </w:rPr>
        <w:t xml:space="preserve">Nota: Los datos de ocupación proceden de la Encuesta de Población en Relación con la Actividad PRA </w:t>
      </w:r>
      <w:proofErr w:type="spellStart"/>
      <w:r w:rsidRPr="00CA797C">
        <w:rPr>
          <w:rFonts w:cs="Arial"/>
          <w:i/>
          <w:sz w:val="16"/>
          <w:szCs w:val="16"/>
        </w:rPr>
        <w:t>Eustat</w:t>
      </w:r>
      <w:proofErr w:type="spellEnd"/>
      <w:r w:rsidRPr="00CA797C">
        <w:rPr>
          <w:rFonts w:cs="Arial"/>
          <w:i/>
          <w:sz w:val="16"/>
          <w:szCs w:val="16"/>
        </w:rPr>
        <w:t>. Promedio de ocupación anual</w:t>
      </w:r>
    </w:p>
    <w:p w14:paraId="62A591EA" w14:textId="77777777" w:rsidR="009F7860" w:rsidRPr="00CA797C" w:rsidRDefault="009F7860" w:rsidP="009F7860">
      <w:pPr>
        <w:widowControl w:val="0"/>
        <w:spacing w:line="264" w:lineRule="auto"/>
        <w:rPr>
          <w:sz w:val="10"/>
          <w:szCs w:val="10"/>
        </w:rPr>
      </w:pPr>
    </w:p>
    <w:p w14:paraId="04DB99A6" w14:textId="4F847506" w:rsidR="009F7860" w:rsidRPr="00CA797C" w:rsidRDefault="009F7860" w:rsidP="009F7860">
      <w:pPr>
        <w:pStyle w:val="Epgrafe"/>
        <w:spacing w:line="240" w:lineRule="auto"/>
        <w:ind w:left="1134" w:hanging="1134"/>
        <w:rPr>
          <w:rFonts w:ascii="Arial" w:hAnsi="Arial" w:cs="Arial"/>
          <w:b w:val="0"/>
          <w:color w:val="5F5F5F"/>
          <w:sz w:val="18"/>
          <w:szCs w:val="18"/>
        </w:rPr>
      </w:pPr>
      <w:r w:rsidRPr="00CA797C">
        <w:rPr>
          <w:rFonts w:ascii="Arial" w:hAnsi="Arial" w:cs="Arial"/>
          <w:b w:val="0"/>
          <w:noProof/>
          <w:color w:val="5F5F5F"/>
          <w:sz w:val="18"/>
          <w:szCs w:val="18"/>
        </w:rPr>
        <w:drawing>
          <wp:anchor distT="0" distB="0" distL="114300" distR="114300" simplePos="0" relativeHeight="251587584" behindDoc="0" locked="0" layoutInCell="1" allowOverlap="1" wp14:anchorId="1C405590" wp14:editId="6B1F3719">
            <wp:simplePos x="0" y="0"/>
            <wp:positionH relativeFrom="column">
              <wp:posOffset>260985</wp:posOffset>
            </wp:positionH>
            <wp:positionV relativeFrom="paragraph">
              <wp:posOffset>237490</wp:posOffset>
            </wp:positionV>
            <wp:extent cx="4818380" cy="1514475"/>
            <wp:effectExtent l="0" t="0" r="0" b="0"/>
            <wp:wrapNone/>
            <wp:docPr id="30"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bookmarkStart w:id="138" w:name="_Toc514412408"/>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LOS ESTABLECIMIENTOS Y EL EMPLEO EN LA CAE EN LA ECONOMÍA SOCIAL 1994-2016</w:t>
      </w:r>
      <w:bookmarkEnd w:id="138"/>
    </w:p>
    <w:p w14:paraId="77A22E66" w14:textId="77777777" w:rsidR="009F7860" w:rsidRPr="00CA797C" w:rsidRDefault="009F7860" w:rsidP="009F7860">
      <w:pPr>
        <w:widowControl w:val="0"/>
        <w:spacing w:line="264" w:lineRule="auto"/>
        <w:rPr>
          <w:rFonts w:cs="Arial"/>
          <w:sz w:val="16"/>
          <w:szCs w:val="16"/>
        </w:rPr>
      </w:pPr>
    </w:p>
    <w:p w14:paraId="23DAE8A1" w14:textId="77777777" w:rsidR="009F7860" w:rsidRPr="00CA797C" w:rsidRDefault="009F7860" w:rsidP="009F7860">
      <w:pPr>
        <w:widowControl w:val="0"/>
        <w:spacing w:line="264" w:lineRule="auto"/>
        <w:rPr>
          <w:rFonts w:cs="Arial"/>
        </w:rPr>
      </w:pPr>
    </w:p>
    <w:p w14:paraId="201B3FC8" w14:textId="77777777" w:rsidR="009F7860" w:rsidRPr="00CA797C" w:rsidRDefault="009F7860" w:rsidP="009F7860">
      <w:pPr>
        <w:widowControl w:val="0"/>
        <w:spacing w:line="264" w:lineRule="auto"/>
        <w:rPr>
          <w:rFonts w:cs="Arial"/>
        </w:rPr>
      </w:pPr>
    </w:p>
    <w:p w14:paraId="506AA695" w14:textId="77777777" w:rsidR="009F7860" w:rsidRPr="00CA797C" w:rsidRDefault="009F7860" w:rsidP="009F7860">
      <w:pPr>
        <w:widowControl w:val="0"/>
        <w:spacing w:line="264" w:lineRule="auto"/>
        <w:rPr>
          <w:rFonts w:cs="Arial"/>
        </w:rPr>
      </w:pPr>
    </w:p>
    <w:p w14:paraId="2685948C" w14:textId="77777777" w:rsidR="009F7860" w:rsidRPr="00CA797C" w:rsidRDefault="009F7860" w:rsidP="009F7860">
      <w:pPr>
        <w:widowControl w:val="0"/>
        <w:spacing w:line="264" w:lineRule="auto"/>
        <w:rPr>
          <w:rFonts w:cs="Arial"/>
        </w:rPr>
      </w:pPr>
    </w:p>
    <w:p w14:paraId="6DA08058" w14:textId="77777777" w:rsidR="009F7860" w:rsidRPr="00CA797C" w:rsidRDefault="009F7860" w:rsidP="009F7860">
      <w:pPr>
        <w:widowControl w:val="0"/>
        <w:spacing w:line="264" w:lineRule="auto"/>
        <w:rPr>
          <w:rFonts w:cs="Arial"/>
        </w:rPr>
      </w:pPr>
    </w:p>
    <w:p w14:paraId="4168A6BB" w14:textId="77777777" w:rsidR="009F7860" w:rsidRPr="00CA797C" w:rsidRDefault="009F7860" w:rsidP="009F7860">
      <w:pPr>
        <w:widowControl w:val="0"/>
        <w:spacing w:line="264" w:lineRule="auto"/>
        <w:rPr>
          <w:rFonts w:cs="Arial"/>
        </w:rPr>
      </w:pPr>
    </w:p>
    <w:p w14:paraId="66D12A06" w14:textId="77777777" w:rsidR="009F7860" w:rsidRPr="00CA797C" w:rsidRDefault="009F7860" w:rsidP="009F7860">
      <w:pPr>
        <w:widowControl w:val="0"/>
        <w:spacing w:line="264" w:lineRule="auto"/>
        <w:rPr>
          <w:rFonts w:cs="Arial"/>
        </w:rPr>
      </w:pPr>
    </w:p>
    <w:p w14:paraId="01461D12" w14:textId="77777777" w:rsidR="009F7860" w:rsidRPr="00CA797C" w:rsidRDefault="009F7860" w:rsidP="009F7860">
      <w:pPr>
        <w:widowControl w:val="0"/>
        <w:spacing w:line="264" w:lineRule="auto"/>
        <w:rPr>
          <w:rFonts w:cs="Arial"/>
        </w:rPr>
      </w:pPr>
      <w:r w:rsidRPr="00CA797C">
        <w:rPr>
          <w:rFonts w:cs="Arial"/>
          <w:noProof/>
          <w:lang w:eastAsia="es-ES"/>
        </w:rPr>
        <w:drawing>
          <wp:anchor distT="0" distB="0" distL="114300" distR="114300" simplePos="0" relativeHeight="251585536" behindDoc="0" locked="0" layoutInCell="1" allowOverlap="1" wp14:anchorId="2791A65B" wp14:editId="19A7B6AB">
            <wp:simplePos x="0" y="0"/>
            <wp:positionH relativeFrom="column">
              <wp:posOffset>204470</wp:posOffset>
            </wp:positionH>
            <wp:positionV relativeFrom="paragraph">
              <wp:posOffset>106680</wp:posOffset>
            </wp:positionV>
            <wp:extent cx="4874895" cy="1524000"/>
            <wp:effectExtent l="0" t="0" r="0" b="0"/>
            <wp:wrapNone/>
            <wp:docPr id="59"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79D5FCCC" w14:textId="77777777" w:rsidR="009F7860" w:rsidRPr="00CA797C" w:rsidRDefault="009F7860" w:rsidP="009F7860">
      <w:pPr>
        <w:widowControl w:val="0"/>
        <w:spacing w:line="264" w:lineRule="auto"/>
        <w:rPr>
          <w:rFonts w:cs="Arial"/>
        </w:rPr>
      </w:pPr>
    </w:p>
    <w:p w14:paraId="21502655" w14:textId="77777777" w:rsidR="009F7860" w:rsidRPr="00CA797C" w:rsidRDefault="009F7860" w:rsidP="009F7860">
      <w:pPr>
        <w:widowControl w:val="0"/>
        <w:spacing w:line="264" w:lineRule="auto"/>
        <w:rPr>
          <w:rFonts w:cs="Arial"/>
        </w:rPr>
      </w:pPr>
    </w:p>
    <w:p w14:paraId="1ADB5270" w14:textId="77777777" w:rsidR="009F7860" w:rsidRPr="00CA797C" w:rsidRDefault="009F7860" w:rsidP="009F7860">
      <w:pPr>
        <w:widowControl w:val="0"/>
        <w:spacing w:line="264" w:lineRule="auto"/>
        <w:rPr>
          <w:rFonts w:cs="Arial"/>
        </w:rPr>
      </w:pPr>
    </w:p>
    <w:p w14:paraId="6AF65812" w14:textId="77777777" w:rsidR="009F7860" w:rsidRPr="00CA797C" w:rsidRDefault="009F7860" w:rsidP="009F7860">
      <w:pPr>
        <w:widowControl w:val="0"/>
        <w:spacing w:line="264" w:lineRule="auto"/>
        <w:rPr>
          <w:rFonts w:cs="Arial"/>
        </w:rPr>
      </w:pPr>
    </w:p>
    <w:p w14:paraId="079D8C06" w14:textId="77777777" w:rsidR="009F7860" w:rsidRPr="00CA797C" w:rsidRDefault="009F7860" w:rsidP="009F7860">
      <w:pPr>
        <w:widowControl w:val="0"/>
        <w:spacing w:line="264" w:lineRule="auto"/>
        <w:rPr>
          <w:rFonts w:cs="Arial"/>
        </w:rPr>
      </w:pPr>
    </w:p>
    <w:p w14:paraId="421181CB" w14:textId="77777777" w:rsidR="009F7860" w:rsidRPr="00CA797C" w:rsidRDefault="009F7860" w:rsidP="009F7860">
      <w:pPr>
        <w:widowControl w:val="0"/>
        <w:spacing w:line="264" w:lineRule="auto"/>
        <w:rPr>
          <w:rFonts w:cs="Arial"/>
        </w:rPr>
      </w:pPr>
    </w:p>
    <w:p w14:paraId="34AD2AC1" w14:textId="77777777" w:rsidR="009F7860" w:rsidRPr="00CA797C" w:rsidRDefault="009F7860" w:rsidP="009F7860">
      <w:pPr>
        <w:spacing w:after="200" w:line="276" w:lineRule="auto"/>
        <w:jc w:val="left"/>
        <w:rPr>
          <w:rFonts w:eastAsia="Times New Roman" w:cs="Arial"/>
          <w:bCs/>
          <w:color w:val="5F5F5F"/>
          <w:sz w:val="18"/>
          <w:szCs w:val="18"/>
          <w:lang w:eastAsia="es-ES"/>
        </w:rPr>
      </w:pPr>
      <w:bookmarkStart w:id="139" w:name="_Toc391999649"/>
      <w:r w:rsidRPr="00CA797C">
        <w:rPr>
          <w:rFonts w:cs="Arial"/>
          <w:b/>
          <w:color w:val="5F5F5F"/>
          <w:sz w:val="18"/>
          <w:szCs w:val="18"/>
        </w:rPr>
        <w:br w:type="page"/>
      </w:r>
    </w:p>
    <w:p w14:paraId="724DF811" w14:textId="6F4A892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40" w:name="_Toc511991480"/>
      <w:bookmarkStart w:id="141" w:name="_Toc514412409"/>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DEL PESO RELATIVO DEL EMPLEO DE LA ECONOMÍA SOCIAL EN LA ECONOMÍA DE LA CAE 1994-2016 (% sobre el total del empleo de la CAE).</w:t>
      </w:r>
      <w:bookmarkEnd w:id="139"/>
      <w:bookmarkEnd w:id="140"/>
      <w:bookmarkEnd w:id="141"/>
    </w:p>
    <w:p w14:paraId="343288BB" w14:textId="77777777" w:rsidR="009F7860" w:rsidRPr="00CA797C" w:rsidRDefault="009F7860" w:rsidP="009F7860">
      <w:pPr>
        <w:widowControl w:val="0"/>
        <w:spacing w:line="264" w:lineRule="auto"/>
        <w:jc w:val="center"/>
        <w:rPr>
          <w:rFonts w:cs="Arial"/>
          <w:b/>
          <w:color w:val="1F497D" w:themeColor="text2"/>
          <w:sz w:val="18"/>
          <w:szCs w:val="18"/>
        </w:rPr>
      </w:pPr>
      <w:r w:rsidRPr="00CA797C">
        <w:rPr>
          <w:rFonts w:cs="Arial"/>
          <w:b/>
          <w:noProof/>
          <w:color w:val="1F497D" w:themeColor="text2"/>
          <w:sz w:val="18"/>
          <w:szCs w:val="18"/>
          <w:lang w:eastAsia="es-ES"/>
        </w:rPr>
        <w:drawing>
          <wp:anchor distT="0" distB="0" distL="114300" distR="114300" simplePos="0" relativeHeight="251589632" behindDoc="0" locked="0" layoutInCell="1" allowOverlap="1" wp14:anchorId="52178E25" wp14:editId="6CB4FAFA">
            <wp:simplePos x="0" y="0"/>
            <wp:positionH relativeFrom="column">
              <wp:posOffset>407035</wp:posOffset>
            </wp:positionH>
            <wp:positionV relativeFrom="paragraph">
              <wp:posOffset>73025</wp:posOffset>
            </wp:positionV>
            <wp:extent cx="4876800" cy="1495425"/>
            <wp:effectExtent l="0" t="0" r="0" b="0"/>
            <wp:wrapNone/>
            <wp:docPr id="60"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11B43EC9" w14:textId="77777777" w:rsidR="009F7860" w:rsidRPr="00CA797C" w:rsidRDefault="009F7860" w:rsidP="009F7860">
      <w:pPr>
        <w:widowControl w:val="0"/>
        <w:spacing w:line="264" w:lineRule="auto"/>
        <w:rPr>
          <w:rFonts w:cs="Arial"/>
          <w:b/>
        </w:rPr>
      </w:pPr>
    </w:p>
    <w:p w14:paraId="4AD9581F" w14:textId="77777777" w:rsidR="009F7860" w:rsidRPr="00CA797C" w:rsidRDefault="009F7860" w:rsidP="009F7860">
      <w:pPr>
        <w:widowControl w:val="0"/>
        <w:spacing w:line="264" w:lineRule="auto"/>
      </w:pPr>
    </w:p>
    <w:p w14:paraId="0F167275" w14:textId="77777777" w:rsidR="009F7860" w:rsidRPr="00CA797C" w:rsidRDefault="009F7860" w:rsidP="009F7860">
      <w:pPr>
        <w:widowControl w:val="0"/>
        <w:spacing w:line="264" w:lineRule="auto"/>
      </w:pPr>
    </w:p>
    <w:p w14:paraId="6B31BA22" w14:textId="77777777" w:rsidR="009F7860" w:rsidRPr="00CA797C" w:rsidRDefault="009F7860" w:rsidP="009F7860">
      <w:pPr>
        <w:widowControl w:val="0"/>
        <w:spacing w:line="264" w:lineRule="auto"/>
      </w:pPr>
    </w:p>
    <w:p w14:paraId="6DBE9D10" w14:textId="77777777" w:rsidR="009F7860" w:rsidRPr="00CA797C" w:rsidRDefault="009F7860" w:rsidP="009F7860">
      <w:pPr>
        <w:widowControl w:val="0"/>
        <w:spacing w:line="264" w:lineRule="auto"/>
      </w:pPr>
    </w:p>
    <w:p w14:paraId="449C729D" w14:textId="77777777" w:rsidR="009F7860" w:rsidRPr="00CA797C" w:rsidRDefault="009F7860" w:rsidP="009F7860">
      <w:pPr>
        <w:widowControl w:val="0"/>
        <w:spacing w:line="264" w:lineRule="auto"/>
      </w:pPr>
    </w:p>
    <w:p w14:paraId="40E5B7FE" w14:textId="77777777" w:rsidR="009F7860" w:rsidRPr="00CA797C" w:rsidRDefault="009F7860" w:rsidP="009F7860">
      <w:pPr>
        <w:widowControl w:val="0"/>
        <w:spacing w:line="264" w:lineRule="auto"/>
      </w:pPr>
    </w:p>
    <w:p w14:paraId="47D065A3" w14:textId="77777777" w:rsidR="009F7860" w:rsidRPr="00CA797C" w:rsidRDefault="009F7860" w:rsidP="009F7860">
      <w:pPr>
        <w:widowControl w:val="0"/>
        <w:spacing w:line="264" w:lineRule="auto"/>
      </w:pPr>
    </w:p>
    <w:p w14:paraId="20D7FA4E" w14:textId="77777777" w:rsidR="009F7860" w:rsidRPr="00CA797C" w:rsidRDefault="009F7860" w:rsidP="009F7860">
      <w:pPr>
        <w:widowControl w:val="0"/>
        <w:spacing w:line="264" w:lineRule="auto"/>
      </w:pPr>
    </w:p>
    <w:p w14:paraId="18AA3EE1" w14:textId="77777777" w:rsidR="009F7860" w:rsidRPr="00CA797C" w:rsidRDefault="009F7860" w:rsidP="009F7860">
      <w:pPr>
        <w:pStyle w:val="Piedepgina"/>
        <w:widowControl w:val="0"/>
        <w:tabs>
          <w:tab w:val="clear" w:pos="4252"/>
          <w:tab w:val="clear" w:pos="8504"/>
          <w:tab w:val="left" w:pos="1276"/>
        </w:tabs>
        <w:ind w:left="1276" w:right="567" w:hanging="425"/>
        <w:rPr>
          <w:rFonts w:ascii="Tahoma" w:hAnsi="Tahoma" w:cs="Tahoma"/>
          <w:snapToGrid w:val="0"/>
        </w:rPr>
      </w:pPr>
      <w:r w:rsidRPr="00CA797C">
        <w:rPr>
          <w:rFonts w:cs="Arial"/>
          <w:i/>
          <w:sz w:val="16"/>
          <w:szCs w:val="16"/>
        </w:rPr>
        <w:t xml:space="preserve">Nota: Los datos de comparación proceden de la Encuesta de Población en Relación con la Actividad PRA </w:t>
      </w:r>
      <w:proofErr w:type="spellStart"/>
      <w:r w:rsidRPr="00CA797C">
        <w:rPr>
          <w:rFonts w:cs="Arial"/>
          <w:i/>
          <w:sz w:val="16"/>
          <w:szCs w:val="16"/>
        </w:rPr>
        <w:t>Eustat</w:t>
      </w:r>
      <w:proofErr w:type="spellEnd"/>
      <w:r w:rsidRPr="00CA797C">
        <w:rPr>
          <w:rFonts w:cs="Arial"/>
          <w:i/>
          <w:sz w:val="16"/>
          <w:szCs w:val="16"/>
        </w:rPr>
        <w:t>. Promedio de ocupación anual</w:t>
      </w:r>
    </w:p>
    <w:p w14:paraId="563B0E96" w14:textId="77777777" w:rsidR="009F7860" w:rsidRPr="00CA797C" w:rsidRDefault="009F7860" w:rsidP="009F7860">
      <w:pPr>
        <w:widowControl w:val="0"/>
        <w:spacing w:line="264" w:lineRule="auto"/>
      </w:pPr>
    </w:p>
    <w:p w14:paraId="32AB69F5" w14:textId="5AEB852E"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42" w:name="_Toc391999575"/>
      <w:bookmarkStart w:id="143" w:name="_Toc513394216"/>
      <w:bookmarkStart w:id="144" w:name="_Toc516563669"/>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INDICADORES DE LA DIMENSIÓN DE LAS EMPRESAS DE ECONOMÍA SOCIAL. 2014-201</w:t>
      </w:r>
      <w:bookmarkEnd w:id="142"/>
      <w:r w:rsidRPr="00CA797C">
        <w:rPr>
          <w:rFonts w:ascii="Arial" w:hAnsi="Arial" w:cs="Arial"/>
          <w:b w:val="0"/>
          <w:color w:val="5F5F5F"/>
          <w:sz w:val="18"/>
          <w:szCs w:val="18"/>
        </w:rPr>
        <w:t>6</w:t>
      </w:r>
      <w:bookmarkEnd w:id="143"/>
      <w:bookmarkEnd w:id="144"/>
      <w:r w:rsidRPr="00CA797C">
        <w:rPr>
          <w:rFonts w:ascii="Arial" w:hAnsi="Arial" w:cs="Arial"/>
          <w:b w:val="0"/>
          <w:color w:val="5F5F5F"/>
          <w:sz w:val="18"/>
          <w:szCs w:val="18"/>
        </w:rPr>
        <w:t xml:space="preserve"> </w:t>
      </w:r>
    </w:p>
    <w:tbl>
      <w:tblPr>
        <w:tblW w:w="5000" w:type="pct"/>
        <w:jc w:val="center"/>
        <w:tblLook w:val="04A0" w:firstRow="1" w:lastRow="0" w:firstColumn="1" w:lastColumn="0" w:noHBand="0" w:noVBand="1"/>
      </w:tblPr>
      <w:tblGrid>
        <w:gridCol w:w="5314"/>
        <w:gridCol w:w="1874"/>
        <w:gridCol w:w="1874"/>
      </w:tblGrid>
      <w:tr w:rsidR="009F7860" w:rsidRPr="00CA797C" w14:paraId="420A1C40" w14:textId="77777777" w:rsidTr="003C622E">
        <w:trPr>
          <w:jc w:val="center"/>
        </w:trPr>
        <w:tc>
          <w:tcPr>
            <w:tcW w:w="2932"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750CB132" w14:textId="77777777" w:rsidR="009F7860" w:rsidRPr="00CA797C" w:rsidRDefault="009F7860" w:rsidP="003C622E">
            <w:pPr>
              <w:widowControl w:val="0"/>
              <w:spacing w:line="264" w:lineRule="auto"/>
              <w:rPr>
                <w:rFonts w:cs="Arial"/>
                <w:b/>
                <w:sz w:val="16"/>
                <w:szCs w:val="16"/>
              </w:rPr>
            </w:pPr>
          </w:p>
        </w:tc>
        <w:tc>
          <w:tcPr>
            <w:tcW w:w="10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02F6B92A"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2014</w:t>
            </w:r>
          </w:p>
        </w:tc>
        <w:tc>
          <w:tcPr>
            <w:tcW w:w="103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tcPr>
          <w:p w14:paraId="4E2A263F"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2016</w:t>
            </w:r>
          </w:p>
        </w:tc>
      </w:tr>
      <w:tr w:rsidR="009F7860" w:rsidRPr="00CA797C" w14:paraId="2AD10D4B" w14:textId="77777777" w:rsidTr="003C622E">
        <w:trPr>
          <w:jc w:val="center"/>
        </w:trPr>
        <w:tc>
          <w:tcPr>
            <w:tcW w:w="2932" w:type="pct"/>
            <w:tcBorders>
              <w:top w:val="single" w:sz="4" w:space="0" w:color="A6A6A6" w:themeColor="background1" w:themeShade="A6"/>
              <w:right w:val="single" w:sz="4" w:space="0" w:color="BFBFBF" w:themeColor="background1" w:themeShade="BF"/>
            </w:tcBorders>
          </w:tcPr>
          <w:p w14:paraId="18EA9A2B" w14:textId="77777777" w:rsidR="009F7860" w:rsidRPr="00CA797C" w:rsidRDefault="009F7860" w:rsidP="003C622E">
            <w:pPr>
              <w:widowControl w:val="0"/>
              <w:spacing w:line="264" w:lineRule="auto"/>
              <w:rPr>
                <w:rFonts w:cs="Arial"/>
                <w:sz w:val="16"/>
                <w:szCs w:val="16"/>
              </w:rPr>
            </w:pPr>
            <w:r w:rsidRPr="00CA797C">
              <w:rPr>
                <w:rFonts w:cs="Arial"/>
                <w:sz w:val="16"/>
                <w:szCs w:val="16"/>
              </w:rPr>
              <w:t>Nº Establecimientos/Empresa</w:t>
            </w:r>
          </w:p>
        </w:tc>
        <w:tc>
          <w:tcPr>
            <w:tcW w:w="1034" w:type="pct"/>
            <w:tcBorders>
              <w:top w:val="single" w:sz="4" w:space="0" w:color="A6A6A6" w:themeColor="background1" w:themeShade="A6"/>
              <w:right w:val="single" w:sz="8" w:space="0" w:color="BFBFBF" w:themeColor="background1" w:themeShade="BF"/>
            </w:tcBorders>
          </w:tcPr>
          <w:p w14:paraId="7B29321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1,31</w:t>
            </w:r>
          </w:p>
        </w:tc>
        <w:tc>
          <w:tcPr>
            <w:tcW w:w="1034" w:type="pct"/>
            <w:tcBorders>
              <w:top w:val="single" w:sz="4" w:space="0" w:color="A6A6A6" w:themeColor="background1" w:themeShade="A6"/>
              <w:left w:val="single" w:sz="8" w:space="0" w:color="BFBFBF" w:themeColor="background1" w:themeShade="BF"/>
            </w:tcBorders>
          </w:tcPr>
          <w:p w14:paraId="7672BD32"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1,30</w:t>
            </w:r>
          </w:p>
        </w:tc>
      </w:tr>
      <w:tr w:rsidR="009F7860" w:rsidRPr="00CA797C" w14:paraId="2753D03C" w14:textId="77777777" w:rsidTr="003C622E">
        <w:trPr>
          <w:trHeight w:val="185"/>
          <w:jc w:val="center"/>
        </w:trPr>
        <w:tc>
          <w:tcPr>
            <w:tcW w:w="2932" w:type="pct"/>
            <w:tcBorders>
              <w:right w:val="single" w:sz="4" w:space="0" w:color="BFBFBF" w:themeColor="background1" w:themeShade="BF"/>
            </w:tcBorders>
          </w:tcPr>
          <w:p w14:paraId="30F7BFE7" w14:textId="77777777" w:rsidR="009F7860" w:rsidRPr="00CA797C" w:rsidRDefault="009F7860" w:rsidP="003C622E">
            <w:pPr>
              <w:widowControl w:val="0"/>
              <w:spacing w:line="264" w:lineRule="auto"/>
              <w:rPr>
                <w:rFonts w:cs="Arial"/>
                <w:sz w:val="16"/>
                <w:szCs w:val="16"/>
              </w:rPr>
            </w:pPr>
            <w:r w:rsidRPr="00CA797C">
              <w:rPr>
                <w:rFonts w:cs="Arial"/>
                <w:sz w:val="16"/>
                <w:szCs w:val="16"/>
              </w:rPr>
              <w:t>Tamaño Medio de Empresa (Empleos)</w:t>
            </w:r>
          </w:p>
        </w:tc>
        <w:tc>
          <w:tcPr>
            <w:tcW w:w="1034" w:type="pct"/>
            <w:tcBorders>
              <w:right w:val="single" w:sz="8" w:space="0" w:color="BFBFBF" w:themeColor="background1" w:themeShade="BF"/>
            </w:tcBorders>
          </w:tcPr>
          <w:p w14:paraId="2B89C99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22,9</w:t>
            </w:r>
          </w:p>
        </w:tc>
        <w:tc>
          <w:tcPr>
            <w:tcW w:w="1034" w:type="pct"/>
            <w:tcBorders>
              <w:left w:val="single" w:sz="8" w:space="0" w:color="BFBFBF" w:themeColor="background1" w:themeShade="BF"/>
            </w:tcBorders>
          </w:tcPr>
          <w:p w14:paraId="6007D3C3"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23,2</w:t>
            </w:r>
          </w:p>
        </w:tc>
      </w:tr>
      <w:tr w:rsidR="009F7860" w:rsidRPr="00CA797C" w14:paraId="134121D3" w14:textId="77777777" w:rsidTr="003C622E">
        <w:trPr>
          <w:jc w:val="center"/>
        </w:trPr>
        <w:tc>
          <w:tcPr>
            <w:tcW w:w="2932" w:type="pct"/>
            <w:tcBorders>
              <w:bottom w:val="single" w:sz="4" w:space="0" w:color="A6A6A6" w:themeColor="background1" w:themeShade="A6"/>
              <w:right w:val="single" w:sz="4" w:space="0" w:color="BFBFBF" w:themeColor="background1" w:themeShade="BF"/>
            </w:tcBorders>
          </w:tcPr>
          <w:p w14:paraId="556852F4" w14:textId="77777777" w:rsidR="009F7860" w:rsidRPr="00CA797C" w:rsidRDefault="009F7860" w:rsidP="003C622E">
            <w:pPr>
              <w:widowControl w:val="0"/>
              <w:spacing w:line="264" w:lineRule="auto"/>
              <w:rPr>
                <w:rFonts w:cs="Arial"/>
                <w:sz w:val="16"/>
                <w:szCs w:val="16"/>
              </w:rPr>
            </w:pPr>
            <w:r w:rsidRPr="00CA797C">
              <w:rPr>
                <w:rFonts w:cs="Arial"/>
                <w:sz w:val="16"/>
                <w:szCs w:val="16"/>
              </w:rPr>
              <w:t>Tamaño Medio de Establecimiento (Empleos)</w:t>
            </w:r>
          </w:p>
        </w:tc>
        <w:tc>
          <w:tcPr>
            <w:tcW w:w="1034" w:type="pct"/>
            <w:tcBorders>
              <w:bottom w:val="single" w:sz="4" w:space="0" w:color="A6A6A6" w:themeColor="background1" w:themeShade="A6"/>
              <w:right w:val="single" w:sz="8" w:space="0" w:color="BFBFBF" w:themeColor="background1" w:themeShade="BF"/>
            </w:tcBorders>
          </w:tcPr>
          <w:p w14:paraId="1E434D9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17,5</w:t>
            </w:r>
          </w:p>
        </w:tc>
        <w:tc>
          <w:tcPr>
            <w:tcW w:w="1034" w:type="pct"/>
            <w:tcBorders>
              <w:left w:val="single" w:sz="8" w:space="0" w:color="BFBFBF" w:themeColor="background1" w:themeShade="BF"/>
              <w:bottom w:val="single" w:sz="4" w:space="0" w:color="A6A6A6" w:themeColor="background1" w:themeShade="A6"/>
            </w:tcBorders>
          </w:tcPr>
          <w:p w14:paraId="1704190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17,9</w:t>
            </w:r>
          </w:p>
        </w:tc>
      </w:tr>
    </w:tbl>
    <w:p w14:paraId="44BB4DEE" w14:textId="77777777" w:rsidR="009F7860" w:rsidRPr="00CA797C" w:rsidRDefault="009F7860" w:rsidP="009F7860">
      <w:pPr>
        <w:widowControl w:val="0"/>
        <w:spacing w:line="264" w:lineRule="auto"/>
      </w:pPr>
    </w:p>
    <w:p w14:paraId="60A978BA" w14:textId="0A0BA062"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45" w:name="_Toc391999576"/>
      <w:bookmarkStart w:id="146" w:name="_Toc513394217"/>
      <w:bookmarkStart w:id="147" w:name="_Toc516563670"/>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DIMENSION DE LAS EMPRESAS DE LA ECONOMIA SOCIAL (cifras absolutas y %</w:t>
      </w:r>
      <w:r w:rsidR="006D4DE8">
        <w:rPr>
          <w:rFonts w:ascii="Arial" w:hAnsi="Arial" w:cs="Arial"/>
          <w:b w:val="0"/>
          <w:color w:val="5F5F5F"/>
          <w:sz w:val="18"/>
          <w:szCs w:val="18"/>
        </w:rPr>
        <w:t xml:space="preserve"> verticales)</w:t>
      </w:r>
      <w:r w:rsidRPr="00CA797C">
        <w:rPr>
          <w:rFonts w:ascii="Arial" w:hAnsi="Arial" w:cs="Arial"/>
          <w:b w:val="0"/>
          <w:color w:val="5F5F5F"/>
          <w:sz w:val="18"/>
          <w:szCs w:val="18"/>
        </w:rPr>
        <w:t xml:space="preserve"> 201</w:t>
      </w:r>
      <w:bookmarkEnd w:id="145"/>
      <w:r w:rsidRPr="00CA797C">
        <w:rPr>
          <w:rFonts w:ascii="Arial" w:hAnsi="Arial" w:cs="Arial"/>
          <w:b w:val="0"/>
          <w:color w:val="5F5F5F"/>
          <w:sz w:val="18"/>
          <w:szCs w:val="18"/>
        </w:rPr>
        <w:t>6</w:t>
      </w:r>
      <w:bookmarkEnd w:id="146"/>
      <w:bookmarkEnd w:id="147"/>
    </w:p>
    <w:tbl>
      <w:tblPr>
        <w:tblW w:w="5000" w:type="pct"/>
        <w:jc w:val="center"/>
        <w:tblCellMar>
          <w:left w:w="70" w:type="dxa"/>
          <w:right w:w="70" w:type="dxa"/>
        </w:tblCellMar>
        <w:tblLook w:val="04A0" w:firstRow="1" w:lastRow="0" w:firstColumn="1" w:lastColumn="0" w:noHBand="0" w:noVBand="1"/>
      </w:tblPr>
      <w:tblGrid>
        <w:gridCol w:w="2115"/>
        <w:gridCol w:w="1577"/>
        <w:gridCol w:w="1239"/>
        <w:gridCol w:w="1353"/>
        <w:gridCol w:w="1239"/>
        <w:gridCol w:w="1463"/>
      </w:tblGrid>
      <w:tr w:rsidR="009F7860" w:rsidRPr="00CA797C" w14:paraId="2E46036A" w14:textId="77777777" w:rsidTr="003C622E">
        <w:trPr>
          <w:jc w:val="center"/>
        </w:trPr>
        <w:tc>
          <w:tcPr>
            <w:tcW w:w="1669"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60896C88" w14:textId="77777777" w:rsidR="009F7860" w:rsidRPr="00CA797C" w:rsidRDefault="009F7860" w:rsidP="003C622E">
            <w:pPr>
              <w:spacing w:line="264" w:lineRule="auto"/>
              <w:jc w:val="center"/>
              <w:rPr>
                <w:rFonts w:ascii="Calibri" w:eastAsia="Times New Roman" w:hAnsi="Calibri" w:cs="Calibri"/>
                <w:sz w:val="22"/>
                <w:lang w:eastAsia="es-ES"/>
              </w:rPr>
            </w:pPr>
          </w:p>
        </w:tc>
        <w:tc>
          <w:tcPr>
            <w:tcW w:w="1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13158C01"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Nº de empresas</w:t>
            </w:r>
          </w:p>
        </w:tc>
        <w:tc>
          <w:tcPr>
            <w:tcW w:w="9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3CA8B9BC"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 ver.</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2FEA440E"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Empleos</w:t>
            </w:r>
          </w:p>
        </w:tc>
        <w:tc>
          <w:tcPr>
            <w:tcW w:w="9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49418FFF"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 ver.</w:t>
            </w: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hideMark/>
          </w:tcPr>
          <w:p w14:paraId="733E0B57"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Tamaño medio</w:t>
            </w:r>
          </w:p>
        </w:tc>
      </w:tr>
      <w:tr w:rsidR="009F7860" w:rsidRPr="00CA797C" w14:paraId="21259F2C" w14:textId="77777777" w:rsidTr="003C622E">
        <w:trPr>
          <w:jc w:val="center"/>
        </w:trPr>
        <w:tc>
          <w:tcPr>
            <w:tcW w:w="1669" w:type="dxa"/>
            <w:tcBorders>
              <w:top w:val="single" w:sz="4" w:space="0" w:color="A6A6A6" w:themeColor="background1" w:themeShade="A6"/>
              <w:left w:val="nil"/>
              <w:bottom w:val="nil"/>
              <w:right w:val="single" w:sz="8" w:space="0" w:color="BFBFBF"/>
            </w:tcBorders>
            <w:shd w:val="clear" w:color="auto" w:fill="auto"/>
            <w:hideMark/>
          </w:tcPr>
          <w:p w14:paraId="4EFDC84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Hasta 5 empleos</w:t>
            </w:r>
          </w:p>
        </w:tc>
        <w:tc>
          <w:tcPr>
            <w:tcW w:w="1244" w:type="dxa"/>
            <w:tcBorders>
              <w:top w:val="single" w:sz="4" w:space="0" w:color="A6A6A6" w:themeColor="background1" w:themeShade="A6"/>
              <w:left w:val="nil"/>
              <w:bottom w:val="nil"/>
              <w:right w:val="nil"/>
            </w:tcBorders>
            <w:shd w:val="clear" w:color="auto" w:fill="auto"/>
            <w:vAlign w:val="bottom"/>
            <w:hideMark/>
          </w:tcPr>
          <w:p w14:paraId="78F8622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1.569</w:t>
            </w:r>
          </w:p>
        </w:tc>
        <w:tc>
          <w:tcPr>
            <w:tcW w:w="977" w:type="dxa"/>
            <w:tcBorders>
              <w:top w:val="single" w:sz="4" w:space="0" w:color="A6A6A6" w:themeColor="background1" w:themeShade="A6"/>
              <w:left w:val="nil"/>
              <w:bottom w:val="nil"/>
              <w:right w:val="single" w:sz="8" w:space="0" w:color="BFBFBF"/>
            </w:tcBorders>
            <w:shd w:val="clear" w:color="auto" w:fill="auto"/>
            <w:vAlign w:val="bottom"/>
            <w:hideMark/>
          </w:tcPr>
          <w:p w14:paraId="6BD9FAE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63,9</w:t>
            </w:r>
          </w:p>
        </w:tc>
        <w:tc>
          <w:tcPr>
            <w:tcW w:w="1067" w:type="dxa"/>
            <w:tcBorders>
              <w:top w:val="single" w:sz="4" w:space="0" w:color="A6A6A6" w:themeColor="background1" w:themeShade="A6"/>
              <w:left w:val="nil"/>
              <w:bottom w:val="nil"/>
              <w:right w:val="nil"/>
            </w:tcBorders>
            <w:shd w:val="clear" w:color="auto" w:fill="auto"/>
            <w:vAlign w:val="bottom"/>
            <w:hideMark/>
          </w:tcPr>
          <w:p w14:paraId="247C866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4.193</w:t>
            </w:r>
          </w:p>
        </w:tc>
        <w:tc>
          <w:tcPr>
            <w:tcW w:w="977" w:type="dxa"/>
            <w:tcBorders>
              <w:top w:val="single" w:sz="4" w:space="0" w:color="A6A6A6" w:themeColor="background1" w:themeShade="A6"/>
              <w:left w:val="nil"/>
              <w:bottom w:val="nil"/>
              <w:right w:val="single" w:sz="8" w:space="0" w:color="BFBFBF"/>
            </w:tcBorders>
            <w:shd w:val="clear" w:color="auto" w:fill="auto"/>
            <w:vAlign w:val="bottom"/>
            <w:hideMark/>
          </w:tcPr>
          <w:p w14:paraId="583D06B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w:t>
            </w:r>
          </w:p>
        </w:tc>
        <w:tc>
          <w:tcPr>
            <w:tcW w:w="1154" w:type="dxa"/>
            <w:tcBorders>
              <w:top w:val="single" w:sz="4" w:space="0" w:color="A6A6A6" w:themeColor="background1" w:themeShade="A6"/>
              <w:left w:val="nil"/>
              <w:bottom w:val="nil"/>
              <w:right w:val="nil"/>
            </w:tcBorders>
            <w:shd w:val="clear" w:color="auto" w:fill="auto"/>
            <w:vAlign w:val="bottom"/>
            <w:hideMark/>
          </w:tcPr>
          <w:p w14:paraId="3836960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w:t>
            </w:r>
          </w:p>
        </w:tc>
      </w:tr>
      <w:tr w:rsidR="009F7860" w:rsidRPr="00CA797C" w14:paraId="14E6C9D7" w14:textId="77777777" w:rsidTr="003C622E">
        <w:trPr>
          <w:jc w:val="center"/>
        </w:trPr>
        <w:tc>
          <w:tcPr>
            <w:tcW w:w="1669" w:type="dxa"/>
            <w:tcBorders>
              <w:top w:val="nil"/>
              <w:left w:val="nil"/>
              <w:bottom w:val="nil"/>
              <w:right w:val="single" w:sz="8" w:space="0" w:color="BFBFBF"/>
            </w:tcBorders>
            <w:shd w:val="clear" w:color="auto" w:fill="auto"/>
            <w:hideMark/>
          </w:tcPr>
          <w:p w14:paraId="3B5829A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6 a 15</w:t>
            </w:r>
          </w:p>
        </w:tc>
        <w:tc>
          <w:tcPr>
            <w:tcW w:w="1244" w:type="dxa"/>
            <w:tcBorders>
              <w:top w:val="nil"/>
              <w:left w:val="nil"/>
              <w:bottom w:val="nil"/>
              <w:right w:val="nil"/>
            </w:tcBorders>
            <w:shd w:val="clear" w:color="auto" w:fill="auto"/>
            <w:vAlign w:val="bottom"/>
            <w:hideMark/>
          </w:tcPr>
          <w:p w14:paraId="4043079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501</w:t>
            </w:r>
          </w:p>
        </w:tc>
        <w:tc>
          <w:tcPr>
            <w:tcW w:w="977" w:type="dxa"/>
            <w:tcBorders>
              <w:top w:val="nil"/>
              <w:left w:val="nil"/>
              <w:bottom w:val="nil"/>
              <w:right w:val="single" w:sz="8" w:space="0" w:color="BFBFBF"/>
            </w:tcBorders>
            <w:shd w:val="clear" w:color="auto" w:fill="auto"/>
            <w:vAlign w:val="bottom"/>
            <w:hideMark/>
          </w:tcPr>
          <w:p w14:paraId="66872BD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20,4</w:t>
            </w:r>
          </w:p>
        </w:tc>
        <w:tc>
          <w:tcPr>
            <w:tcW w:w="1067" w:type="dxa"/>
            <w:tcBorders>
              <w:top w:val="nil"/>
              <w:left w:val="nil"/>
              <w:bottom w:val="nil"/>
              <w:right w:val="nil"/>
            </w:tcBorders>
            <w:shd w:val="clear" w:color="auto" w:fill="auto"/>
            <w:vAlign w:val="bottom"/>
            <w:hideMark/>
          </w:tcPr>
          <w:p w14:paraId="6AA96D8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4.499</w:t>
            </w:r>
          </w:p>
        </w:tc>
        <w:tc>
          <w:tcPr>
            <w:tcW w:w="977" w:type="dxa"/>
            <w:tcBorders>
              <w:top w:val="nil"/>
              <w:left w:val="nil"/>
              <w:bottom w:val="nil"/>
              <w:right w:val="single" w:sz="8" w:space="0" w:color="BFBFBF"/>
            </w:tcBorders>
            <w:shd w:val="clear" w:color="auto" w:fill="auto"/>
            <w:vAlign w:val="bottom"/>
            <w:hideMark/>
          </w:tcPr>
          <w:p w14:paraId="00DAF9F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7,9</w:t>
            </w:r>
          </w:p>
        </w:tc>
        <w:tc>
          <w:tcPr>
            <w:tcW w:w="1154" w:type="dxa"/>
            <w:tcBorders>
              <w:top w:val="nil"/>
              <w:left w:val="nil"/>
              <w:bottom w:val="nil"/>
              <w:right w:val="nil"/>
            </w:tcBorders>
            <w:shd w:val="clear" w:color="auto" w:fill="auto"/>
            <w:vAlign w:val="bottom"/>
            <w:hideMark/>
          </w:tcPr>
          <w:p w14:paraId="6BB4DF4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9,0</w:t>
            </w:r>
          </w:p>
        </w:tc>
      </w:tr>
      <w:tr w:rsidR="009F7860" w:rsidRPr="00CA797C" w14:paraId="7A25928E" w14:textId="77777777" w:rsidTr="003C622E">
        <w:trPr>
          <w:jc w:val="center"/>
        </w:trPr>
        <w:tc>
          <w:tcPr>
            <w:tcW w:w="1669" w:type="dxa"/>
            <w:tcBorders>
              <w:top w:val="nil"/>
              <w:left w:val="nil"/>
              <w:bottom w:val="nil"/>
              <w:right w:val="single" w:sz="8" w:space="0" w:color="BFBFBF"/>
            </w:tcBorders>
            <w:shd w:val="clear" w:color="auto" w:fill="auto"/>
            <w:hideMark/>
          </w:tcPr>
          <w:p w14:paraId="74DA05B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16 a 50</w:t>
            </w:r>
          </w:p>
        </w:tc>
        <w:tc>
          <w:tcPr>
            <w:tcW w:w="1244" w:type="dxa"/>
            <w:tcBorders>
              <w:top w:val="nil"/>
              <w:left w:val="nil"/>
              <w:bottom w:val="nil"/>
              <w:right w:val="nil"/>
            </w:tcBorders>
            <w:shd w:val="clear" w:color="auto" w:fill="auto"/>
            <w:vAlign w:val="bottom"/>
            <w:hideMark/>
          </w:tcPr>
          <w:p w14:paraId="6B19F15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211</w:t>
            </w:r>
          </w:p>
        </w:tc>
        <w:tc>
          <w:tcPr>
            <w:tcW w:w="977" w:type="dxa"/>
            <w:tcBorders>
              <w:top w:val="nil"/>
              <w:left w:val="nil"/>
              <w:bottom w:val="nil"/>
              <w:right w:val="single" w:sz="8" w:space="0" w:color="BFBFBF"/>
            </w:tcBorders>
            <w:shd w:val="clear" w:color="auto" w:fill="auto"/>
            <w:vAlign w:val="bottom"/>
            <w:hideMark/>
          </w:tcPr>
          <w:p w14:paraId="5D4C180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8,6</w:t>
            </w:r>
          </w:p>
        </w:tc>
        <w:tc>
          <w:tcPr>
            <w:tcW w:w="1067" w:type="dxa"/>
            <w:tcBorders>
              <w:top w:val="nil"/>
              <w:left w:val="nil"/>
              <w:bottom w:val="nil"/>
              <w:right w:val="nil"/>
            </w:tcBorders>
            <w:shd w:val="clear" w:color="auto" w:fill="auto"/>
            <w:vAlign w:val="bottom"/>
            <w:hideMark/>
          </w:tcPr>
          <w:p w14:paraId="4B42AFC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5.875</w:t>
            </w:r>
          </w:p>
        </w:tc>
        <w:tc>
          <w:tcPr>
            <w:tcW w:w="977" w:type="dxa"/>
            <w:tcBorders>
              <w:top w:val="nil"/>
              <w:left w:val="nil"/>
              <w:bottom w:val="nil"/>
              <w:right w:val="single" w:sz="8" w:space="0" w:color="BFBFBF"/>
            </w:tcBorders>
            <w:shd w:val="clear" w:color="auto" w:fill="auto"/>
            <w:vAlign w:val="bottom"/>
            <w:hideMark/>
          </w:tcPr>
          <w:p w14:paraId="585DC94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10,3</w:t>
            </w:r>
          </w:p>
        </w:tc>
        <w:tc>
          <w:tcPr>
            <w:tcW w:w="1154" w:type="dxa"/>
            <w:tcBorders>
              <w:top w:val="nil"/>
              <w:left w:val="nil"/>
              <w:bottom w:val="nil"/>
              <w:right w:val="nil"/>
            </w:tcBorders>
            <w:shd w:val="clear" w:color="auto" w:fill="auto"/>
            <w:vAlign w:val="bottom"/>
            <w:hideMark/>
          </w:tcPr>
          <w:p w14:paraId="20FF387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27,8</w:t>
            </w:r>
          </w:p>
        </w:tc>
      </w:tr>
      <w:tr w:rsidR="009F7860" w:rsidRPr="00CA797C" w14:paraId="5E6C3370" w14:textId="77777777" w:rsidTr="003C622E">
        <w:trPr>
          <w:jc w:val="center"/>
        </w:trPr>
        <w:tc>
          <w:tcPr>
            <w:tcW w:w="1669" w:type="dxa"/>
            <w:tcBorders>
              <w:top w:val="nil"/>
              <w:left w:val="nil"/>
              <w:bottom w:val="nil"/>
              <w:right w:val="single" w:sz="8" w:space="0" w:color="BFBFBF"/>
            </w:tcBorders>
            <w:shd w:val="clear" w:color="auto" w:fill="auto"/>
            <w:hideMark/>
          </w:tcPr>
          <w:p w14:paraId="0E74385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51 a 100</w:t>
            </w:r>
          </w:p>
        </w:tc>
        <w:tc>
          <w:tcPr>
            <w:tcW w:w="1244" w:type="dxa"/>
            <w:tcBorders>
              <w:top w:val="nil"/>
              <w:left w:val="nil"/>
              <w:bottom w:val="nil"/>
              <w:right w:val="nil"/>
            </w:tcBorders>
            <w:shd w:val="clear" w:color="auto" w:fill="auto"/>
            <w:vAlign w:val="bottom"/>
            <w:hideMark/>
          </w:tcPr>
          <w:p w14:paraId="1BA1301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87</w:t>
            </w:r>
          </w:p>
        </w:tc>
        <w:tc>
          <w:tcPr>
            <w:tcW w:w="977" w:type="dxa"/>
            <w:tcBorders>
              <w:top w:val="nil"/>
              <w:left w:val="nil"/>
              <w:bottom w:val="nil"/>
              <w:right w:val="single" w:sz="8" w:space="0" w:color="BFBFBF"/>
            </w:tcBorders>
            <w:shd w:val="clear" w:color="auto" w:fill="auto"/>
            <w:vAlign w:val="bottom"/>
            <w:hideMark/>
          </w:tcPr>
          <w:p w14:paraId="11BF238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w:t>
            </w:r>
          </w:p>
        </w:tc>
        <w:tc>
          <w:tcPr>
            <w:tcW w:w="1067" w:type="dxa"/>
            <w:tcBorders>
              <w:top w:val="nil"/>
              <w:left w:val="nil"/>
              <w:bottom w:val="nil"/>
              <w:right w:val="nil"/>
            </w:tcBorders>
            <w:shd w:val="clear" w:color="auto" w:fill="auto"/>
            <w:vAlign w:val="bottom"/>
            <w:hideMark/>
          </w:tcPr>
          <w:p w14:paraId="6CC2897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6.176</w:t>
            </w:r>
          </w:p>
        </w:tc>
        <w:tc>
          <w:tcPr>
            <w:tcW w:w="977" w:type="dxa"/>
            <w:tcBorders>
              <w:top w:val="nil"/>
              <w:left w:val="nil"/>
              <w:bottom w:val="nil"/>
              <w:right w:val="single" w:sz="8" w:space="0" w:color="BFBFBF"/>
            </w:tcBorders>
            <w:shd w:val="clear" w:color="auto" w:fill="auto"/>
            <w:vAlign w:val="bottom"/>
            <w:hideMark/>
          </w:tcPr>
          <w:p w14:paraId="7E21A15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10,8</w:t>
            </w:r>
          </w:p>
        </w:tc>
        <w:tc>
          <w:tcPr>
            <w:tcW w:w="1154" w:type="dxa"/>
            <w:tcBorders>
              <w:top w:val="nil"/>
              <w:left w:val="nil"/>
              <w:bottom w:val="nil"/>
              <w:right w:val="nil"/>
            </w:tcBorders>
            <w:shd w:val="clear" w:color="auto" w:fill="auto"/>
            <w:vAlign w:val="bottom"/>
            <w:hideMark/>
          </w:tcPr>
          <w:p w14:paraId="6B38003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71,0</w:t>
            </w:r>
          </w:p>
        </w:tc>
      </w:tr>
      <w:tr w:rsidR="009F7860" w:rsidRPr="00CA797C" w14:paraId="273CD11C" w14:textId="77777777" w:rsidTr="003C622E">
        <w:trPr>
          <w:jc w:val="center"/>
        </w:trPr>
        <w:tc>
          <w:tcPr>
            <w:tcW w:w="1669" w:type="dxa"/>
            <w:tcBorders>
              <w:top w:val="nil"/>
              <w:left w:val="nil"/>
              <w:bottom w:val="nil"/>
              <w:right w:val="single" w:sz="8" w:space="0" w:color="BFBFBF"/>
            </w:tcBorders>
            <w:shd w:val="clear" w:color="auto" w:fill="auto"/>
            <w:hideMark/>
          </w:tcPr>
          <w:p w14:paraId="77FE2F3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101 a 200</w:t>
            </w:r>
          </w:p>
        </w:tc>
        <w:tc>
          <w:tcPr>
            <w:tcW w:w="1244" w:type="dxa"/>
            <w:tcBorders>
              <w:top w:val="nil"/>
              <w:left w:val="nil"/>
              <w:bottom w:val="nil"/>
              <w:right w:val="nil"/>
            </w:tcBorders>
            <w:shd w:val="clear" w:color="auto" w:fill="auto"/>
            <w:vAlign w:val="bottom"/>
            <w:hideMark/>
          </w:tcPr>
          <w:p w14:paraId="6D6667E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w:t>
            </w:r>
          </w:p>
        </w:tc>
        <w:tc>
          <w:tcPr>
            <w:tcW w:w="977" w:type="dxa"/>
            <w:tcBorders>
              <w:top w:val="nil"/>
              <w:left w:val="nil"/>
              <w:bottom w:val="nil"/>
              <w:right w:val="single" w:sz="8" w:space="0" w:color="BFBFBF"/>
            </w:tcBorders>
            <w:shd w:val="clear" w:color="auto" w:fill="auto"/>
            <w:vAlign w:val="bottom"/>
            <w:hideMark/>
          </w:tcPr>
          <w:p w14:paraId="0CAC42B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w:t>
            </w:r>
          </w:p>
        </w:tc>
        <w:tc>
          <w:tcPr>
            <w:tcW w:w="1067" w:type="dxa"/>
            <w:tcBorders>
              <w:top w:val="nil"/>
              <w:left w:val="nil"/>
              <w:bottom w:val="nil"/>
              <w:right w:val="nil"/>
            </w:tcBorders>
            <w:shd w:val="clear" w:color="auto" w:fill="auto"/>
            <w:vAlign w:val="bottom"/>
            <w:hideMark/>
          </w:tcPr>
          <w:p w14:paraId="4788127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6.466</w:t>
            </w:r>
          </w:p>
        </w:tc>
        <w:tc>
          <w:tcPr>
            <w:tcW w:w="977" w:type="dxa"/>
            <w:tcBorders>
              <w:top w:val="nil"/>
              <w:left w:val="nil"/>
              <w:bottom w:val="nil"/>
              <w:right w:val="single" w:sz="8" w:space="0" w:color="BFBFBF"/>
            </w:tcBorders>
            <w:shd w:val="clear" w:color="auto" w:fill="auto"/>
            <w:vAlign w:val="bottom"/>
            <w:hideMark/>
          </w:tcPr>
          <w:p w14:paraId="4A392A9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11,3</w:t>
            </w:r>
          </w:p>
        </w:tc>
        <w:tc>
          <w:tcPr>
            <w:tcW w:w="1154" w:type="dxa"/>
            <w:tcBorders>
              <w:top w:val="nil"/>
              <w:left w:val="nil"/>
              <w:bottom w:val="nil"/>
              <w:right w:val="nil"/>
            </w:tcBorders>
            <w:shd w:val="clear" w:color="auto" w:fill="auto"/>
            <w:vAlign w:val="bottom"/>
            <w:hideMark/>
          </w:tcPr>
          <w:p w14:paraId="0E24722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140,6</w:t>
            </w:r>
          </w:p>
        </w:tc>
      </w:tr>
      <w:tr w:rsidR="009F7860" w:rsidRPr="00CA797C" w14:paraId="2082BADD" w14:textId="77777777" w:rsidTr="003C622E">
        <w:trPr>
          <w:jc w:val="center"/>
        </w:trPr>
        <w:tc>
          <w:tcPr>
            <w:tcW w:w="1669" w:type="dxa"/>
            <w:tcBorders>
              <w:top w:val="nil"/>
              <w:left w:val="nil"/>
              <w:bottom w:val="nil"/>
              <w:right w:val="single" w:sz="8" w:space="0" w:color="BFBFBF"/>
            </w:tcBorders>
            <w:shd w:val="clear" w:color="auto" w:fill="auto"/>
            <w:hideMark/>
          </w:tcPr>
          <w:p w14:paraId="632EF1D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201 a 500</w:t>
            </w:r>
          </w:p>
        </w:tc>
        <w:tc>
          <w:tcPr>
            <w:tcW w:w="1244" w:type="dxa"/>
            <w:tcBorders>
              <w:top w:val="nil"/>
              <w:left w:val="nil"/>
              <w:bottom w:val="nil"/>
              <w:right w:val="nil"/>
            </w:tcBorders>
            <w:shd w:val="clear" w:color="auto" w:fill="auto"/>
            <w:vAlign w:val="bottom"/>
            <w:hideMark/>
          </w:tcPr>
          <w:p w14:paraId="1AFFC62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w:t>
            </w:r>
          </w:p>
        </w:tc>
        <w:tc>
          <w:tcPr>
            <w:tcW w:w="977" w:type="dxa"/>
            <w:tcBorders>
              <w:top w:val="nil"/>
              <w:left w:val="nil"/>
              <w:bottom w:val="nil"/>
              <w:right w:val="single" w:sz="8" w:space="0" w:color="BFBFBF"/>
            </w:tcBorders>
            <w:shd w:val="clear" w:color="auto" w:fill="auto"/>
            <w:vAlign w:val="bottom"/>
            <w:hideMark/>
          </w:tcPr>
          <w:p w14:paraId="616291B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w:t>
            </w:r>
          </w:p>
        </w:tc>
        <w:tc>
          <w:tcPr>
            <w:tcW w:w="1067" w:type="dxa"/>
            <w:tcBorders>
              <w:top w:val="nil"/>
              <w:left w:val="nil"/>
              <w:bottom w:val="nil"/>
              <w:right w:val="nil"/>
            </w:tcBorders>
            <w:shd w:val="clear" w:color="auto" w:fill="auto"/>
            <w:vAlign w:val="bottom"/>
            <w:hideMark/>
          </w:tcPr>
          <w:p w14:paraId="1D7D5D3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8.071</w:t>
            </w:r>
          </w:p>
        </w:tc>
        <w:tc>
          <w:tcPr>
            <w:tcW w:w="977" w:type="dxa"/>
            <w:tcBorders>
              <w:top w:val="nil"/>
              <w:left w:val="nil"/>
              <w:bottom w:val="nil"/>
              <w:right w:val="single" w:sz="8" w:space="0" w:color="BFBFBF"/>
            </w:tcBorders>
            <w:shd w:val="clear" w:color="auto" w:fill="auto"/>
            <w:vAlign w:val="bottom"/>
            <w:hideMark/>
          </w:tcPr>
          <w:p w14:paraId="6D6D0BB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14,2</w:t>
            </w:r>
          </w:p>
        </w:tc>
        <w:tc>
          <w:tcPr>
            <w:tcW w:w="1154" w:type="dxa"/>
            <w:tcBorders>
              <w:top w:val="nil"/>
              <w:left w:val="nil"/>
              <w:bottom w:val="nil"/>
              <w:right w:val="nil"/>
            </w:tcBorders>
            <w:shd w:val="clear" w:color="auto" w:fill="auto"/>
            <w:vAlign w:val="bottom"/>
            <w:hideMark/>
          </w:tcPr>
          <w:p w14:paraId="0B6799C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310,4</w:t>
            </w:r>
          </w:p>
        </w:tc>
      </w:tr>
      <w:tr w:rsidR="009F7860" w:rsidRPr="00CA797C" w14:paraId="1B194CD0" w14:textId="77777777" w:rsidTr="003C622E">
        <w:trPr>
          <w:jc w:val="center"/>
        </w:trPr>
        <w:tc>
          <w:tcPr>
            <w:tcW w:w="1669" w:type="dxa"/>
            <w:tcBorders>
              <w:top w:val="nil"/>
              <w:left w:val="nil"/>
              <w:bottom w:val="single" w:sz="4" w:space="0" w:color="A6A6A6" w:themeColor="background1" w:themeShade="A6"/>
              <w:right w:val="single" w:sz="8" w:space="0" w:color="BFBFBF"/>
            </w:tcBorders>
            <w:shd w:val="clear" w:color="auto" w:fill="auto"/>
            <w:hideMark/>
          </w:tcPr>
          <w:p w14:paraId="52476EC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Más de 500 empleos</w:t>
            </w:r>
          </w:p>
        </w:tc>
        <w:tc>
          <w:tcPr>
            <w:tcW w:w="1244" w:type="dxa"/>
            <w:tcBorders>
              <w:top w:val="nil"/>
              <w:left w:val="nil"/>
              <w:bottom w:val="single" w:sz="4" w:space="0" w:color="A6A6A6" w:themeColor="background1" w:themeShade="A6"/>
              <w:right w:val="nil"/>
            </w:tcBorders>
            <w:shd w:val="clear" w:color="auto" w:fill="auto"/>
            <w:vAlign w:val="bottom"/>
            <w:hideMark/>
          </w:tcPr>
          <w:p w14:paraId="19718E8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w:t>
            </w:r>
          </w:p>
        </w:tc>
        <w:tc>
          <w:tcPr>
            <w:tcW w:w="977" w:type="dxa"/>
            <w:tcBorders>
              <w:top w:val="nil"/>
              <w:left w:val="nil"/>
              <w:bottom w:val="single" w:sz="4" w:space="0" w:color="A6A6A6" w:themeColor="background1" w:themeShade="A6"/>
              <w:right w:val="single" w:sz="8" w:space="0" w:color="BFBFBF"/>
            </w:tcBorders>
            <w:shd w:val="clear" w:color="auto" w:fill="auto"/>
            <w:vAlign w:val="bottom"/>
            <w:hideMark/>
          </w:tcPr>
          <w:p w14:paraId="3474A5E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0,6</w:t>
            </w:r>
          </w:p>
        </w:tc>
        <w:tc>
          <w:tcPr>
            <w:tcW w:w="1067" w:type="dxa"/>
            <w:tcBorders>
              <w:top w:val="nil"/>
              <w:left w:val="nil"/>
              <w:bottom w:val="single" w:sz="4" w:space="0" w:color="A6A6A6" w:themeColor="background1" w:themeShade="A6"/>
              <w:right w:val="nil"/>
            </w:tcBorders>
            <w:shd w:val="clear" w:color="auto" w:fill="auto"/>
            <w:vAlign w:val="bottom"/>
            <w:hideMark/>
          </w:tcPr>
          <w:p w14:paraId="7A0D943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21.737</w:t>
            </w:r>
          </w:p>
        </w:tc>
        <w:tc>
          <w:tcPr>
            <w:tcW w:w="977" w:type="dxa"/>
            <w:tcBorders>
              <w:top w:val="nil"/>
              <w:left w:val="nil"/>
              <w:bottom w:val="single" w:sz="4" w:space="0" w:color="A6A6A6" w:themeColor="background1" w:themeShade="A6"/>
              <w:right w:val="single" w:sz="8" w:space="0" w:color="BFBFBF"/>
            </w:tcBorders>
            <w:shd w:val="clear" w:color="auto" w:fill="auto"/>
            <w:vAlign w:val="bottom"/>
            <w:hideMark/>
          </w:tcPr>
          <w:p w14:paraId="75FBE12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38,1</w:t>
            </w:r>
          </w:p>
        </w:tc>
        <w:tc>
          <w:tcPr>
            <w:tcW w:w="1154" w:type="dxa"/>
            <w:tcBorders>
              <w:top w:val="nil"/>
              <w:left w:val="nil"/>
              <w:bottom w:val="single" w:sz="4" w:space="0" w:color="A6A6A6" w:themeColor="background1" w:themeShade="A6"/>
              <w:right w:val="nil"/>
            </w:tcBorders>
            <w:shd w:val="clear" w:color="auto" w:fill="auto"/>
            <w:vAlign w:val="bottom"/>
            <w:hideMark/>
          </w:tcPr>
          <w:p w14:paraId="5AF8EFE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1.449</w:t>
            </w:r>
          </w:p>
        </w:tc>
      </w:tr>
      <w:tr w:rsidR="009F7860" w:rsidRPr="00CA797C" w14:paraId="4228F261" w14:textId="77777777" w:rsidTr="003C622E">
        <w:trPr>
          <w:jc w:val="center"/>
        </w:trPr>
        <w:tc>
          <w:tcPr>
            <w:tcW w:w="1669"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34A488C0"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1244" w:type="dxa"/>
            <w:tcBorders>
              <w:top w:val="single" w:sz="4" w:space="0" w:color="A6A6A6" w:themeColor="background1" w:themeShade="A6"/>
              <w:left w:val="nil"/>
              <w:bottom w:val="single" w:sz="4" w:space="0" w:color="A6A6A6" w:themeColor="background1" w:themeShade="A6"/>
              <w:right w:val="nil"/>
            </w:tcBorders>
            <w:shd w:val="clear" w:color="auto" w:fill="auto"/>
            <w:hideMark/>
          </w:tcPr>
          <w:p w14:paraId="271F08A4"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2.455</w:t>
            </w:r>
          </w:p>
        </w:tc>
        <w:tc>
          <w:tcPr>
            <w:tcW w:w="97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6C9B3BB7"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100,0</w:t>
            </w:r>
          </w:p>
        </w:tc>
        <w:tc>
          <w:tcPr>
            <w:tcW w:w="1067" w:type="dxa"/>
            <w:tcBorders>
              <w:top w:val="single" w:sz="4" w:space="0" w:color="A6A6A6" w:themeColor="background1" w:themeShade="A6"/>
              <w:left w:val="nil"/>
              <w:bottom w:val="single" w:sz="4" w:space="0" w:color="A6A6A6" w:themeColor="background1" w:themeShade="A6"/>
              <w:right w:val="nil"/>
            </w:tcBorders>
            <w:shd w:val="clear" w:color="auto" w:fill="auto"/>
            <w:hideMark/>
          </w:tcPr>
          <w:p w14:paraId="1A4EC7E8"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57.018</w:t>
            </w:r>
          </w:p>
        </w:tc>
        <w:tc>
          <w:tcPr>
            <w:tcW w:w="97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5B57BC76"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100,0</w:t>
            </w:r>
          </w:p>
        </w:tc>
        <w:tc>
          <w:tcPr>
            <w:tcW w:w="1154" w:type="dxa"/>
            <w:tcBorders>
              <w:top w:val="single" w:sz="4" w:space="0" w:color="A6A6A6" w:themeColor="background1" w:themeShade="A6"/>
              <w:left w:val="nil"/>
              <w:bottom w:val="single" w:sz="4" w:space="0" w:color="A6A6A6" w:themeColor="background1" w:themeShade="A6"/>
            </w:tcBorders>
            <w:shd w:val="clear" w:color="auto" w:fill="auto"/>
            <w:hideMark/>
          </w:tcPr>
          <w:p w14:paraId="4FE5E903"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23,2</w:t>
            </w:r>
          </w:p>
        </w:tc>
      </w:tr>
    </w:tbl>
    <w:p w14:paraId="37E7485C" w14:textId="77777777" w:rsidR="009F7860" w:rsidRPr="00CA797C" w:rsidRDefault="009F7860" w:rsidP="009F7860">
      <w:pPr>
        <w:widowControl w:val="0"/>
        <w:spacing w:line="264" w:lineRule="auto"/>
        <w:rPr>
          <w:highlight w:val="yellow"/>
        </w:rPr>
      </w:pPr>
    </w:p>
    <w:p w14:paraId="3ECFB216" w14:textId="05943015"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48" w:name="_Toc391999577"/>
      <w:bookmarkStart w:id="149" w:name="_Toc513394218"/>
      <w:bookmarkStart w:id="150" w:name="_Toc51656367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DEL NÚMERO DE EMPLEOS POR DIMENSIÓN DE LAS EMPRESAS DE LA ECONOMÍA SOCIAL 2014-201</w:t>
      </w:r>
      <w:bookmarkEnd w:id="148"/>
      <w:r w:rsidRPr="00CA797C">
        <w:rPr>
          <w:rFonts w:ascii="Arial" w:hAnsi="Arial" w:cs="Arial"/>
          <w:b w:val="0"/>
          <w:color w:val="5F5F5F"/>
          <w:sz w:val="18"/>
          <w:szCs w:val="18"/>
        </w:rPr>
        <w:t>6</w:t>
      </w:r>
      <w:bookmarkEnd w:id="149"/>
      <w:bookmarkEnd w:id="150"/>
    </w:p>
    <w:tbl>
      <w:tblPr>
        <w:tblW w:w="5000" w:type="pct"/>
        <w:jc w:val="center"/>
        <w:tblCellMar>
          <w:left w:w="70" w:type="dxa"/>
          <w:right w:w="70" w:type="dxa"/>
        </w:tblCellMar>
        <w:tblLook w:val="04A0" w:firstRow="1" w:lastRow="0" w:firstColumn="1" w:lastColumn="0" w:noHBand="0" w:noVBand="1"/>
      </w:tblPr>
      <w:tblGrid>
        <w:gridCol w:w="2246"/>
        <w:gridCol w:w="2246"/>
        <w:gridCol w:w="2247"/>
        <w:gridCol w:w="2247"/>
      </w:tblGrid>
      <w:tr w:rsidR="009F7860" w:rsidRPr="00CA797C" w14:paraId="41528578" w14:textId="77777777" w:rsidTr="003C622E">
        <w:trPr>
          <w:jc w:val="center"/>
        </w:trPr>
        <w:tc>
          <w:tcPr>
            <w:tcW w:w="2232"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40EFC677" w14:textId="77777777" w:rsidR="009F7860" w:rsidRPr="00CA797C" w:rsidRDefault="009F7860" w:rsidP="003C622E">
            <w:pPr>
              <w:spacing w:line="264" w:lineRule="auto"/>
              <w:jc w:val="left"/>
              <w:rPr>
                <w:rFonts w:ascii="Calibri" w:eastAsia="Times New Roman" w:hAnsi="Calibri" w:cs="Calibri"/>
                <w:sz w:val="22"/>
                <w:lang w:eastAsia="es-ES"/>
              </w:rPr>
            </w:pPr>
            <w:r w:rsidRPr="00CA797C">
              <w:rPr>
                <w:rFonts w:ascii="Calibri" w:eastAsia="Times New Roman" w:hAnsi="Calibri" w:cs="Calibri"/>
                <w:sz w:val="22"/>
                <w:lang w:eastAsia="es-ES"/>
              </w:rPr>
              <w:t> </w:t>
            </w:r>
          </w:p>
        </w:tc>
        <w:tc>
          <w:tcPr>
            <w:tcW w:w="223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499DA037"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Empleos</w:t>
            </w:r>
          </w:p>
        </w:tc>
        <w:tc>
          <w:tcPr>
            <w:tcW w:w="223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3F1847C8"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Empleos</w:t>
            </w:r>
          </w:p>
        </w:tc>
        <w:tc>
          <w:tcPr>
            <w:tcW w:w="2232" w:type="dxa"/>
            <w:tcBorders>
              <w:top w:val="single" w:sz="4" w:space="0" w:color="A6A6A6" w:themeColor="background1" w:themeShade="A6"/>
              <w:left w:val="single" w:sz="4" w:space="0" w:color="A6A6A6" w:themeColor="background1" w:themeShade="A6"/>
            </w:tcBorders>
            <w:shd w:val="clear" w:color="auto" w:fill="DBE5F1" w:themeFill="accent1" w:themeFillTint="33"/>
            <w:vAlign w:val="center"/>
            <w:hideMark/>
          </w:tcPr>
          <w:p w14:paraId="2186896B"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Evolución</w:t>
            </w:r>
          </w:p>
        </w:tc>
      </w:tr>
      <w:tr w:rsidR="009F7860" w:rsidRPr="00CA797C" w14:paraId="7F34501F" w14:textId="77777777" w:rsidTr="003C622E">
        <w:trPr>
          <w:jc w:val="center"/>
        </w:trPr>
        <w:tc>
          <w:tcPr>
            <w:tcW w:w="2232" w:type="dxa"/>
            <w:tcBorders>
              <w:bottom w:val="single" w:sz="4" w:space="0" w:color="A6A6A6" w:themeColor="background1" w:themeShade="A6"/>
              <w:right w:val="single" w:sz="8" w:space="0" w:color="BFBFBF"/>
            </w:tcBorders>
            <w:shd w:val="clear" w:color="auto" w:fill="DBE5F1" w:themeFill="accent1" w:themeFillTint="33"/>
            <w:vAlign w:val="center"/>
            <w:hideMark/>
          </w:tcPr>
          <w:p w14:paraId="15D71DE5" w14:textId="77777777" w:rsidR="009F7860" w:rsidRPr="00CA797C" w:rsidRDefault="009F7860" w:rsidP="003C622E">
            <w:pPr>
              <w:spacing w:line="264" w:lineRule="auto"/>
              <w:jc w:val="left"/>
              <w:rPr>
                <w:rFonts w:ascii="Calibri" w:eastAsia="Times New Roman" w:hAnsi="Calibri" w:cs="Calibri"/>
                <w:sz w:val="22"/>
                <w:lang w:eastAsia="es-ES"/>
              </w:rPr>
            </w:pPr>
          </w:p>
        </w:tc>
        <w:tc>
          <w:tcPr>
            <w:tcW w:w="2232" w:type="dxa"/>
            <w:tcBorders>
              <w:left w:val="nil"/>
              <w:bottom w:val="single" w:sz="4" w:space="0" w:color="A6A6A6" w:themeColor="background1" w:themeShade="A6"/>
              <w:right w:val="nil"/>
            </w:tcBorders>
            <w:shd w:val="clear" w:color="auto" w:fill="DBE5F1" w:themeFill="accent1" w:themeFillTint="33"/>
            <w:vAlign w:val="bottom"/>
            <w:hideMark/>
          </w:tcPr>
          <w:p w14:paraId="78A290BC"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w:t>
            </w:r>
          </w:p>
        </w:tc>
        <w:tc>
          <w:tcPr>
            <w:tcW w:w="2232" w:type="dxa"/>
            <w:tcBorders>
              <w:left w:val="single" w:sz="8" w:space="0" w:color="BFBFBF"/>
              <w:bottom w:val="single" w:sz="4" w:space="0" w:color="A6A6A6" w:themeColor="background1" w:themeShade="A6"/>
              <w:right w:val="single" w:sz="8" w:space="0" w:color="BFBFBF"/>
            </w:tcBorders>
            <w:shd w:val="clear" w:color="auto" w:fill="DBE5F1" w:themeFill="accent1" w:themeFillTint="33"/>
            <w:vAlign w:val="bottom"/>
            <w:hideMark/>
          </w:tcPr>
          <w:p w14:paraId="0F97857E"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2016</w:t>
            </w:r>
          </w:p>
        </w:tc>
        <w:tc>
          <w:tcPr>
            <w:tcW w:w="2232" w:type="dxa"/>
            <w:tcBorders>
              <w:left w:val="nil"/>
              <w:bottom w:val="single" w:sz="4" w:space="0" w:color="A6A6A6" w:themeColor="background1" w:themeShade="A6"/>
            </w:tcBorders>
            <w:shd w:val="clear" w:color="auto" w:fill="DBE5F1" w:themeFill="accent1" w:themeFillTint="33"/>
            <w:vAlign w:val="bottom"/>
            <w:hideMark/>
          </w:tcPr>
          <w:p w14:paraId="42E8FCBA"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2014 - 2016</w:t>
            </w:r>
          </w:p>
        </w:tc>
      </w:tr>
      <w:tr w:rsidR="009F7860" w:rsidRPr="00CA797C" w14:paraId="4E830309" w14:textId="77777777" w:rsidTr="003C622E">
        <w:trPr>
          <w:jc w:val="center"/>
        </w:trPr>
        <w:tc>
          <w:tcPr>
            <w:tcW w:w="2232" w:type="dxa"/>
            <w:tcBorders>
              <w:top w:val="single" w:sz="4" w:space="0" w:color="A6A6A6" w:themeColor="background1" w:themeShade="A6"/>
              <w:left w:val="nil"/>
              <w:bottom w:val="nil"/>
              <w:right w:val="single" w:sz="8" w:space="0" w:color="BFBFBF"/>
            </w:tcBorders>
            <w:shd w:val="clear" w:color="auto" w:fill="auto"/>
            <w:vAlign w:val="bottom"/>
            <w:hideMark/>
          </w:tcPr>
          <w:p w14:paraId="14F2AC5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Hasta 5 empleos</w:t>
            </w:r>
          </w:p>
        </w:tc>
        <w:tc>
          <w:tcPr>
            <w:tcW w:w="2232" w:type="dxa"/>
            <w:tcBorders>
              <w:top w:val="single" w:sz="4" w:space="0" w:color="A6A6A6" w:themeColor="background1" w:themeShade="A6"/>
              <w:left w:val="nil"/>
              <w:bottom w:val="nil"/>
              <w:right w:val="nil"/>
            </w:tcBorders>
            <w:shd w:val="clear" w:color="auto" w:fill="auto"/>
            <w:vAlign w:val="bottom"/>
            <w:hideMark/>
          </w:tcPr>
          <w:p w14:paraId="3CC9B7C1"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4.208</w:t>
            </w:r>
          </w:p>
        </w:tc>
        <w:tc>
          <w:tcPr>
            <w:tcW w:w="2232" w:type="dxa"/>
            <w:tcBorders>
              <w:top w:val="single" w:sz="4" w:space="0" w:color="A6A6A6" w:themeColor="background1" w:themeShade="A6"/>
              <w:left w:val="single" w:sz="8" w:space="0" w:color="BFBFBF"/>
              <w:bottom w:val="nil"/>
              <w:right w:val="single" w:sz="8" w:space="0" w:color="BFBFBF"/>
            </w:tcBorders>
            <w:shd w:val="clear" w:color="auto" w:fill="auto"/>
            <w:vAlign w:val="bottom"/>
            <w:hideMark/>
          </w:tcPr>
          <w:p w14:paraId="219B4B8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4.193</w:t>
            </w:r>
          </w:p>
        </w:tc>
        <w:tc>
          <w:tcPr>
            <w:tcW w:w="2232" w:type="dxa"/>
            <w:tcBorders>
              <w:top w:val="single" w:sz="4" w:space="0" w:color="A6A6A6" w:themeColor="background1" w:themeShade="A6"/>
              <w:left w:val="nil"/>
              <w:bottom w:val="nil"/>
              <w:right w:val="nil"/>
            </w:tcBorders>
            <w:shd w:val="clear" w:color="auto" w:fill="auto"/>
            <w:vAlign w:val="bottom"/>
            <w:hideMark/>
          </w:tcPr>
          <w:p w14:paraId="5DACF013"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-0,4%</w:t>
            </w:r>
          </w:p>
        </w:tc>
      </w:tr>
      <w:tr w:rsidR="009F7860" w:rsidRPr="00CA797C" w14:paraId="6A5A0BBA" w14:textId="77777777" w:rsidTr="003C622E">
        <w:trPr>
          <w:jc w:val="center"/>
        </w:trPr>
        <w:tc>
          <w:tcPr>
            <w:tcW w:w="2232" w:type="dxa"/>
            <w:tcBorders>
              <w:top w:val="nil"/>
              <w:left w:val="nil"/>
              <w:bottom w:val="nil"/>
              <w:right w:val="single" w:sz="8" w:space="0" w:color="BFBFBF"/>
            </w:tcBorders>
            <w:shd w:val="clear" w:color="auto" w:fill="auto"/>
            <w:vAlign w:val="bottom"/>
            <w:hideMark/>
          </w:tcPr>
          <w:p w14:paraId="13184CF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6 a 15</w:t>
            </w:r>
          </w:p>
        </w:tc>
        <w:tc>
          <w:tcPr>
            <w:tcW w:w="2232" w:type="dxa"/>
            <w:tcBorders>
              <w:top w:val="nil"/>
              <w:left w:val="nil"/>
              <w:bottom w:val="nil"/>
              <w:right w:val="nil"/>
            </w:tcBorders>
            <w:shd w:val="clear" w:color="auto" w:fill="auto"/>
            <w:vAlign w:val="bottom"/>
            <w:hideMark/>
          </w:tcPr>
          <w:p w14:paraId="264D20EE"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4.421</w:t>
            </w:r>
          </w:p>
        </w:tc>
        <w:tc>
          <w:tcPr>
            <w:tcW w:w="2232" w:type="dxa"/>
            <w:tcBorders>
              <w:top w:val="nil"/>
              <w:left w:val="single" w:sz="8" w:space="0" w:color="BFBFBF"/>
              <w:bottom w:val="nil"/>
              <w:right w:val="single" w:sz="8" w:space="0" w:color="BFBFBF"/>
            </w:tcBorders>
            <w:shd w:val="clear" w:color="auto" w:fill="auto"/>
            <w:vAlign w:val="bottom"/>
            <w:hideMark/>
          </w:tcPr>
          <w:p w14:paraId="77F520B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4.499</w:t>
            </w:r>
          </w:p>
        </w:tc>
        <w:tc>
          <w:tcPr>
            <w:tcW w:w="2232" w:type="dxa"/>
            <w:tcBorders>
              <w:top w:val="nil"/>
              <w:left w:val="nil"/>
              <w:bottom w:val="nil"/>
              <w:right w:val="nil"/>
            </w:tcBorders>
            <w:shd w:val="clear" w:color="auto" w:fill="auto"/>
            <w:vAlign w:val="bottom"/>
            <w:hideMark/>
          </w:tcPr>
          <w:p w14:paraId="11F475DB"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1,8%</w:t>
            </w:r>
          </w:p>
        </w:tc>
      </w:tr>
      <w:tr w:rsidR="009F7860" w:rsidRPr="00CA797C" w14:paraId="509C043A" w14:textId="77777777" w:rsidTr="003C622E">
        <w:trPr>
          <w:jc w:val="center"/>
        </w:trPr>
        <w:tc>
          <w:tcPr>
            <w:tcW w:w="2232" w:type="dxa"/>
            <w:tcBorders>
              <w:top w:val="nil"/>
              <w:left w:val="nil"/>
              <w:bottom w:val="nil"/>
              <w:right w:val="single" w:sz="8" w:space="0" w:color="BFBFBF"/>
            </w:tcBorders>
            <w:shd w:val="clear" w:color="auto" w:fill="auto"/>
            <w:vAlign w:val="bottom"/>
            <w:hideMark/>
          </w:tcPr>
          <w:p w14:paraId="1B80CF1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16 a 50</w:t>
            </w:r>
          </w:p>
        </w:tc>
        <w:tc>
          <w:tcPr>
            <w:tcW w:w="2232" w:type="dxa"/>
            <w:tcBorders>
              <w:top w:val="nil"/>
              <w:left w:val="nil"/>
              <w:bottom w:val="nil"/>
              <w:right w:val="nil"/>
            </w:tcBorders>
            <w:shd w:val="clear" w:color="auto" w:fill="auto"/>
            <w:vAlign w:val="bottom"/>
            <w:hideMark/>
          </w:tcPr>
          <w:p w14:paraId="37965EA2"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5.929</w:t>
            </w:r>
          </w:p>
        </w:tc>
        <w:tc>
          <w:tcPr>
            <w:tcW w:w="2232" w:type="dxa"/>
            <w:tcBorders>
              <w:top w:val="nil"/>
              <w:left w:val="single" w:sz="8" w:space="0" w:color="BFBFBF"/>
              <w:bottom w:val="nil"/>
              <w:right w:val="single" w:sz="8" w:space="0" w:color="BFBFBF"/>
            </w:tcBorders>
            <w:shd w:val="clear" w:color="auto" w:fill="auto"/>
            <w:vAlign w:val="bottom"/>
            <w:hideMark/>
          </w:tcPr>
          <w:p w14:paraId="1EB9313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5.875</w:t>
            </w:r>
          </w:p>
        </w:tc>
        <w:tc>
          <w:tcPr>
            <w:tcW w:w="2232" w:type="dxa"/>
            <w:tcBorders>
              <w:top w:val="nil"/>
              <w:left w:val="nil"/>
              <w:bottom w:val="nil"/>
              <w:right w:val="nil"/>
            </w:tcBorders>
            <w:shd w:val="clear" w:color="auto" w:fill="auto"/>
            <w:vAlign w:val="bottom"/>
            <w:hideMark/>
          </w:tcPr>
          <w:p w14:paraId="41A0CB17"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-0,9%</w:t>
            </w:r>
          </w:p>
        </w:tc>
      </w:tr>
      <w:tr w:rsidR="009F7860" w:rsidRPr="00CA797C" w14:paraId="16E0BBFF" w14:textId="77777777" w:rsidTr="003C622E">
        <w:trPr>
          <w:jc w:val="center"/>
        </w:trPr>
        <w:tc>
          <w:tcPr>
            <w:tcW w:w="2232" w:type="dxa"/>
            <w:tcBorders>
              <w:top w:val="nil"/>
              <w:left w:val="nil"/>
              <w:bottom w:val="nil"/>
              <w:right w:val="single" w:sz="8" w:space="0" w:color="BFBFBF"/>
            </w:tcBorders>
            <w:shd w:val="clear" w:color="auto" w:fill="auto"/>
            <w:vAlign w:val="bottom"/>
            <w:hideMark/>
          </w:tcPr>
          <w:p w14:paraId="0C5AFAD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51 a 100</w:t>
            </w:r>
          </w:p>
        </w:tc>
        <w:tc>
          <w:tcPr>
            <w:tcW w:w="2232" w:type="dxa"/>
            <w:tcBorders>
              <w:top w:val="nil"/>
              <w:left w:val="nil"/>
              <w:bottom w:val="nil"/>
              <w:right w:val="nil"/>
            </w:tcBorders>
            <w:shd w:val="clear" w:color="auto" w:fill="auto"/>
            <w:vAlign w:val="bottom"/>
            <w:hideMark/>
          </w:tcPr>
          <w:p w14:paraId="1956C94D"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5.844</w:t>
            </w:r>
          </w:p>
        </w:tc>
        <w:tc>
          <w:tcPr>
            <w:tcW w:w="2232" w:type="dxa"/>
            <w:tcBorders>
              <w:top w:val="nil"/>
              <w:left w:val="single" w:sz="8" w:space="0" w:color="BFBFBF"/>
              <w:bottom w:val="nil"/>
              <w:right w:val="single" w:sz="8" w:space="0" w:color="BFBFBF"/>
            </w:tcBorders>
            <w:shd w:val="clear" w:color="auto" w:fill="auto"/>
            <w:vAlign w:val="bottom"/>
            <w:hideMark/>
          </w:tcPr>
          <w:p w14:paraId="317560B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6.176</w:t>
            </w:r>
          </w:p>
        </w:tc>
        <w:tc>
          <w:tcPr>
            <w:tcW w:w="2232" w:type="dxa"/>
            <w:tcBorders>
              <w:top w:val="nil"/>
              <w:left w:val="nil"/>
              <w:bottom w:val="nil"/>
              <w:right w:val="nil"/>
            </w:tcBorders>
            <w:shd w:val="clear" w:color="auto" w:fill="auto"/>
            <w:vAlign w:val="bottom"/>
            <w:hideMark/>
          </w:tcPr>
          <w:p w14:paraId="7F0C5333"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5,7%</w:t>
            </w:r>
          </w:p>
        </w:tc>
      </w:tr>
      <w:tr w:rsidR="009F7860" w:rsidRPr="00CA797C" w14:paraId="37F0BA03" w14:textId="77777777" w:rsidTr="003C622E">
        <w:trPr>
          <w:jc w:val="center"/>
        </w:trPr>
        <w:tc>
          <w:tcPr>
            <w:tcW w:w="2232" w:type="dxa"/>
            <w:tcBorders>
              <w:top w:val="nil"/>
              <w:left w:val="nil"/>
              <w:bottom w:val="nil"/>
              <w:right w:val="single" w:sz="8" w:space="0" w:color="BFBFBF"/>
            </w:tcBorders>
            <w:shd w:val="clear" w:color="auto" w:fill="auto"/>
            <w:vAlign w:val="bottom"/>
            <w:hideMark/>
          </w:tcPr>
          <w:p w14:paraId="4698F1D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101 a 200</w:t>
            </w:r>
          </w:p>
        </w:tc>
        <w:tc>
          <w:tcPr>
            <w:tcW w:w="2232" w:type="dxa"/>
            <w:tcBorders>
              <w:top w:val="nil"/>
              <w:left w:val="nil"/>
              <w:bottom w:val="nil"/>
              <w:right w:val="nil"/>
            </w:tcBorders>
            <w:shd w:val="clear" w:color="auto" w:fill="auto"/>
            <w:vAlign w:val="bottom"/>
            <w:hideMark/>
          </w:tcPr>
          <w:p w14:paraId="74829487"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6.227</w:t>
            </w:r>
          </w:p>
        </w:tc>
        <w:tc>
          <w:tcPr>
            <w:tcW w:w="2232" w:type="dxa"/>
            <w:tcBorders>
              <w:top w:val="nil"/>
              <w:left w:val="single" w:sz="8" w:space="0" w:color="BFBFBF"/>
              <w:bottom w:val="nil"/>
              <w:right w:val="single" w:sz="8" w:space="0" w:color="BFBFBF"/>
            </w:tcBorders>
            <w:shd w:val="clear" w:color="auto" w:fill="auto"/>
            <w:vAlign w:val="bottom"/>
            <w:hideMark/>
          </w:tcPr>
          <w:p w14:paraId="5088ED9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6.466</w:t>
            </w:r>
          </w:p>
        </w:tc>
        <w:tc>
          <w:tcPr>
            <w:tcW w:w="2232" w:type="dxa"/>
            <w:tcBorders>
              <w:top w:val="nil"/>
              <w:left w:val="nil"/>
              <w:bottom w:val="nil"/>
              <w:right w:val="nil"/>
            </w:tcBorders>
            <w:shd w:val="clear" w:color="auto" w:fill="auto"/>
            <w:vAlign w:val="bottom"/>
            <w:hideMark/>
          </w:tcPr>
          <w:p w14:paraId="300E8428"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3,8%</w:t>
            </w:r>
          </w:p>
        </w:tc>
      </w:tr>
      <w:tr w:rsidR="009F7860" w:rsidRPr="00CA797C" w14:paraId="3B12E4E0" w14:textId="77777777" w:rsidTr="003C622E">
        <w:trPr>
          <w:jc w:val="center"/>
        </w:trPr>
        <w:tc>
          <w:tcPr>
            <w:tcW w:w="2232" w:type="dxa"/>
            <w:tcBorders>
              <w:top w:val="nil"/>
              <w:left w:val="nil"/>
              <w:bottom w:val="nil"/>
              <w:right w:val="single" w:sz="8" w:space="0" w:color="BFBFBF"/>
            </w:tcBorders>
            <w:shd w:val="clear" w:color="auto" w:fill="auto"/>
            <w:vAlign w:val="bottom"/>
            <w:hideMark/>
          </w:tcPr>
          <w:p w14:paraId="291CE9D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201 a 500</w:t>
            </w:r>
          </w:p>
        </w:tc>
        <w:tc>
          <w:tcPr>
            <w:tcW w:w="2232" w:type="dxa"/>
            <w:tcBorders>
              <w:top w:val="nil"/>
              <w:left w:val="nil"/>
              <w:bottom w:val="nil"/>
              <w:right w:val="nil"/>
            </w:tcBorders>
            <w:shd w:val="clear" w:color="auto" w:fill="auto"/>
            <w:vAlign w:val="bottom"/>
            <w:hideMark/>
          </w:tcPr>
          <w:p w14:paraId="5544CF40"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7.345</w:t>
            </w:r>
          </w:p>
        </w:tc>
        <w:tc>
          <w:tcPr>
            <w:tcW w:w="2232" w:type="dxa"/>
            <w:tcBorders>
              <w:top w:val="nil"/>
              <w:left w:val="single" w:sz="8" w:space="0" w:color="BFBFBF"/>
              <w:bottom w:val="nil"/>
              <w:right w:val="single" w:sz="8" w:space="0" w:color="BFBFBF"/>
            </w:tcBorders>
            <w:shd w:val="clear" w:color="auto" w:fill="auto"/>
            <w:vAlign w:val="bottom"/>
            <w:hideMark/>
          </w:tcPr>
          <w:p w14:paraId="4BCFAFC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8.071</w:t>
            </w:r>
          </w:p>
        </w:tc>
        <w:tc>
          <w:tcPr>
            <w:tcW w:w="2232" w:type="dxa"/>
            <w:tcBorders>
              <w:top w:val="nil"/>
              <w:left w:val="nil"/>
              <w:bottom w:val="nil"/>
              <w:right w:val="nil"/>
            </w:tcBorders>
            <w:shd w:val="clear" w:color="auto" w:fill="auto"/>
            <w:vAlign w:val="bottom"/>
            <w:hideMark/>
          </w:tcPr>
          <w:p w14:paraId="799743D9"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9,9%</w:t>
            </w:r>
          </w:p>
        </w:tc>
      </w:tr>
      <w:tr w:rsidR="009F7860" w:rsidRPr="00CA797C" w14:paraId="2449F3D1" w14:textId="77777777" w:rsidTr="003C622E">
        <w:trPr>
          <w:jc w:val="center"/>
        </w:trPr>
        <w:tc>
          <w:tcPr>
            <w:tcW w:w="2232" w:type="dxa"/>
            <w:tcBorders>
              <w:top w:val="nil"/>
              <w:left w:val="nil"/>
              <w:bottom w:val="single" w:sz="4" w:space="0" w:color="A6A6A6" w:themeColor="background1" w:themeShade="A6"/>
              <w:right w:val="single" w:sz="8" w:space="0" w:color="BFBFBF"/>
            </w:tcBorders>
            <w:shd w:val="clear" w:color="auto" w:fill="auto"/>
            <w:vAlign w:val="bottom"/>
            <w:hideMark/>
          </w:tcPr>
          <w:p w14:paraId="5EE347C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Más de 500 empleos</w:t>
            </w:r>
          </w:p>
        </w:tc>
        <w:tc>
          <w:tcPr>
            <w:tcW w:w="2232" w:type="dxa"/>
            <w:tcBorders>
              <w:top w:val="nil"/>
              <w:left w:val="nil"/>
              <w:bottom w:val="single" w:sz="4" w:space="0" w:color="A6A6A6" w:themeColor="background1" w:themeShade="A6"/>
              <w:right w:val="nil"/>
            </w:tcBorders>
            <w:shd w:val="clear" w:color="auto" w:fill="auto"/>
            <w:vAlign w:val="bottom"/>
            <w:hideMark/>
          </w:tcPr>
          <w:p w14:paraId="5044A3E9"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20.608</w:t>
            </w:r>
          </w:p>
        </w:tc>
        <w:tc>
          <w:tcPr>
            <w:tcW w:w="2232" w:type="dxa"/>
            <w:tcBorders>
              <w:top w:val="nil"/>
              <w:left w:val="single" w:sz="8" w:space="0" w:color="BFBFBF"/>
              <w:bottom w:val="single" w:sz="4" w:space="0" w:color="A6A6A6" w:themeColor="background1" w:themeShade="A6"/>
              <w:right w:val="single" w:sz="8" w:space="0" w:color="BFBFBF"/>
            </w:tcBorders>
            <w:shd w:val="clear" w:color="auto" w:fill="auto"/>
            <w:vAlign w:val="bottom"/>
            <w:hideMark/>
          </w:tcPr>
          <w:p w14:paraId="7450F19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21.737</w:t>
            </w:r>
          </w:p>
        </w:tc>
        <w:tc>
          <w:tcPr>
            <w:tcW w:w="2232" w:type="dxa"/>
            <w:tcBorders>
              <w:top w:val="nil"/>
              <w:left w:val="nil"/>
              <w:bottom w:val="single" w:sz="4" w:space="0" w:color="A6A6A6" w:themeColor="background1" w:themeShade="A6"/>
              <w:right w:val="nil"/>
            </w:tcBorders>
            <w:shd w:val="clear" w:color="auto" w:fill="auto"/>
            <w:vAlign w:val="bottom"/>
            <w:hideMark/>
          </w:tcPr>
          <w:p w14:paraId="605126C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w:t>
            </w:r>
          </w:p>
        </w:tc>
      </w:tr>
      <w:tr w:rsidR="009F7860" w:rsidRPr="00CA797C" w14:paraId="58E76E8A" w14:textId="77777777" w:rsidTr="003C622E">
        <w:trPr>
          <w:jc w:val="center"/>
        </w:trPr>
        <w:tc>
          <w:tcPr>
            <w:tcW w:w="2232"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441B6A00"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223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6ABE4A01" w14:textId="77777777" w:rsidR="009F7860" w:rsidRPr="00CA797C" w:rsidRDefault="009F7860" w:rsidP="003C622E">
            <w:pPr>
              <w:spacing w:line="264" w:lineRule="auto"/>
              <w:ind w:firstLineChars="100" w:firstLine="161"/>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54.582</w:t>
            </w:r>
          </w:p>
        </w:tc>
        <w:tc>
          <w:tcPr>
            <w:tcW w:w="2232"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hideMark/>
          </w:tcPr>
          <w:p w14:paraId="2129F78F"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57.018</w:t>
            </w:r>
          </w:p>
        </w:tc>
        <w:tc>
          <w:tcPr>
            <w:tcW w:w="2232" w:type="dxa"/>
            <w:tcBorders>
              <w:top w:val="single" w:sz="4" w:space="0" w:color="A6A6A6" w:themeColor="background1" w:themeShade="A6"/>
              <w:left w:val="nil"/>
              <w:bottom w:val="single" w:sz="4" w:space="0" w:color="A6A6A6" w:themeColor="background1" w:themeShade="A6"/>
            </w:tcBorders>
            <w:shd w:val="clear" w:color="auto" w:fill="auto"/>
            <w:hideMark/>
          </w:tcPr>
          <w:p w14:paraId="620AF1B4"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4,5%</w:t>
            </w:r>
          </w:p>
        </w:tc>
      </w:tr>
    </w:tbl>
    <w:p w14:paraId="41889068" w14:textId="77777777" w:rsidR="009F7860" w:rsidRPr="00CA797C" w:rsidRDefault="009F7860" w:rsidP="009F7860">
      <w:pPr>
        <w:widowControl w:val="0"/>
        <w:spacing w:line="264" w:lineRule="auto"/>
      </w:pPr>
    </w:p>
    <w:p w14:paraId="2F18AB51" w14:textId="6F8CD62D"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51" w:name="_Toc516563672"/>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DEL NÚMERO DE ESTABLECIMIENTOS COOPERATIVOS POR DIMENSIÓN 2014-2016</w:t>
      </w:r>
      <w:bookmarkEnd w:id="151"/>
    </w:p>
    <w:tbl>
      <w:tblPr>
        <w:tblW w:w="5000" w:type="pct"/>
        <w:jc w:val="center"/>
        <w:tblCellMar>
          <w:left w:w="70" w:type="dxa"/>
          <w:right w:w="70" w:type="dxa"/>
        </w:tblCellMar>
        <w:tblLook w:val="04A0" w:firstRow="1" w:lastRow="0" w:firstColumn="1" w:lastColumn="0" w:noHBand="0" w:noVBand="1"/>
      </w:tblPr>
      <w:tblGrid>
        <w:gridCol w:w="3181"/>
        <w:gridCol w:w="1935"/>
        <w:gridCol w:w="1935"/>
        <w:gridCol w:w="1935"/>
      </w:tblGrid>
      <w:tr w:rsidR="009F7860" w:rsidRPr="00CA797C" w14:paraId="1CD22B82" w14:textId="77777777" w:rsidTr="003C622E">
        <w:trPr>
          <w:jc w:val="center"/>
        </w:trPr>
        <w:tc>
          <w:tcPr>
            <w:tcW w:w="2409"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60710B7B" w14:textId="77777777" w:rsidR="009F7860" w:rsidRPr="00CA797C" w:rsidRDefault="009F7860" w:rsidP="003C622E">
            <w:pPr>
              <w:spacing w:line="264" w:lineRule="auto"/>
              <w:jc w:val="left"/>
              <w:rPr>
                <w:rFonts w:ascii="Calibri" w:eastAsia="Times New Roman" w:hAnsi="Calibri" w:cs="Calibri"/>
                <w:sz w:val="22"/>
                <w:lang w:eastAsia="es-ES"/>
              </w:rPr>
            </w:pPr>
            <w:r w:rsidRPr="00CA797C">
              <w:rPr>
                <w:rFonts w:ascii="Calibri" w:eastAsia="Times New Roman" w:hAnsi="Calibri" w:cs="Calibri"/>
                <w:sz w:val="22"/>
                <w:lang w:eastAsia="es-ES"/>
              </w:rPr>
              <w:t> </w:t>
            </w:r>
          </w:p>
        </w:tc>
        <w:tc>
          <w:tcPr>
            <w:tcW w:w="1465"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6BD24B57"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Establecimientos</w:t>
            </w:r>
          </w:p>
        </w:tc>
        <w:tc>
          <w:tcPr>
            <w:tcW w:w="1465"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7DA14AC1"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Establecimientos</w:t>
            </w:r>
          </w:p>
        </w:tc>
        <w:tc>
          <w:tcPr>
            <w:tcW w:w="1465" w:type="dxa"/>
            <w:tcBorders>
              <w:top w:val="single" w:sz="4" w:space="0" w:color="A6A6A6" w:themeColor="background1" w:themeShade="A6"/>
              <w:left w:val="single" w:sz="4" w:space="0" w:color="A6A6A6" w:themeColor="background1" w:themeShade="A6"/>
            </w:tcBorders>
            <w:shd w:val="clear" w:color="auto" w:fill="DBE5F1" w:themeFill="accent1" w:themeFillTint="33"/>
            <w:vAlign w:val="center"/>
            <w:hideMark/>
          </w:tcPr>
          <w:p w14:paraId="2FBDBB96"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Evolución</w:t>
            </w:r>
          </w:p>
        </w:tc>
      </w:tr>
      <w:tr w:rsidR="009F7860" w:rsidRPr="00CA797C" w14:paraId="5F359A72" w14:textId="77777777" w:rsidTr="003C622E">
        <w:trPr>
          <w:jc w:val="center"/>
        </w:trPr>
        <w:tc>
          <w:tcPr>
            <w:tcW w:w="2409" w:type="dxa"/>
            <w:tcBorders>
              <w:bottom w:val="single" w:sz="4" w:space="0" w:color="A6A6A6" w:themeColor="background1" w:themeShade="A6"/>
              <w:right w:val="single" w:sz="8" w:space="0" w:color="BFBFBF"/>
            </w:tcBorders>
            <w:shd w:val="clear" w:color="auto" w:fill="DBE5F1" w:themeFill="accent1" w:themeFillTint="33"/>
            <w:vAlign w:val="center"/>
            <w:hideMark/>
          </w:tcPr>
          <w:p w14:paraId="45DBCEAD" w14:textId="77777777" w:rsidR="009F7860" w:rsidRPr="00CA797C" w:rsidRDefault="009F7860" w:rsidP="003C622E">
            <w:pPr>
              <w:spacing w:line="264" w:lineRule="auto"/>
              <w:jc w:val="left"/>
              <w:rPr>
                <w:rFonts w:ascii="Calibri" w:eastAsia="Times New Roman" w:hAnsi="Calibri" w:cs="Calibri"/>
                <w:sz w:val="22"/>
                <w:lang w:eastAsia="es-ES"/>
              </w:rPr>
            </w:pPr>
          </w:p>
        </w:tc>
        <w:tc>
          <w:tcPr>
            <w:tcW w:w="1465" w:type="dxa"/>
            <w:tcBorders>
              <w:left w:val="nil"/>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1C94A262"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w:t>
            </w:r>
          </w:p>
        </w:tc>
        <w:tc>
          <w:tcPr>
            <w:tcW w:w="1465" w:type="dxa"/>
            <w:tcBorders>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0D2653C9"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2016</w:t>
            </w:r>
          </w:p>
        </w:tc>
        <w:tc>
          <w:tcPr>
            <w:tcW w:w="1465" w:type="dxa"/>
            <w:tcBorders>
              <w:left w:val="nil"/>
              <w:bottom w:val="single" w:sz="4" w:space="0" w:color="A6A6A6" w:themeColor="background1" w:themeShade="A6"/>
            </w:tcBorders>
            <w:shd w:val="clear" w:color="auto" w:fill="DBE5F1" w:themeFill="accent1" w:themeFillTint="33"/>
            <w:vAlign w:val="bottom"/>
            <w:hideMark/>
          </w:tcPr>
          <w:p w14:paraId="1268F2C1"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2014 - 2016</w:t>
            </w:r>
          </w:p>
        </w:tc>
      </w:tr>
      <w:tr w:rsidR="009F7860" w:rsidRPr="00CA797C" w14:paraId="507A07BF" w14:textId="77777777" w:rsidTr="003C622E">
        <w:trPr>
          <w:jc w:val="center"/>
        </w:trPr>
        <w:tc>
          <w:tcPr>
            <w:tcW w:w="2409" w:type="dxa"/>
            <w:tcBorders>
              <w:top w:val="single" w:sz="4" w:space="0" w:color="A6A6A6" w:themeColor="background1" w:themeShade="A6"/>
              <w:left w:val="nil"/>
              <w:bottom w:val="nil"/>
              <w:right w:val="single" w:sz="8" w:space="0" w:color="BFBFBF"/>
            </w:tcBorders>
            <w:shd w:val="clear" w:color="auto" w:fill="auto"/>
            <w:vAlign w:val="bottom"/>
            <w:hideMark/>
          </w:tcPr>
          <w:p w14:paraId="2672FA6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Hasta 5 empleos</w:t>
            </w:r>
          </w:p>
        </w:tc>
        <w:tc>
          <w:tcPr>
            <w:tcW w:w="1465" w:type="dxa"/>
            <w:tcBorders>
              <w:top w:val="single" w:sz="4" w:space="0" w:color="A6A6A6" w:themeColor="background1" w:themeShade="A6"/>
              <w:left w:val="nil"/>
              <w:bottom w:val="nil"/>
              <w:right w:val="single" w:sz="4" w:space="0" w:color="A6A6A6" w:themeColor="background1" w:themeShade="A6"/>
            </w:tcBorders>
            <w:shd w:val="clear" w:color="auto" w:fill="auto"/>
            <w:vAlign w:val="bottom"/>
            <w:hideMark/>
          </w:tcPr>
          <w:p w14:paraId="23FE20D5"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943</w:t>
            </w:r>
          </w:p>
        </w:tc>
        <w:tc>
          <w:tcPr>
            <w:tcW w:w="1465" w:type="dxa"/>
            <w:tcBorders>
              <w:top w:val="single" w:sz="4" w:space="0" w:color="A6A6A6" w:themeColor="background1" w:themeShade="A6"/>
              <w:left w:val="single" w:sz="4" w:space="0" w:color="A6A6A6" w:themeColor="background1" w:themeShade="A6"/>
              <w:bottom w:val="nil"/>
              <w:right w:val="single" w:sz="8" w:space="0" w:color="BFBFBF"/>
            </w:tcBorders>
            <w:shd w:val="clear" w:color="auto" w:fill="auto"/>
            <w:vAlign w:val="bottom"/>
            <w:hideMark/>
          </w:tcPr>
          <w:p w14:paraId="673E612B"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1.080</w:t>
            </w:r>
          </w:p>
        </w:tc>
        <w:tc>
          <w:tcPr>
            <w:tcW w:w="1465" w:type="dxa"/>
            <w:tcBorders>
              <w:top w:val="single" w:sz="4" w:space="0" w:color="A6A6A6" w:themeColor="background1" w:themeShade="A6"/>
              <w:left w:val="nil"/>
              <w:bottom w:val="nil"/>
              <w:right w:val="nil"/>
            </w:tcBorders>
            <w:shd w:val="clear" w:color="auto" w:fill="auto"/>
            <w:vAlign w:val="bottom"/>
            <w:hideMark/>
          </w:tcPr>
          <w:p w14:paraId="5F22ADFF"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14,5</w:t>
            </w:r>
          </w:p>
        </w:tc>
      </w:tr>
      <w:tr w:rsidR="009F7860" w:rsidRPr="00CA797C" w14:paraId="4042B30C" w14:textId="77777777" w:rsidTr="003C622E">
        <w:trPr>
          <w:jc w:val="center"/>
        </w:trPr>
        <w:tc>
          <w:tcPr>
            <w:tcW w:w="2409" w:type="dxa"/>
            <w:tcBorders>
              <w:top w:val="nil"/>
              <w:left w:val="nil"/>
              <w:bottom w:val="nil"/>
              <w:right w:val="single" w:sz="8" w:space="0" w:color="BFBFBF"/>
            </w:tcBorders>
            <w:shd w:val="clear" w:color="auto" w:fill="auto"/>
            <w:vAlign w:val="bottom"/>
            <w:hideMark/>
          </w:tcPr>
          <w:p w14:paraId="74880AB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6 a 15</w:t>
            </w:r>
          </w:p>
        </w:tc>
        <w:tc>
          <w:tcPr>
            <w:tcW w:w="1465" w:type="dxa"/>
            <w:tcBorders>
              <w:top w:val="nil"/>
              <w:left w:val="nil"/>
              <w:bottom w:val="nil"/>
              <w:right w:val="single" w:sz="4" w:space="0" w:color="A6A6A6" w:themeColor="background1" w:themeShade="A6"/>
            </w:tcBorders>
            <w:shd w:val="clear" w:color="auto" w:fill="auto"/>
            <w:vAlign w:val="bottom"/>
            <w:hideMark/>
          </w:tcPr>
          <w:p w14:paraId="22110B7E"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304</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02F2ACFB"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303</w:t>
            </w:r>
          </w:p>
        </w:tc>
        <w:tc>
          <w:tcPr>
            <w:tcW w:w="1465" w:type="dxa"/>
            <w:tcBorders>
              <w:top w:val="nil"/>
              <w:left w:val="nil"/>
              <w:bottom w:val="nil"/>
              <w:right w:val="nil"/>
            </w:tcBorders>
            <w:shd w:val="clear" w:color="auto" w:fill="auto"/>
            <w:vAlign w:val="bottom"/>
            <w:hideMark/>
          </w:tcPr>
          <w:p w14:paraId="32E2C23F"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-0,3</w:t>
            </w:r>
          </w:p>
        </w:tc>
      </w:tr>
      <w:tr w:rsidR="009F7860" w:rsidRPr="00CA797C" w14:paraId="08AD4591" w14:textId="77777777" w:rsidTr="003C622E">
        <w:trPr>
          <w:jc w:val="center"/>
        </w:trPr>
        <w:tc>
          <w:tcPr>
            <w:tcW w:w="2409" w:type="dxa"/>
            <w:tcBorders>
              <w:top w:val="nil"/>
              <w:left w:val="nil"/>
              <w:bottom w:val="nil"/>
              <w:right w:val="single" w:sz="8" w:space="0" w:color="BFBFBF"/>
            </w:tcBorders>
            <w:shd w:val="clear" w:color="auto" w:fill="auto"/>
            <w:vAlign w:val="bottom"/>
            <w:hideMark/>
          </w:tcPr>
          <w:p w14:paraId="59DB9AC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16 a 50</w:t>
            </w:r>
          </w:p>
        </w:tc>
        <w:tc>
          <w:tcPr>
            <w:tcW w:w="1465" w:type="dxa"/>
            <w:tcBorders>
              <w:top w:val="nil"/>
              <w:left w:val="nil"/>
              <w:bottom w:val="nil"/>
              <w:right w:val="single" w:sz="4" w:space="0" w:color="A6A6A6" w:themeColor="background1" w:themeShade="A6"/>
            </w:tcBorders>
            <w:shd w:val="clear" w:color="auto" w:fill="auto"/>
            <w:vAlign w:val="bottom"/>
            <w:hideMark/>
          </w:tcPr>
          <w:p w14:paraId="58CD2F03"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167</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52916FD0"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172</w:t>
            </w:r>
          </w:p>
        </w:tc>
        <w:tc>
          <w:tcPr>
            <w:tcW w:w="1465" w:type="dxa"/>
            <w:tcBorders>
              <w:top w:val="nil"/>
              <w:left w:val="nil"/>
              <w:bottom w:val="nil"/>
              <w:right w:val="nil"/>
            </w:tcBorders>
            <w:shd w:val="clear" w:color="auto" w:fill="auto"/>
            <w:vAlign w:val="bottom"/>
            <w:hideMark/>
          </w:tcPr>
          <w:p w14:paraId="307B63B8"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w:t>
            </w:r>
          </w:p>
        </w:tc>
      </w:tr>
      <w:tr w:rsidR="009F7860" w:rsidRPr="00CA797C" w14:paraId="28B91B85" w14:textId="77777777" w:rsidTr="003C622E">
        <w:trPr>
          <w:jc w:val="center"/>
        </w:trPr>
        <w:tc>
          <w:tcPr>
            <w:tcW w:w="2409" w:type="dxa"/>
            <w:tcBorders>
              <w:top w:val="nil"/>
              <w:left w:val="nil"/>
              <w:bottom w:val="nil"/>
              <w:right w:val="single" w:sz="8" w:space="0" w:color="BFBFBF"/>
            </w:tcBorders>
            <w:shd w:val="clear" w:color="auto" w:fill="auto"/>
            <w:vAlign w:val="bottom"/>
            <w:hideMark/>
          </w:tcPr>
          <w:p w14:paraId="7A52763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51 a 100</w:t>
            </w:r>
          </w:p>
        </w:tc>
        <w:tc>
          <w:tcPr>
            <w:tcW w:w="1465" w:type="dxa"/>
            <w:tcBorders>
              <w:top w:val="nil"/>
              <w:left w:val="nil"/>
              <w:bottom w:val="nil"/>
              <w:right w:val="single" w:sz="4" w:space="0" w:color="A6A6A6" w:themeColor="background1" w:themeShade="A6"/>
            </w:tcBorders>
            <w:shd w:val="clear" w:color="auto" w:fill="auto"/>
            <w:vAlign w:val="bottom"/>
            <w:hideMark/>
          </w:tcPr>
          <w:p w14:paraId="488EBC3B"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101</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26D7F495"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107</w:t>
            </w:r>
          </w:p>
        </w:tc>
        <w:tc>
          <w:tcPr>
            <w:tcW w:w="1465" w:type="dxa"/>
            <w:tcBorders>
              <w:top w:val="nil"/>
              <w:left w:val="nil"/>
              <w:bottom w:val="nil"/>
              <w:right w:val="nil"/>
            </w:tcBorders>
            <w:shd w:val="clear" w:color="auto" w:fill="auto"/>
            <w:vAlign w:val="bottom"/>
            <w:hideMark/>
          </w:tcPr>
          <w:p w14:paraId="45CEC71A"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5,9</w:t>
            </w:r>
          </w:p>
        </w:tc>
      </w:tr>
      <w:tr w:rsidR="009F7860" w:rsidRPr="00CA797C" w14:paraId="06B63312" w14:textId="77777777" w:rsidTr="003C622E">
        <w:trPr>
          <w:jc w:val="center"/>
        </w:trPr>
        <w:tc>
          <w:tcPr>
            <w:tcW w:w="2409" w:type="dxa"/>
            <w:tcBorders>
              <w:top w:val="nil"/>
              <w:left w:val="nil"/>
              <w:bottom w:val="nil"/>
              <w:right w:val="single" w:sz="8" w:space="0" w:color="BFBFBF"/>
            </w:tcBorders>
            <w:shd w:val="clear" w:color="auto" w:fill="auto"/>
            <w:vAlign w:val="bottom"/>
            <w:hideMark/>
          </w:tcPr>
          <w:p w14:paraId="6061867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101 a 200</w:t>
            </w:r>
          </w:p>
        </w:tc>
        <w:tc>
          <w:tcPr>
            <w:tcW w:w="1465" w:type="dxa"/>
            <w:tcBorders>
              <w:top w:val="nil"/>
              <w:left w:val="nil"/>
              <w:bottom w:val="nil"/>
              <w:right w:val="single" w:sz="4" w:space="0" w:color="A6A6A6" w:themeColor="background1" w:themeShade="A6"/>
            </w:tcBorders>
            <w:shd w:val="clear" w:color="auto" w:fill="auto"/>
            <w:vAlign w:val="bottom"/>
            <w:hideMark/>
          </w:tcPr>
          <w:p w14:paraId="186FA80C"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63</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0E8E85AA"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69</w:t>
            </w:r>
          </w:p>
        </w:tc>
        <w:tc>
          <w:tcPr>
            <w:tcW w:w="1465" w:type="dxa"/>
            <w:tcBorders>
              <w:top w:val="nil"/>
              <w:left w:val="nil"/>
              <w:bottom w:val="nil"/>
              <w:right w:val="nil"/>
            </w:tcBorders>
            <w:shd w:val="clear" w:color="auto" w:fill="auto"/>
            <w:vAlign w:val="bottom"/>
            <w:hideMark/>
          </w:tcPr>
          <w:p w14:paraId="0CAA922B"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9,5</w:t>
            </w:r>
          </w:p>
        </w:tc>
      </w:tr>
      <w:tr w:rsidR="009F7860" w:rsidRPr="00CA797C" w14:paraId="37C5C531" w14:textId="77777777" w:rsidTr="003C622E">
        <w:trPr>
          <w:jc w:val="center"/>
        </w:trPr>
        <w:tc>
          <w:tcPr>
            <w:tcW w:w="2409" w:type="dxa"/>
            <w:tcBorders>
              <w:top w:val="nil"/>
              <w:left w:val="nil"/>
              <w:bottom w:val="nil"/>
              <w:right w:val="single" w:sz="8" w:space="0" w:color="BFBFBF"/>
            </w:tcBorders>
            <w:shd w:val="clear" w:color="auto" w:fill="auto"/>
            <w:vAlign w:val="bottom"/>
            <w:hideMark/>
          </w:tcPr>
          <w:p w14:paraId="16D1FCE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201 a 500</w:t>
            </w:r>
          </w:p>
        </w:tc>
        <w:tc>
          <w:tcPr>
            <w:tcW w:w="1465" w:type="dxa"/>
            <w:tcBorders>
              <w:top w:val="nil"/>
              <w:left w:val="nil"/>
              <w:bottom w:val="nil"/>
              <w:right w:val="single" w:sz="4" w:space="0" w:color="A6A6A6" w:themeColor="background1" w:themeShade="A6"/>
            </w:tcBorders>
            <w:shd w:val="clear" w:color="auto" w:fill="auto"/>
            <w:vAlign w:val="bottom"/>
            <w:hideMark/>
          </w:tcPr>
          <w:p w14:paraId="10DFE8B6"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129</w:t>
            </w:r>
          </w:p>
        </w:tc>
        <w:tc>
          <w:tcPr>
            <w:tcW w:w="1465" w:type="dxa"/>
            <w:tcBorders>
              <w:top w:val="nil"/>
              <w:left w:val="single" w:sz="4" w:space="0" w:color="A6A6A6" w:themeColor="background1" w:themeShade="A6"/>
              <w:bottom w:val="nil"/>
              <w:right w:val="single" w:sz="8" w:space="0" w:color="BFBFBF"/>
            </w:tcBorders>
            <w:shd w:val="clear" w:color="auto" w:fill="auto"/>
            <w:vAlign w:val="bottom"/>
            <w:hideMark/>
          </w:tcPr>
          <w:p w14:paraId="78EF49D5"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137</w:t>
            </w:r>
          </w:p>
        </w:tc>
        <w:tc>
          <w:tcPr>
            <w:tcW w:w="1465" w:type="dxa"/>
            <w:tcBorders>
              <w:top w:val="nil"/>
              <w:left w:val="nil"/>
              <w:right w:val="nil"/>
            </w:tcBorders>
            <w:shd w:val="clear" w:color="auto" w:fill="auto"/>
            <w:vAlign w:val="bottom"/>
            <w:hideMark/>
          </w:tcPr>
          <w:p w14:paraId="0EF067AB"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6,2</w:t>
            </w:r>
          </w:p>
        </w:tc>
      </w:tr>
      <w:tr w:rsidR="009F7860" w:rsidRPr="00CA797C" w14:paraId="7F8AC46A" w14:textId="77777777" w:rsidTr="003C622E">
        <w:trPr>
          <w:jc w:val="center"/>
        </w:trPr>
        <w:tc>
          <w:tcPr>
            <w:tcW w:w="2409" w:type="dxa"/>
            <w:tcBorders>
              <w:top w:val="nil"/>
              <w:left w:val="nil"/>
              <w:bottom w:val="single" w:sz="4" w:space="0" w:color="A6A6A6" w:themeColor="background1" w:themeShade="A6"/>
              <w:right w:val="single" w:sz="8" w:space="0" w:color="BFBFBF"/>
            </w:tcBorders>
            <w:shd w:val="clear" w:color="auto" w:fill="auto"/>
            <w:vAlign w:val="bottom"/>
            <w:hideMark/>
          </w:tcPr>
          <w:p w14:paraId="392AB9E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Más de 500 empleos</w:t>
            </w:r>
          </w:p>
        </w:tc>
        <w:tc>
          <w:tcPr>
            <w:tcW w:w="1465" w:type="dxa"/>
            <w:tcBorders>
              <w:top w:val="nil"/>
              <w:left w:val="nil"/>
              <w:bottom w:val="single" w:sz="4" w:space="0" w:color="A6A6A6" w:themeColor="background1" w:themeShade="A6"/>
              <w:right w:val="single" w:sz="4" w:space="0" w:color="A6A6A6" w:themeColor="background1" w:themeShade="A6"/>
            </w:tcBorders>
            <w:shd w:val="clear" w:color="auto" w:fill="auto"/>
            <w:vAlign w:val="bottom"/>
            <w:hideMark/>
          </w:tcPr>
          <w:p w14:paraId="37298E62"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526</w:t>
            </w:r>
          </w:p>
        </w:tc>
        <w:tc>
          <w:tcPr>
            <w:tcW w:w="1465" w:type="dxa"/>
            <w:tcBorders>
              <w:top w:val="nil"/>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50480E6E"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510</w:t>
            </w:r>
          </w:p>
        </w:tc>
        <w:tc>
          <w:tcPr>
            <w:tcW w:w="1465" w:type="dxa"/>
            <w:tcBorders>
              <w:top w:val="nil"/>
              <w:left w:val="nil"/>
              <w:bottom w:val="single" w:sz="4" w:space="0" w:color="A6A6A6" w:themeColor="background1" w:themeShade="A6"/>
            </w:tcBorders>
            <w:shd w:val="clear" w:color="auto" w:fill="auto"/>
            <w:vAlign w:val="bottom"/>
            <w:hideMark/>
          </w:tcPr>
          <w:p w14:paraId="775E8114" w14:textId="77777777" w:rsidR="009F7860" w:rsidRPr="00CA797C" w:rsidRDefault="009F7860" w:rsidP="003C622E">
            <w:pPr>
              <w:spacing w:line="264" w:lineRule="auto"/>
              <w:ind w:firstLineChars="100" w:firstLine="160"/>
              <w:jc w:val="right"/>
              <w:rPr>
                <w:rFonts w:eastAsia="Times New Roman" w:cs="Arial"/>
                <w:color w:val="000000"/>
                <w:sz w:val="16"/>
                <w:szCs w:val="16"/>
                <w:lang w:eastAsia="es-ES"/>
              </w:rPr>
            </w:pPr>
            <w:r w:rsidRPr="00CA797C">
              <w:rPr>
                <w:rFonts w:eastAsia="Times New Roman" w:cs="Arial"/>
                <w:color w:val="000000"/>
                <w:sz w:val="16"/>
                <w:szCs w:val="16"/>
                <w:lang w:eastAsia="es-ES"/>
              </w:rPr>
              <w:t>-3,0</w:t>
            </w:r>
          </w:p>
        </w:tc>
      </w:tr>
      <w:tr w:rsidR="009F7860" w:rsidRPr="00CA797C" w14:paraId="04B64A13" w14:textId="77777777" w:rsidTr="003C622E">
        <w:trPr>
          <w:jc w:val="center"/>
        </w:trPr>
        <w:tc>
          <w:tcPr>
            <w:tcW w:w="2409"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099E02EF"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4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bottom"/>
            <w:hideMark/>
          </w:tcPr>
          <w:p w14:paraId="0DE33802"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2.233</w:t>
            </w:r>
          </w:p>
        </w:tc>
        <w:tc>
          <w:tcPr>
            <w:tcW w:w="1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60E86C82"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2.378</w:t>
            </w:r>
          </w:p>
        </w:tc>
        <w:tc>
          <w:tcPr>
            <w:tcW w:w="1465" w:type="dxa"/>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4F979184" w14:textId="77777777" w:rsidR="009F7860" w:rsidRPr="00CA797C" w:rsidRDefault="009F7860" w:rsidP="003C622E">
            <w:pPr>
              <w:spacing w:line="264" w:lineRule="auto"/>
              <w:jc w:val="right"/>
              <w:rPr>
                <w:rFonts w:ascii="Calibri" w:eastAsia="Times New Roman" w:hAnsi="Calibri" w:cs="Calibri"/>
                <w:b/>
                <w:bCs/>
                <w:color w:val="000000"/>
                <w:sz w:val="18"/>
                <w:szCs w:val="18"/>
                <w:lang w:eastAsia="es-ES"/>
              </w:rPr>
            </w:pPr>
            <w:r w:rsidRPr="00CA797C">
              <w:rPr>
                <w:rFonts w:ascii="Calibri" w:eastAsia="Times New Roman" w:hAnsi="Calibri" w:cs="Calibri"/>
                <w:b/>
                <w:bCs/>
                <w:color w:val="000000"/>
                <w:sz w:val="18"/>
                <w:szCs w:val="18"/>
                <w:lang w:eastAsia="es-ES"/>
              </w:rPr>
              <w:t>6,5</w:t>
            </w:r>
          </w:p>
        </w:tc>
      </w:tr>
    </w:tbl>
    <w:p w14:paraId="60447B90" w14:textId="77777777" w:rsidR="009F7860" w:rsidRPr="00CA797C" w:rsidRDefault="009F7860" w:rsidP="009F7860">
      <w:pPr>
        <w:widowControl w:val="0"/>
        <w:spacing w:line="264" w:lineRule="auto"/>
        <w:jc w:val="center"/>
        <w:rPr>
          <w:rFonts w:cs="Arial"/>
          <w:b/>
          <w:color w:val="1F497D" w:themeColor="text2"/>
          <w:sz w:val="18"/>
          <w:szCs w:val="18"/>
        </w:rPr>
      </w:pPr>
    </w:p>
    <w:p w14:paraId="3E453A26" w14:textId="77777777" w:rsidR="009F7860" w:rsidRPr="00CA797C" w:rsidRDefault="009F7860" w:rsidP="009F7860">
      <w:pPr>
        <w:widowControl w:val="0"/>
        <w:spacing w:line="264" w:lineRule="auto"/>
      </w:pPr>
    </w:p>
    <w:p w14:paraId="00D4A0CB" w14:textId="77777777" w:rsidR="009F7860" w:rsidRPr="00CA797C" w:rsidRDefault="009F7860" w:rsidP="009F7860">
      <w:pPr>
        <w:spacing w:after="200" w:line="276" w:lineRule="auto"/>
        <w:jc w:val="left"/>
        <w:rPr>
          <w:rFonts w:eastAsia="Times New Roman" w:cs="Arial"/>
          <w:bCs/>
          <w:color w:val="5F5F5F"/>
          <w:sz w:val="18"/>
          <w:szCs w:val="18"/>
          <w:lang w:eastAsia="es-ES"/>
        </w:rPr>
      </w:pPr>
      <w:bookmarkStart w:id="152" w:name="_Toc391999579"/>
      <w:r w:rsidRPr="00CA797C">
        <w:rPr>
          <w:rFonts w:cs="Arial"/>
          <w:b/>
          <w:color w:val="5F5F5F"/>
          <w:sz w:val="18"/>
          <w:szCs w:val="18"/>
        </w:rPr>
        <w:br w:type="page"/>
      </w:r>
    </w:p>
    <w:p w14:paraId="78294F2E"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63CF83D5" w14:textId="30FF1212"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53" w:name="_Toc513394220"/>
      <w:bookmarkStart w:id="154" w:name="_Toc516563673"/>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DIMENSION EN TÉRMINOS DE EMPLEO DE LOS ESTABLECIMIENTOS/EMPRESAS DE LA ECONOMIA</w:t>
      </w:r>
      <w:r w:rsidR="006D4DE8">
        <w:rPr>
          <w:rFonts w:ascii="Arial" w:hAnsi="Arial" w:cs="Arial"/>
          <w:b w:val="0"/>
          <w:color w:val="5F5F5F"/>
          <w:sz w:val="18"/>
          <w:szCs w:val="18"/>
        </w:rPr>
        <w:t xml:space="preserve"> SOCIAL Y LA ECONOMÍA DE LA CAE</w:t>
      </w:r>
      <w:r w:rsidRPr="00CA797C">
        <w:rPr>
          <w:rFonts w:ascii="Arial" w:hAnsi="Arial" w:cs="Arial"/>
          <w:b w:val="0"/>
          <w:color w:val="5F5F5F"/>
          <w:sz w:val="18"/>
          <w:szCs w:val="18"/>
        </w:rPr>
        <w:t xml:space="preserve"> 201</w:t>
      </w:r>
      <w:bookmarkEnd w:id="152"/>
      <w:r w:rsidRPr="00CA797C">
        <w:rPr>
          <w:rFonts w:ascii="Arial" w:hAnsi="Arial" w:cs="Arial"/>
          <w:b w:val="0"/>
          <w:color w:val="5F5F5F"/>
          <w:sz w:val="18"/>
          <w:szCs w:val="18"/>
        </w:rPr>
        <w:t>6</w:t>
      </w:r>
      <w:bookmarkEnd w:id="153"/>
      <w:bookmarkEnd w:id="154"/>
    </w:p>
    <w:tbl>
      <w:tblPr>
        <w:tblW w:w="5000" w:type="pct"/>
        <w:jc w:val="center"/>
        <w:tblLook w:val="04A0" w:firstRow="1" w:lastRow="0" w:firstColumn="1" w:lastColumn="0" w:noHBand="0" w:noVBand="1"/>
      </w:tblPr>
      <w:tblGrid>
        <w:gridCol w:w="3224"/>
        <w:gridCol w:w="2896"/>
        <w:gridCol w:w="2942"/>
      </w:tblGrid>
      <w:tr w:rsidR="009F7860" w:rsidRPr="00CA797C" w14:paraId="1401935A" w14:textId="77777777" w:rsidTr="003C622E">
        <w:trPr>
          <w:jc w:val="center"/>
        </w:trPr>
        <w:tc>
          <w:tcPr>
            <w:tcW w:w="1779"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2B016BF4" w14:textId="77777777" w:rsidR="009F7860" w:rsidRPr="00CA797C" w:rsidRDefault="009F7860" w:rsidP="003C622E">
            <w:pPr>
              <w:widowControl w:val="0"/>
              <w:spacing w:line="264" w:lineRule="auto"/>
              <w:jc w:val="center"/>
              <w:rPr>
                <w:rFonts w:cs="Arial"/>
                <w:b/>
                <w:snapToGrid w:val="0"/>
                <w:sz w:val="16"/>
                <w:szCs w:val="16"/>
              </w:rPr>
            </w:pPr>
          </w:p>
        </w:tc>
        <w:tc>
          <w:tcPr>
            <w:tcW w:w="159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709746DB" w14:textId="77777777" w:rsidR="009F7860" w:rsidRPr="00CA797C" w:rsidRDefault="009F7860" w:rsidP="003C622E">
            <w:pPr>
              <w:widowControl w:val="0"/>
              <w:spacing w:line="264" w:lineRule="auto"/>
              <w:jc w:val="center"/>
              <w:rPr>
                <w:rFonts w:cs="Arial"/>
                <w:b/>
                <w:snapToGrid w:val="0"/>
                <w:sz w:val="16"/>
                <w:szCs w:val="16"/>
              </w:rPr>
            </w:pPr>
            <w:r w:rsidRPr="00CA797C">
              <w:rPr>
                <w:rFonts w:cs="Arial"/>
                <w:b/>
                <w:snapToGrid w:val="0"/>
                <w:sz w:val="16"/>
                <w:szCs w:val="16"/>
              </w:rPr>
              <w:t>Tamaño medio establecimiento</w:t>
            </w:r>
          </w:p>
        </w:tc>
        <w:tc>
          <w:tcPr>
            <w:tcW w:w="162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768629E1" w14:textId="77777777" w:rsidR="009F7860" w:rsidRPr="00CA797C" w:rsidRDefault="009F7860" w:rsidP="003C622E">
            <w:pPr>
              <w:widowControl w:val="0"/>
              <w:spacing w:line="264" w:lineRule="auto"/>
              <w:jc w:val="center"/>
              <w:rPr>
                <w:rFonts w:cs="Arial"/>
                <w:b/>
                <w:snapToGrid w:val="0"/>
                <w:sz w:val="16"/>
                <w:szCs w:val="16"/>
              </w:rPr>
            </w:pPr>
            <w:r w:rsidRPr="00CA797C">
              <w:rPr>
                <w:rFonts w:cs="Arial"/>
                <w:b/>
                <w:snapToGrid w:val="0"/>
                <w:sz w:val="16"/>
                <w:szCs w:val="16"/>
              </w:rPr>
              <w:t>Tamaño medio empresa</w:t>
            </w:r>
          </w:p>
        </w:tc>
      </w:tr>
      <w:tr w:rsidR="009F7860" w:rsidRPr="00CA797C" w14:paraId="7D4B076B" w14:textId="77777777" w:rsidTr="003C622E">
        <w:trPr>
          <w:jc w:val="center"/>
        </w:trPr>
        <w:tc>
          <w:tcPr>
            <w:tcW w:w="1779" w:type="pct"/>
            <w:tcBorders>
              <w:top w:val="single" w:sz="4" w:space="0" w:color="A6A6A6" w:themeColor="background1" w:themeShade="A6"/>
              <w:right w:val="single" w:sz="4" w:space="0" w:color="BFBFBF" w:themeColor="background1" w:themeShade="BF"/>
            </w:tcBorders>
          </w:tcPr>
          <w:p w14:paraId="1B7EABDB" w14:textId="77777777" w:rsidR="009F7860" w:rsidRPr="00CA797C" w:rsidRDefault="009F7860" w:rsidP="003C622E">
            <w:pPr>
              <w:widowControl w:val="0"/>
              <w:spacing w:line="264" w:lineRule="auto"/>
              <w:rPr>
                <w:rFonts w:cs="Arial"/>
                <w:snapToGrid w:val="0"/>
                <w:sz w:val="16"/>
                <w:szCs w:val="16"/>
              </w:rPr>
            </w:pPr>
            <w:r w:rsidRPr="00CA797C">
              <w:rPr>
                <w:rFonts w:cs="Arial"/>
                <w:snapToGrid w:val="0"/>
                <w:sz w:val="16"/>
                <w:szCs w:val="16"/>
              </w:rPr>
              <w:t>Economía Social 2016</w:t>
            </w:r>
          </w:p>
        </w:tc>
        <w:tc>
          <w:tcPr>
            <w:tcW w:w="1598"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6593A0F6" w14:textId="77777777" w:rsidR="009F7860" w:rsidRPr="00CA797C" w:rsidRDefault="009F7860" w:rsidP="003C622E">
            <w:pPr>
              <w:widowControl w:val="0"/>
              <w:spacing w:line="264" w:lineRule="auto"/>
              <w:ind w:right="284"/>
              <w:jc w:val="center"/>
              <w:rPr>
                <w:rFonts w:cs="Arial"/>
                <w:snapToGrid w:val="0"/>
                <w:sz w:val="16"/>
                <w:szCs w:val="16"/>
              </w:rPr>
            </w:pPr>
            <w:r w:rsidRPr="00CA797C">
              <w:rPr>
                <w:rFonts w:cs="Arial"/>
                <w:sz w:val="16"/>
                <w:szCs w:val="16"/>
              </w:rPr>
              <w:t>17,9</w:t>
            </w:r>
          </w:p>
        </w:tc>
        <w:tc>
          <w:tcPr>
            <w:tcW w:w="1623" w:type="pct"/>
            <w:tcBorders>
              <w:top w:val="single" w:sz="4" w:space="0" w:color="A6A6A6" w:themeColor="background1" w:themeShade="A6"/>
              <w:left w:val="single" w:sz="4" w:space="0" w:color="BFBFBF" w:themeColor="background1" w:themeShade="BF"/>
            </w:tcBorders>
          </w:tcPr>
          <w:p w14:paraId="6B92E43E" w14:textId="77777777" w:rsidR="009F7860" w:rsidRPr="00CA797C" w:rsidRDefault="009F7860" w:rsidP="003C622E">
            <w:pPr>
              <w:widowControl w:val="0"/>
              <w:spacing w:line="264" w:lineRule="auto"/>
              <w:ind w:right="284"/>
              <w:jc w:val="center"/>
              <w:rPr>
                <w:rFonts w:cs="Arial"/>
                <w:snapToGrid w:val="0"/>
                <w:sz w:val="16"/>
                <w:szCs w:val="16"/>
              </w:rPr>
            </w:pPr>
            <w:r w:rsidRPr="00CA797C">
              <w:rPr>
                <w:rFonts w:cs="Arial"/>
                <w:snapToGrid w:val="0"/>
                <w:sz w:val="16"/>
                <w:szCs w:val="16"/>
              </w:rPr>
              <w:t>23,2</w:t>
            </w:r>
          </w:p>
        </w:tc>
      </w:tr>
      <w:tr w:rsidR="009F7860" w:rsidRPr="00CA797C" w14:paraId="292600AF" w14:textId="77777777" w:rsidTr="003C622E">
        <w:trPr>
          <w:jc w:val="center"/>
        </w:trPr>
        <w:tc>
          <w:tcPr>
            <w:tcW w:w="1779" w:type="pct"/>
            <w:tcBorders>
              <w:bottom w:val="single" w:sz="4" w:space="0" w:color="A6A6A6" w:themeColor="background1" w:themeShade="A6"/>
              <w:right w:val="single" w:sz="4" w:space="0" w:color="BFBFBF" w:themeColor="background1" w:themeShade="BF"/>
            </w:tcBorders>
          </w:tcPr>
          <w:p w14:paraId="42689F76" w14:textId="77777777" w:rsidR="009F7860" w:rsidRPr="00CA797C" w:rsidRDefault="009F7860" w:rsidP="003C622E">
            <w:pPr>
              <w:widowControl w:val="0"/>
              <w:spacing w:line="264" w:lineRule="auto"/>
              <w:rPr>
                <w:rFonts w:cs="Arial"/>
                <w:snapToGrid w:val="0"/>
                <w:sz w:val="16"/>
                <w:szCs w:val="16"/>
              </w:rPr>
            </w:pPr>
            <w:r w:rsidRPr="00CA797C">
              <w:rPr>
                <w:rFonts w:cs="Arial"/>
                <w:snapToGrid w:val="0"/>
                <w:sz w:val="16"/>
                <w:szCs w:val="16"/>
              </w:rPr>
              <w:t>Economía CAE 2016</w:t>
            </w:r>
          </w:p>
        </w:tc>
        <w:tc>
          <w:tcPr>
            <w:tcW w:w="1598"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2BA5AFE" w14:textId="77777777" w:rsidR="009F7860" w:rsidRPr="00CA797C" w:rsidRDefault="009F7860" w:rsidP="003C622E">
            <w:pPr>
              <w:widowControl w:val="0"/>
              <w:spacing w:line="264" w:lineRule="auto"/>
              <w:ind w:right="284"/>
              <w:jc w:val="center"/>
              <w:rPr>
                <w:rFonts w:cs="Arial"/>
                <w:snapToGrid w:val="0"/>
                <w:sz w:val="16"/>
                <w:szCs w:val="16"/>
              </w:rPr>
            </w:pPr>
            <w:r w:rsidRPr="00CA797C">
              <w:rPr>
                <w:rFonts w:cs="Arial"/>
                <w:snapToGrid w:val="0"/>
                <w:sz w:val="16"/>
                <w:szCs w:val="16"/>
              </w:rPr>
              <w:t>4,9</w:t>
            </w:r>
          </w:p>
        </w:tc>
        <w:tc>
          <w:tcPr>
            <w:tcW w:w="1623" w:type="pct"/>
            <w:tcBorders>
              <w:left w:val="single" w:sz="4" w:space="0" w:color="BFBFBF" w:themeColor="background1" w:themeShade="BF"/>
              <w:bottom w:val="single" w:sz="4" w:space="0" w:color="A6A6A6" w:themeColor="background1" w:themeShade="A6"/>
            </w:tcBorders>
          </w:tcPr>
          <w:p w14:paraId="0241960C" w14:textId="77777777" w:rsidR="009F7860" w:rsidRPr="00CA797C" w:rsidRDefault="009F7860" w:rsidP="003C622E">
            <w:pPr>
              <w:widowControl w:val="0"/>
              <w:spacing w:line="264" w:lineRule="auto"/>
              <w:ind w:right="284"/>
              <w:jc w:val="center"/>
              <w:rPr>
                <w:rFonts w:cs="Arial"/>
                <w:snapToGrid w:val="0"/>
                <w:sz w:val="16"/>
                <w:szCs w:val="16"/>
              </w:rPr>
            </w:pPr>
            <w:r w:rsidRPr="00CA797C">
              <w:rPr>
                <w:rFonts w:cs="Arial"/>
                <w:snapToGrid w:val="0"/>
                <w:sz w:val="16"/>
                <w:szCs w:val="16"/>
              </w:rPr>
              <w:t>5,4</w:t>
            </w:r>
          </w:p>
        </w:tc>
      </w:tr>
    </w:tbl>
    <w:p w14:paraId="31F50781" w14:textId="77777777" w:rsidR="009F7860" w:rsidRPr="00CA797C" w:rsidRDefault="009F7860" w:rsidP="009F7860">
      <w:pPr>
        <w:widowControl w:val="0"/>
        <w:spacing w:line="264" w:lineRule="auto"/>
        <w:rPr>
          <w:rFonts w:cs="Arial"/>
          <w:i/>
          <w:sz w:val="16"/>
          <w:szCs w:val="16"/>
        </w:rPr>
      </w:pPr>
      <w:r w:rsidRPr="00CA797C">
        <w:rPr>
          <w:rFonts w:cs="Arial"/>
          <w:i/>
          <w:sz w:val="16"/>
          <w:szCs w:val="16"/>
        </w:rPr>
        <w:t xml:space="preserve">Nota: Los datos de la CAE proceden del Directorio de Actividades Económicas. </w:t>
      </w:r>
      <w:proofErr w:type="spellStart"/>
      <w:r w:rsidRPr="00CA797C">
        <w:rPr>
          <w:rFonts w:cs="Arial"/>
          <w:i/>
          <w:sz w:val="16"/>
          <w:szCs w:val="16"/>
        </w:rPr>
        <w:t>Eustat</w:t>
      </w:r>
      <w:proofErr w:type="spellEnd"/>
      <w:r w:rsidRPr="00CA797C">
        <w:rPr>
          <w:rFonts w:cs="Arial"/>
          <w:i/>
          <w:sz w:val="16"/>
          <w:szCs w:val="16"/>
        </w:rPr>
        <w:t xml:space="preserve"> 2016</w:t>
      </w:r>
    </w:p>
    <w:p w14:paraId="202DA6BF" w14:textId="77777777" w:rsidR="009F7860" w:rsidRPr="00CA797C" w:rsidRDefault="009F7860" w:rsidP="009F7860">
      <w:pPr>
        <w:widowControl w:val="0"/>
        <w:spacing w:line="264" w:lineRule="auto"/>
      </w:pPr>
    </w:p>
    <w:p w14:paraId="1262C0C9" w14:textId="77777777" w:rsidR="009F7860" w:rsidRPr="00CA797C" w:rsidRDefault="009F7860" w:rsidP="009F7860">
      <w:pPr>
        <w:widowControl w:val="0"/>
        <w:spacing w:line="264" w:lineRule="auto"/>
      </w:pPr>
    </w:p>
    <w:p w14:paraId="718A98DD" w14:textId="77777777" w:rsidR="009F7860" w:rsidRPr="00CA797C" w:rsidRDefault="009F7860" w:rsidP="009F7860">
      <w:pPr>
        <w:pStyle w:val="Ttulo1"/>
        <w:keepNext w:val="0"/>
        <w:spacing w:line="264" w:lineRule="auto"/>
        <w:ind w:left="708" w:hanging="708"/>
        <w:rPr>
          <w:color w:val="1F497D" w:themeColor="text2"/>
          <w:sz w:val="22"/>
          <w:szCs w:val="22"/>
        </w:rPr>
      </w:pPr>
      <w:bookmarkStart w:id="155" w:name="_Toc391999506"/>
      <w:bookmarkStart w:id="156" w:name="_Toc511894242"/>
      <w:bookmarkStart w:id="157" w:name="_Toc514742351"/>
      <w:r w:rsidRPr="00CA797C">
        <w:rPr>
          <w:color w:val="1F497D" w:themeColor="text2"/>
          <w:sz w:val="22"/>
          <w:szCs w:val="22"/>
        </w:rPr>
        <w:t>1.1.-</w:t>
      </w:r>
      <w:r w:rsidRPr="00CA797C">
        <w:rPr>
          <w:color w:val="1F497D" w:themeColor="text2"/>
          <w:sz w:val="22"/>
          <w:szCs w:val="22"/>
        </w:rPr>
        <w:tab/>
        <w:t>EMPLEO SECTORIAL DE LA ECONOMÍA SOCIAL</w:t>
      </w:r>
      <w:bookmarkEnd w:id="155"/>
      <w:bookmarkEnd w:id="156"/>
      <w:bookmarkEnd w:id="157"/>
    </w:p>
    <w:p w14:paraId="6D1738D0" w14:textId="77777777" w:rsidR="009F7860" w:rsidRPr="00CA797C" w:rsidRDefault="009F7860" w:rsidP="009F7860">
      <w:pPr>
        <w:widowControl w:val="0"/>
        <w:spacing w:line="264" w:lineRule="auto"/>
        <w:jc w:val="center"/>
        <w:rPr>
          <w:rFonts w:cs="Arial"/>
          <w:b/>
          <w:noProof/>
          <w:color w:val="1F497D" w:themeColor="text2"/>
          <w:sz w:val="18"/>
          <w:szCs w:val="18"/>
        </w:rPr>
      </w:pPr>
    </w:p>
    <w:p w14:paraId="2EEB7E5F" w14:textId="66572845"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58" w:name="_Toc514412410"/>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DEL EMPLEO INDUSTRIAL Y TERCIARIO DE LA ECONOMÍA SOCIAL (Tasas de crecimiento en los bienios 2012-2014 y 2014-2016)</w:t>
      </w:r>
      <w:bookmarkEnd w:id="158"/>
    </w:p>
    <w:p w14:paraId="1B5BD144" w14:textId="77777777" w:rsidR="009F7860" w:rsidRPr="00CA797C" w:rsidRDefault="009F7860" w:rsidP="009F7860">
      <w:pPr>
        <w:widowControl w:val="0"/>
        <w:spacing w:line="264" w:lineRule="auto"/>
        <w:jc w:val="center"/>
        <w:rPr>
          <w:rFonts w:cs="Arial"/>
          <w:b/>
          <w:noProof/>
          <w:color w:val="1F497D" w:themeColor="text2"/>
          <w:sz w:val="18"/>
          <w:szCs w:val="18"/>
        </w:rPr>
      </w:pPr>
      <w:r w:rsidRPr="00CA797C">
        <w:rPr>
          <w:rFonts w:cs="Arial"/>
          <w:b/>
          <w:noProof/>
          <w:color w:val="1F497D" w:themeColor="text2"/>
          <w:sz w:val="18"/>
          <w:szCs w:val="18"/>
          <w:lang w:eastAsia="es-ES"/>
        </w:rPr>
        <w:drawing>
          <wp:anchor distT="121920" distB="30480" distL="333756" distR="166497" simplePos="0" relativeHeight="251591680" behindDoc="0" locked="0" layoutInCell="1" allowOverlap="1" wp14:anchorId="760D4B58" wp14:editId="771058FD">
            <wp:simplePos x="0" y="0"/>
            <wp:positionH relativeFrom="column">
              <wp:posOffset>-129539</wp:posOffset>
            </wp:positionH>
            <wp:positionV relativeFrom="paragraph">
              <wp:posOffset>73660</wp:posOffset>
            </wp:positionV>
            <wp:extent cx="5734050" cy="2867025"/>
            <wp:effectExtent l="0" t="0" r="0" b="0"/>
            <wp:wrapNone/>
            <wp:docPr id="61"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2C77CD82" w14:textId="77777777" w:rsidR="009F7860" w:rsidRPr="00CA797C" w:rsidRDefault="009F7860" w:rsidP="009F7860">
      <w:pPr>
        <w:widowControl w:val="0"/>
        <w:spacing w:line="264" w:lineRule="auto"/>
        <w:jc w:val="center"/>
        <w:rPr>
          <w:rFonts w:cs="Arial"/>
          <w:b/>
          <w:noProof/>
          <w:color w:val="1F497D" w:themeColor="text2"/>
          <w:sz w:val="18"/>
          <w:szCs w:val="18"/>
        </w:rPr>
      </w:pPr>
    </w:p>
    <w:p w14:paraId="0B13C9B9" w14:textId="77777777" w:rsidR="009F7860" w:rsidRPr="00CA797C" w:rsidRDefault="009F7860" w:rsidP="009F7860">
      <w:pPr>
        <w:widowControl w:val="0"/>
        <w:spacing w:line="264" w:lineRule="auto"/>
        <w:jc w:val="center"/>
        <w:rPr>
          <w:rFonts w:cs="Arial"/>
          <w:b/>
          <w:noProof/>
          <w:color w:val="1F497D" w:themeColor="text2"/>
          <w:sz w:val="18"/>
          <w:szCs w:val="18"/>
        </w:rPr>
      </w:pPr>
    </w:p>
    <w:p w14:paraId="112E7B5A" w14:textId="77777777" w:rsidR="009F7860" w:rsidRPr="00CA797C" w:rsidRDefault="009F7860" w:rsidP="009F7860">
      <w:pPr>
        <w:widowControl w:val="0"/>
        <w:spacing w:line="264" w:lineRule="auto"/>
        <w:jc w:val="center"/>
        <w:rPr>
          <w:rFonts w:cs="Arial"/>
          <w:b/>
          <w:noProof/>
          <w:color w:val="1F497D" w:themeColor="text2"/>
          <w:sz w:val="18"/>
          <w:szCs w:val="18"/>
        </w:rPr>
      </w:pPr>
    </w:p>
    <w:p w14:paraId="3F3EE790" w14:textId="77777777" w:rsidR="009F7860" w:rsidRPr="00CA797C" w:rsidRDefault="009F7860" w:rsidP="009F7860">
      <w:pPr>
        <w:widowControl w:val="0"/>
        <w:spacing w:line="264" w:lineRule="auto"/>
        <w:jc w:val="center"/>
        <w:rPr>
          <w:rFonts w:cs="Arial"/>
          <w:b/>
          <w:noProof/>
          <w:color w:val="1F497D" w:themeColor="text2"/>
          <w:sz w:val="18"/>
          <w:szCs w:val="18"/>
        </w:rPr>
      </w:pPr>
    </w:p>
    <w:p w14:paraId="6B465E2B" w14:textId="77777777" w:rsidR="009F7860" w:rsidRPr="00CA797C" w:rsidRDefault="009F7860" w:rsidP="009F7860">
      <w:pPr>
        <w:widowControl w:val="0"/>
        <w:spacing w:line="264" w:lineRule="auto"/>
        <w:jc w:val="center"/>
        <w:rPr>
          <w:rFonts w:cs="Arial"/>
          <w:b/>
          <w:noProof/>
          <w:color w:val="1F497D" w:themeColor="text2"/>
          <w:sz w:val="18"/>
          <w:szCs w:val="18"/>
        </w:rPr>
      </w:pPr>
    </w:p>
    <w:p w14:paraId="0597962E" w14:textId="77777777" w:rsidR="009F7860" w:rsidRPr="00CA797C" w:rsidRDefault="009F7860" w:rsidP="009F7860">
      <w:pPr>
        <w:widowControl w:val="0"/>
        <w:spacing w:line="264" w:lineRule="auto"/>
        <w:jc w:val="center"/>
        <w:rPr>
          <w:rFonts w:cs="Arial"/>
          <w:b/>
          <w:noProof/>
          <w:color w:val="1F497D" w:themeColor="text2"/>
          <w:sz w:val="18"/>
          <w:szCs w:val="18"/>
        </w:rPr>
      </w:pPr>
    </w:p>
    <w:p w14:paraId="23690E3F" w14:textId="77777777" w:rsidR="009F7860" w:rsidRPr="00CA797C" w:rsidRDefault="009F7860" w:rsidP="009F7860">
      <w:pPr>
        <w:widowControl w:val="0"/>
        <w:spacing w:line="264" w:lineRule="auto"/>
        <w:jc w:val="center"/>
        <w:rPr>
          <w:rFonts w:cs="Arial"/>
          <w:b/>
          <w:noProof/>
          <w:color w:val="1F497D" w:themeColor="text2"/>
          <w:sz w:val="18"/>
          <w:szCs w:val="18"/>
        </w:rPr>
      </w:pPr>
    </w:p>
    <w:p w14:paraId="10544ED2" w14:textId="77777777" w:rsidR="009F7860" w:rsidRPr="00CA797C" w:rsidRDefault="009F7860" w:rsidP="009F7860">
      <w:pPr>
        <w:widowControl w:val="0"/>
        <w:spacing w:line="264" w:lineRule="auto"/>
        <w:jc w:val="center"/>
        <w:rPr>
          <w:rFonts w:cs="Arial"/>
          <w:b/>
          <w:noProof/>
          <w:color w:val="1F497D" w:themeColor="text2"/>
          <w:sz w:val="18"/>
          <w:szCs w:val="18"/>
        </w:rPr>
      </w:pPr>
    </w:p>
    <w:p w14:paraId="0D609028" w14:textId="77777777" w:rsidR="009F7860" w:rsidRPr="00CA797C" w:rsidRDefault="009F7860" w:rsidP="009F7860">
      <w:pPr>
        <w:widowControl w:val="0"/>
        <w:spacing w:line="264" w:lineRule="auto"/>
        <w:jc w:val="center"/>
        <w:rPr>
          <w:rFonts w:cs="Arial"/>
          <w:b/>
          <w:noProof/>
          <w:color w:val="1F497D" w:themeColor="text2"/>
          <w:sz w:val="18"/>
          <w:szCs w:val="18"/>
        </w:rPr>
      </w:pPr>
    </w:p>
    <w:p w14:paraId="4C86F50B" w14:textId="77777777" w:rsidR="009F7860" w:rsidRPr="00CA797C" w:rsidRDefault="009F7860" w:rsidP="009F7860">
      <w:pPr>
        <w:widowControl w:val="0"/>
        <w:spacing w:line="264" w:lineRule="auto"/>
        <w:jc w:val="center"/>
        <w:rPr>
          <w:rFonts w:cs="Arial"/>
          <w:i/>
          <w:sz w:val="16"/>
          <w:szCs w:val="16"/>
        </w:rPr>
      </w:pPr>
    </w:p>
    <w:p w14:paraId="70738EC5" w14:textId="77777777" w:rsidR="009F7860" w:rsidRPr="00CA797C" w:rsidRDefault="009F7860" w:rsidP="009F7860">
      <w:pPr>
        <w:widowControl w:val="0"/>
        <w:spacing w:line="264" w:lineRule="auto"/>
        <w:jc w:val="center"/>
        <w:rPr>
          <w:rFonts w:cs="Arial"/>
          <w:i/>
          <w:sz w:val="16"/>
          <w:szCs w:val="16"/>
        </w:rPr>
      </w:pPr>
    </w:p>
    <w:p w14:paraId="1C390B5D" w14:textId="77777777" w:rsidR="009F7860" w:rsidRPr="00CA797C" w:rsidRDefault="009F7860" w:rsidP="009F7860">
      <w:pPr>
        <w:widowControl w:val="0"/>
        <w:spacing w:line="264" w:lineRule="auto"/>
      </w:pPr>
      <w:bookmarkStart w:id="159" w:name="_Toc391999580"/>
    </w:p>
    <w:p w14:paraId="5375A28F" w14:textId="77777777" w:rsidR="009F7860" w:rsidRPr="00CA797C" w:rsidRDefault="009F7860" w:rsidP="009F7860">
      <w:pPr>
        <w:widowControl w:val="0"/>
        <w:spacing w:line="264" w:lineRule="auto"/>
      </w:pPr>
    </w:p>
    <w:p w14:paraId="62EA357E" w14:textId="77777777" w:rsidR="009F7860" w:rsidRPr="00CA797C" w:rsidRDefault="009F7860" w:rsidP="009F7860">
      <w:pPr>
        <w:widowControl w:val="0"/>
        <w:spacing w:line="264" w:lineRule="auto"/>
      </w:pPr>
    </w:p>
    <w:p w14:paraId="4E13120B" w14:textId="77777777" w:rsidR="009F7860" w:rsidRPr="00CA797C" w:rsidRDefault="009F7860" w:rsidP="009F7860">
      <w:pPr>
        <w:widowControl w:val="0"/>
        <w:spacing w:line="264" w:lineRule="auto"/>
      </w:pPr>
    </w:p>
    <w:p w14:paraId="4CA7FFB8" w14:textId="77777777" w:rsidR="009F7860" w:rsidRPr="00CA797C" w:rsidRDefault="009F7860" w:rsidP="009F7860">
      <w:pPr>
        <w:widowControl w:val="0"/>
        <w:spacing w:line="264" w:lineRule="auto"/>
      </w:pPr>
    </w:p>
    <w:p w14:paraId="640A19DF"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728F6CA8" w14:textId="59A0707B"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60" w:name="_Toc513394221"/>
      <w:bookmarkStart w:id="161" w:name="_Toc516563674"/>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DEL EMPLEO DE LA ECONOMÍA SOCIAL EN 2014 y 2016 (cifras absolutas y % verticales)</w:t>
      </w:r>
      <w:bookmarkEnd w:id="159"/>
      <w:bookmarkEnd w:id="160"/>
      <w:bookmarkEnd w:id="161"/>
    </w:p>
    <w:tbl>
      <w:tblPr>
        <w:tblW w:w="5000" w:type="pct"/>
        <w:jc w:val="center"/>
        <w:tblLook w:val="04A0" w:firstRow="1" w:lastRow="0" w:firstColumn="1" w:lastColumn="0" w:noHBand="0" w:noVBand="1"/>
      </w:tblPr>
      <w:tblGrid>
        <w:gridCol w:w="2695"/>
        <w:gridCol w:w="1709"/>
        <w:gridCol w:w="20"/>
        <w:gridCol w:w="1620"/>
        <w:gridCol w:w="1628"/>
        <w:gridCol w:w="1390"/>
      </w:tblGrid>
      <w:tr w:rsidR="009F7860" w:rsidRPr="00CA797C" w14:paraId="5ABD0A2D" w14:textId="77777777" w:rsidTr="003C622E">
        <w:trPr>
          <w:jc w:val="center"/>
        </w:trPr>
        <w:tc>
          <w:tcPr>
            <w:tcW w:w="1487" w:type="pc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03485169" w14:textId="77777777" w:rsidR="009F7860" w:rsidRPr="00CA797C" w:rsidRDefault="009F7860" w:rsidP="003C622E">
            <w:pPr>
              <w:widowControl w:val="0"/>
              <w:spacing w:line="264" w:lineRule="auto"/>
              <w:rPr>
                <w:rFonts w:cs="Arial"/>
                <w:b/>
                <w:sz w:val="16"/>
                <w:szCs w:val="16"/>
              </w:rPr>
            </w:pPr>
          </w:p>
        </w:tc>
        <w:tc>
          <w:tcPr>
            <w:tcW w:w="1848" w:type="pct"/>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867DDA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166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13AFCFA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r>
      <w:tr w:rsidR="009F7860" w:rsidRPr="00CA797C" w14:paraId="131A71AC" w14:textId="77777777" w:rsidTr="003C622E">
        <w:trPr>
          <w:jc w:val="center"/>
        </w:trPr>
        <w:tc>
          <w:tcPr>
            <w:tcW w:w="1487" w:type="pct"/>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213C41DE" w14:textId="77777777" w:rsidR="009F7860" w:rsidRPr="00CA797C" w:rsidRDefault="009F7860" w:rsidP="003C622E">
            <w:pPr>
              <w:widowControl w:val="0"/>
              <w:spacing w:line="264" w:lineRule="auto"/>
              <w:rPr>
                <w:rFonts w:cs="Arial"/>
                <w:b/>
                <w:sz w:val="16"/>
                <w:szCs w:val="16"/>
              </w:rPr>
            </w:pPr>
          </w:p>
        </w:tc>
        <w:tc>
          <w:tcPr>
            <w:tcW w:w="954" w:type="pct"/>
            <w:gridSpan w:val="2"/>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FB7B7D1"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89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6613A26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898"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A4AC661"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67"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41A9331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75CCEB20" w14:textId="77777777" w:rsidTr="003C622E">
        <w:trPr>
          <w:jc w:val="center"/>
        </w:trPr>
        <w:tc>
          <w:tcPr>
            <w:tcW w:w="1487" w:type="pct"/>
            <w:tcBorders>
              <w:top w:val="single" w:sz="4" w:space="0" w:color="A6A6A6" w:themeColor="background1" w:themeShade="A6"/>
              <w:right w:val="single" w:sz="4" w:space="0" w:color="BFBFBF" w:themeColor="background1" w:themeShade="BF"/>
            </w:tcBorders>
            <w:hideMark/>
          </w:tcPr>
          <w:p w14:paraId="7887854F"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Primario </w:t>
            </w:r>
          </w:p>
        </w:tc>
        <w:tc>
          <w:tcPr>
            <w:tcW w:w="943" w:type="pct"/>
            <w:tcBorders>
              <w:top w:val="single" w:sz="4" w:space="0" w:color="A6A6A6" w:themeColor="background1" w:themeShade="A6"/>
              <w:left w:val="single" w:sz="4" w:space="0" w:color="BFBFBF" w:themeColor="background1" w:themeShade="BF"/>
            </w:tcBorders>
            <w:vAlign w:val="bottom"/>
            <w:hideMark/>
          </w:tcPr>
          <w:p w14:paraId="02121FE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171</w:t>
            </w:r>
          </w:p>
        </w:tc>
        <w:tc>
          <w:tcPr>
            <w:tcW w:w="905" w:type="pct"/>
            <w:gridSpan w:val="2"/>
            <w:tcBorders>
              <w:top w:val="single" w:sz="4" w:space="0" w:color="A6A6A6" w:themeColor="background1" w:themeShade="A6"/>
              <w:right w:val="single" w:sz="4" w:space="0" w:color="BFBFBF" w:themeColor="background1" w:themeShade="BF"/>
            </w:tcBorders>
            <w:vAlign w:val="bottom"/>
            <w:hideMark/>
          </w:tcPr>
          <w:p w14:paraId="0C5E086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0,3</w:t>
            </w:r>
          </w:p>
        </w:tc>
        <w:tc>
          <w:tcPr>
            <w:tcW w:w="898" w:type="pct"/>
            <w:tcBorders>
              <w:top w:val="single" w:sz="4" w:space="0" w:color="A6A6A6" w:themeColor="background1" w:themeShade="A6"/>
              <w:left w:val="single" w:sz="4" w:space="0" w:color="BFBFBF" w:themeColor="background1" w:themeShade="BF"/>
            </w:tcBorders>
            <w:vAlign w:val="bottom"/>
            <w:hideMark/>
          </w:tcPr>
          <w:p w14:paraId="0E7629F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186</w:t>
            </w:r>
          </w:p>
        </w:tc>
        <w:tc>
          <w:tcPr>
            <w:tcW w:w="767" w:type="pct"/>
            <w:tcBorders>
              <w:top w:val="single" w:sz="4" w:space="0" w:color="A6A6A6" w:themeColor="background1" w:themeShade="A6"/>
            </w:tcBorders>
            <w:vAlign w:val="bottom"/>
            <w:hideMark/>
          </w:tcPr>
          <w:p w14:paraId="66340C6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0,3</w:t>
            </w:r>
          </w:p>
        </w:tc>
      </w:tr>
      <w:tr w:rsidR="009F7860" w:rsidRPr="00CA797C" w14:paraId="17419A46" w14:textId="77777777" w:rsidTr="003C622E">
        <w:trPr>
          <w:jc w:val="center"/>
        </w:trPr>
        <w:tc>
          <w:tcPr>
            <w:tcW w:w="1487" w:type="pct"/>
            <w:tcBorders>
              <w:right w:val="single" w:sz="4" w:space="0" w:color="BFBFBF" w:themeColor="background1" w:themeShade="BF"/>
            </w:tcBorders>
            <w:hideMark/>
          </w:tcPr>
          <w:p w14:paraId="51651E04"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943" w:type="pct"/>
            <w:tcBorders>
              <w:left w:val="single" w:sz="4" w:space="0" w:color="BFBFBF" w:themeColor="background1" w:themeShade="BF"/>
            </w:tcBorders>
            <w:vAlign w:val="bottom"/>
            <w:hideMark/>
          </w:tcPr>
          <w:p w14:paraId="2F3D4EC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23.807</w:t>
            </w:r>
          </w:p>
        </w:tc>
        <w:tc>
          <w:tcPr>
            <w:tcW w:w="905" w:type="pct"/>
            <w:gridSpan w:val="2"/>
            <w:tcBorders>
              <w:right w:val="single" w:sz="4" w:space="0" w:color="BFBFBF" w:themeColor="background1" w:themeShade="BF"/>
            </w:tcBorders>
            <w:vAlign w:val="bottom"/>
            <w:hideMark/>
          </w:tcPr>
          <w:p w14:paraId="5E04F60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43,6</w:t>
            </w:r>
          </w:p>
        </w:tc>
        <w:tc>
          <w:tcPr>
            <w:tcW w:w="898" w:type="pct"/>
            <w:tcBorders>
              <w:left w:val="single" w:sz="4" w:space="0" w:color="BFBFBF" w:themeColor="background1" w:themeShade="BF"/>
            </w:tcBorders>
            <w:vAlign w:val="bottom"/>
            <w:hideMark/>
          </w:tcPr>
          <w:p w14:paraId="7F5F1F1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25.240</w:t>
            </w:r>
          </w:p>
        </w:tc>
        <w:tc>
          <w:tcPr>
            <w:tcW w:w="767" w:type="pct"/>
            <w:vAlign w:val="bottom"/>
            <w:hideMark/>
          </w:tcPr>
          <w:p w14:paraId="7F37B5A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44,3</w:t>
            </w:r>
          </w:p>
        </w:tc>
      </w:tr>
      <w:tr w:rsidR="009F7860" w:rsidRPr="00CA797C" w14:paraId="60AF1B89" w14:textId="77777777" w:rsidTr="003C622E">
        <w:trPr>
          <w:jc w:val="center"/>
        </w:trPr>
        <w:tc>
          <w:tcPr>
            <w:tcW w:w="1487" w:type="pct"/>
            <w:tcBorders>
              <w:right w:val="single" w:sz="4" w:space="0" w:color="BFBFBF" w:themeColor="background1" w:themeShade="BF"/>
            </w:tcBorders>
            <w:hideMark/>
          </w:tcPr>
          <w:p w14:paraId="4AC81C9C"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943" w:type="pct"/>
            <w:tcBorders>
              <w:left w:val="single" w:sz="4" w:space="0" w:color="BFBFBF" w:themeColor="background1" w:themeShade="BF"/>
            </w:tcBorders>
            <w:vAlign w:val="bottom"/>
            <w:hideMark/>
          </w:tcPr>
          <w:p w14:paraId="79FE7AD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1.599</w:t>
            </w:r>
          </w:p>
        </w:tc>
        <w:tc>
          <w:tcPr>
            <w:tcW w:w="905" w:type="pct"/>
            <w:gridSpan w:val="2"/>
            <w:tcBorders>
              <w:right w:val="single" w:sz="4" w:space="0" w:color="BFBFBF" w:themeColor="background1" w:themeShade="BF"/>
            </w:tcBorders>
            <w:vAlign w:val="bottom"/>
            <w:hideMark/>
          </w:tcPr>
          <w:p w14:paraId="32BA7E3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2,9</w:t>
            </w:r>
          </w:p>
        </w:tc>
        <w:tc>
          <w:tcPr>
            <w:tcW w:w="898" w:type="pct"/>
            <w:tcBorders>
              <w:left w:val="single" w:sz="4" w:space="0" w:color="BFBFBF" w:themeColor="background1" w:themeShade="BF"/>
            </w:tcBorders>
            <w:vAlign w:val="bottom"/>
            <w:hideMark/>
          </w:tcPr>
          <w:p w14:paraId="3788D92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1.619</w:t>
            </w:r>
          </w:p>
        </w:tc>
        <w:tc>
          <w:tcPr>
            <w:tcW w:w="767" w:type="pct"/>
            <w:vAlign w:val="bottom"/>
            <w:hideMark/>
          </w:tcPr>
          <w:p w14:paraId="18005AF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2,8</w:t>
            </w:r>
          </w:p>
        </w:tc>
      </w:tr>
      <w:tr w:rsidR="009F7860" w:rsidRPr="00CA797C" w14:paraId="7BC9CE07" w14:textId="77777777" w:rsidTr="003C622E">
        <w:trPr>
          <w:jc w:val="center"/>
        </w:trPr>
        <w:tc>
          <w:tcPr>
            <w:tcW w:w="1487" w:type="pct"/>
            <w:tcBorders>
              <w:bottom w:val="single" w:sz="4" w:space="0" w:color="A6A6A6" w:themeColor="background1" w:themeShade="A6"/>
              <w:right w:val="single" w:sz="4" w:space="0" w:color="BFBFBF" w:themeColor="background1" w:themeShade="BF"/>
            </w:tcBorders>
            <w:hideMark/>
          </w:tcPr>
          <w:p w14:paraId="38C03422"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943" w:type="pct"/>
            <w:tcBorders>
              <w:left w:val="single" w:sz="4" w:space="0" w:color="BFBFBF" w:themeColor="background1" w:themeShade="BF"/>
              <w:bottom w:val="single" w:sz="4" w:space="0" w:color="A6A6A6" w:themeColor="background1" w:themeShade="A6"/>
            </w:tcBorders>
            <w:vAlign w:val="bottom"/>
            <w:hideMark/>
          </w:tcPr>
          <w:p w14:paraId="409CBC4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29.005</w:t>
            </w:r>
          </w:p>
        </w:tc>
        <w:tc>
          <w:tcPr>
            <w:tcW w:w="905" w:type="pct"/>
            <w:gridSpan w:val="2"/>
            <w:tcBorders>
              <w:bottom w:val="single" w:sz="4" w:space="0" w:color="A6A6A6" w:themeColor="background1" w:themeShade="A6"/>
              <w:right w:val="single" w:sz="4" w:space="0" w:color="BFBFBF" w:themeColor="background1" w:themeShade="BF"/>
            </w:tcBorders>
            <w:vAlign w:val="bottom"/>
            <w:hideMark/>
          </w:tcPr>
          <w:p w14:paraId="57EF5438" w14:textId="77777777" w:rsidR="009F7860" w:rsidRPr="00CA797C" w:rsidRDefault="009F7860" w:rsidP="003C622E">
            <w:pPr>
              <w:widowControl w:val="0"/>
              <w:spacing w:line="264" w:lineRule="auto"/>
              <w:ind w:right="170"/>
              <w:jc w:val="right"/>
              <w:rPr>
                <w:rFonts w:cs="Arial"/>
                <w:sz w:val="16"/>
                <w:szCs w:val="16"/>
              </w:rPr>
            </w:pPr>
            <w:r>
              <w:rPr>
                <w:rFonts w:cs="Arial"/>
                <w:sz w:val="16"/>
                <w:szCs w:val="16"/>
              </w:rPr>
              <w:t>53,2</w:t>
            </w:r>
          </w:p>
        </w:tc>
        <w:tc>
          <w:tcPr>
            <w:tcW w:w="898" w:type="pct"/>
            <w:tcBorders>
              <w:left w:val="single" w:sz="4" w:space="0" w:color="BFBFBF" w:themeColor="background1" w:themeShade="BF"/>
              <w:bottom w:val="single" w:sz="4" w:space="0" w:color="A6A6A6" w:themeColor="background1" w:themeShade="A6"/>
            </w:tcBorders>
            <w:vAlign w:val="bottom"/>
            <w:hideMark/>
          </w:tcPr>
          <w:p w14:paraId="137EC82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29.973</w:t>
            </w:r>
          </w:p>
        </w:tc>
        <w:tc>
          <w:tcPr>
            <w:tcW w:w="767" w:type="pct"/>
            <w:tcBorders>
              <w:bottom w:val="single" w:sz="4" w:space="0" w:color="A6A6A6" w:themeColor="background1" w:themeShade="A6"/>
            </w:tcBorders>
            <w:vAlign w:val="bottom"/>
            <w:hideMark/>
          </w:tcPr>
          <w:p w14:paraId="01D24C6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52,6</w:t>
            </w:r>
          </w:p>
        </w:tc>
      </w:tr>
      <w:tr w:rsidR="009F7860" w:rsidRPr="00CA797C" w14:paraId="6E7C7975" w14:textId="77777777" w:rsidTr="003C622E">
        <w:trPr>
          <w:jc w:val="center"/>
        </w:trPr>
        <w:tc>
          <w:tcPr>
            <w:tcW w:w="1487"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7F1CEBF"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943"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629524AA"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54.582</w:t>
            </w:r>
          </w:p>
        </w:tc>
        <w:tc>
          <w:tcPr>
            <w:tcW w:w="905" w:type="pct"/>
            <w:gridSpan w:val="2"/>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EAC7F34"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0A98A185"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57.018</w:t>
            </w:r>
          </w:p>
        </w:tc>
        <w:tc>
          <w:tcPr>
            <w:tcW w:w="767" w:type="pct"/>
            <w:tcBorders>
              <w:top w:val="single" w:sz="4" w:space="0" w:color="A6A6A6" w:themeColor="background1" w:themeShade="A6"/>
              <w:bottom w:val="single" w:sz="4" w:space="0" w:color="A6A6A6" w:themeColor="background1" w:themeShade="A6"/>
            </w:tcBorders>
            <w:hideMark/>
          </w:tcPr>
          <w:p w14:paraId="1C792490"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r>
    </w:tbl>
    <w:p w14:paraId="384C72D8" w14:textId="77777777" w:rsidR="009F7860" w:rsidRPr="00CA797C" w:rsidRDefault="009F7860" w:rsidP="009F7860">
      <w:pPr>
        <w:widowControl w:val="0"/>
        <w:spacing w:line="264" w:lineRule="auto"/>
        <w:rPr>
          <w:rFonts w:cs="Arial"/>
        </w:rPr>
      </w:pPr>
    </w:p>
    <w:p w14:paraId="67DE8D53"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5FE0A695" w14:textId="7EB13C1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62" w:name="_Toc514412411"/>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Pr>
          <w:rFonts w:ascii="Arial" w:hAnsi="Arial" w:cs="Arial"/>
          <w:b w:val="0"/>
          <w:color w:val="5F5F5F"/>
          <w:sz w:val="18"/>
          <w:szCs w:val="18"/>
        </w:rPr>
        <w:tab/>
      </w:r>
      <w:r w:rsidRPr="00CA797C">
        <w:rPr>
          <w:rFonts w:ascii="Arial" w:hAnsi="Arial" w:cs="Arial"/>
          <w:b w:val="0"/>
          <w:color w:val="5F5F5F"/>
          <w:sz w:val="18"/>
          <w:szCs w:val="18"/>
        </w:rPr>
        <w:t>COMPARATIVA DE LA DISTRIBUCIÓN SECTORIAL DEL EMPLEO EN EL TOTAL DE LA ECONOMÍA DE LA CAE Y EN LA ECONOMÍA SOCIAL 2016 (%</w:t>
      </w:r>
      <w:r>
        <w:rPr>
          <w:rFonts w:ascii="Arial" w:hAnsi="Arial" w:cs="Arial"/>
          <w:b w:val="0"/>
          <w:color w:val="5F5F5F"/>
          <w:sz w:val="18"/>
          <w:szCs w:val="18"/>
        </w:rPr>
        <w:t xml:space="preserve"> </w:t>
      </w:r>
      <w:r w:rsidRPr="00CA797C">
        <w:rPr>
          <w:rFonts w:ascii="Arial" w:hAnsi="Arial" w:cs="Arial"/>
          <w:b w:val="0"/>
          <w:color w:val="5F5F5F"/>
          <w:sz w:val="18"/>
          <w:szCs w:val="18"/>
        </w:rPr>
        <w:t>v</w:t>
      </w:r>
      <w:r>
        <w:rPr>
          <w:rFonts w:ascii="Arial" w:hAnsi="Arial" w:cs="Arial"/>
          <w:b w:val="0"/>
          <w:color w:val="5F5F5F"/>
          <w:sz w:val="18"/>
          <w:szCs w:val="18"/>
        </w:rPr>
        <w:t>erticales</w:t>
      </w:r>
      <w:r w:rsidRPr="00CA797C">
        <w:rPr>
          <w:rFonts w:ascii="Arial" w:hAnsi="Arial" w:cs="Arial"/>
          <w:b w:val="0"/>
          <w:color w:val="5F5F5F"/>
          <w:sz w:val="18"/>
          <w:szCs w:val="18"/>
        </w:rPr>
        <w:t xml:space="preserve"> sobre el total de empleo en cada ámbito)</w:t>
      </w:r>
      <w:bookmarkEnd w:id="162"/>
    </w:p>
    <w:p w14:paraId="48637E84" w14:textId="77777777" w:rsidR="009F7860" w:rsidRPr="00CA797C" w:rsidRDefault="009F7860" w:rsidP="009F7860">
      <w:pPr>
        <w:widowControl w:val="0"/>
        <w:spacing w:line="264" w:lineRule="auto"/>
        <w:jc w:val="center"/>
        <w:rPr>
          <w:rFonts w:cs="Arial"/>
          <w:b/>
          <w:noProof/>
          <w:color w:val="1F497D" w:themeColor="text2"/>
          <w:sz w:val="18"/>
          <w:szCs w:val="18"/>
        </w:rPr>
      </w:pPr>
      <w:r w:rsidRPr="00CA797C">
        <w:rPr>
          <w:rFonts w:cs="Arial"/>
          <w:b/>
          <w:noProof/>
          <w:color w:val="1F497D" w:themeColor="text2"/>
          <w:sz w:val="18"/>
          <w:szCs w:val="18"/>
          <w:lang w:eastAsia="es-ES"/>
        </w:rPr>
        <w:drawing>
          <wp:anchor distT="0" distB="0" distL="114300" distR="114300" simplePos="0" relativeHeight="251593728" behindDoc="0" locked="0" layoutInCell="1" allowOverlap="1" wp14:anchorId="4932E303" wp14:editId="403BC2BB">
            <wp:simplePos x="0" y="0"/>
            <wp:positionH relativeFrom="column">
              <wp:posOffset>137436</wp:posOffset>
            </wp:positionH>
            <wp:positionV relativeFrom="paragraph">
              <wp:posOffset>58144</wp:posOffset>
            </wp:positionV>
            <wp:extent cx="5390984" cy="1828800"/>
            <wp:effectExtent l="0" t="0" r="0" b="0"/>
            <wp:wrapNone/>
            <wp:docPr id="62"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2BF9665F" w14:textId="77777777" w:rsidR="009F7860" w:rsidRPr="00CA797C" w:rsidRDefault="009F7860" w:rsidP="009F7860">
      <w:pPr>
        <w:widowControl w:val="0"/>
        <w:spacing w:line="264" w:lineRule="auto"/>
        <w:jc w:val="center"/>
        <w:rPr>
          <w:rFonts w:cs="Arial"/>
          <w:b/>
          <w:noProof/>
          <w:color w:val="1F497D" w:themeColor="text2"/>
          <w:sz w:val="18"/>
          <w:szCs w:val="18"/>
        </w:rPr>
      </w:pPr>
    </w:p>
    <w:p w14:paraId="19D90AE1" w14:textId="77777777" w:rsidR="009F7860" w:rsidRPr="00CA797C" w:rsidRDefault="009F7860" w:rsidP="009F7860">
      <w:pPr>
        <w:widowControl w:val="0"/>
        <w:spacing w:line="264" w:lineRule="auto"/>
        <w:jc w:val="center"/>
        <w:rPr>
          <w:rFonts w:cs="Arial"/>
          <w:b/>
          <w:noProof/>
          <w:color w:val="1F497D" w:themeColor="text2"/>
          <w:sz w:val="18"/>
          <w:szCs w:val="18"/>
        </w:rPr>
      </w:pPr>
    </w:p>
    <w:p w14:paraId="36830E57" w14:textId="77777777" w:rsidR="009F7860" w:rsidRPr="00CA797C" w:rsidRDefault="009F7860" w:rsidP="009F7860">
      <w:pPr>
        <w:widowControl w:val="0"/>
        <w:spacing w:line="264" w:lineRule="auto"/>
        <w:jc w:val="center"/>
        <w:rPr>
          <w:rFonts w:cs="Arial"/>
          <w:b/>
          <w:noProof/>
          <w:color w:val="1F497D" w:themeColor="text2"/>
          <w:sz w:val="18"/>
          <w:szCs w:val="18"/>
        </w:rPr>
      </w:pPr>
    </w:p>
    <w:p w14:paraId="5CC9E6B6" w14:textId="77777777" w:rsidR="009F7860" w:rsidRPr="00CA797C" w:rsidRDefault="009F7860" w:rsidP="009F7860">
      <w:pPr>
        <w:widowControl w:val="0"/>
        <w:spacing w:line="264" w:lineRule="auto"/>
        <w:jc w:val="center"/>
        <w:rPr>
          <w:rFonts w:cs="Arial"/>
          <w:b/>
          <w:noProof/>
          <w:color w:val="1F497D" w:themeColor="text2"/>
          <w:sz w:val="18"/>
          <w:szCs w:val="18"/>
        </w:rPr>
      </w:pPr>
    </w:p>
    <w:p w14:paraId="48A4BC6B" w14:textId="77777777" w:rsidR="009F7860" w:rsidRPr="00CA797C" w:rsidRDefault="009F7860" w:rsidP="009F7860">
      <w:pPr>
        <w:widowControl w:val="0"/>
        <w:spacing w:line="264" w:lineRule="auto"/>
        <w:jc w:val="center"/>
        <w:rPr>
          <w:rFonts w:cs="Arial"/>
          <w:b/>
          <w:noProof/>
          <w:color w:val="1F497D" w:themeColor="text2"/>
          <w:sz w:val="18"/>
          <w:szCs w:val="18"/>
        </w:rPr>
      </w:pPr>
    </w:p>
    <w:p w14:paraId="72DD28B7" w14:textId="77777777" w:rsidR="009F7860" w:rsidRPr="00CA797C" w:rsidRDefault="009F7860" w:rsidP="009F7860">
      <w:pPr>
        <w:widowControl w:val="0"/>
        <w:spacing w:line="264" w:lineRule="auto"/>
        <w:jc w:val="center"/>
        <w:rPr>
          <w:rFonts w:cs="Arial"/>
          <w:b/>
          <w:noProof/>
          <w:color w:val="1F497D" w:themeColor="text2"/>
          <w:sz w:val="18"/>
          <w:szCs w:val="18"/>
        </w:rPr>
      </w:pPr>
    </w:p>
    <w:p w14:paraId="296FD823" w14:textId="77777777" w:rsidR="009F7860" w:rsidRPr="00CA797C" w:rsidRDefault="009F7860" w:rsidP="009F7860">
      <w:pPr>
        <w:widowControl w:val="0"/>
        <w:spacing w:line="264" w:lineRule="auto"/>
        <w:jc w:val="center"/>
        <w:rPr>
          <w:rFonts w:cs="Arial"/>
          <w:b/>
          <w:noProof/>
          <w:color w:val="1F497D" w:themeColor="text2"/>
          <w:sz w:val="18"/>
          <w:szCs w:val="18"/>
        </w:rPr>
      </w:pPr>
    </w:p>
    <w:p w14:paraId="42C380AB" w14:textId="77777777" w:rsidR="009F7860" w:rsidRPr="00CA797C" w:rsidRDefault="009F7860" w:rsidP="009F7860">
      <w:pPr>
        <w:widowControl w:val="0"/>
        <w:spacing w:line="264" w:lineRule="auto"/>
        <w:jc w:val="center"/>
        <w:rPr>
          <w:rFonts w:cs="Arial"/>
          <w:b/>
          <w:noProof/>
          <w:color w:val="1F497D" w:themeColor="text2"/>
          <w:sz w:val="18"/>
          <w:szCs w:val="18"/>
        </w:rPr>
      </w:pPr>
    </w:p>
    <w:p w14:paraId="612C04AC" w14:textId="77777777" w:rsidR="009F7860" w:rsidRPr="00CA797C" w:rsidRDefault="009F7860" w:rsidP="009F7860">
      <w:pPr>
        <w:widowControl w:val="0"/>
        <w:spacing w:line="264" w:lineRule="auto"/>
        <w:jc w:val="center"/>
        <w:rPr>
          <w:rFonts w:cs="Arial"/>
          <w:b/>
          <w:noProof/>
          <w:color w:val="1F497D" w:themeColor="text2"/>
          <w:sz w:val="18"/>
          <w:szCs w:val="18"/>
        </w:rPr>
      </w:pPr>
    </w:p>
    <w:p w14:paraId="70BC318B" w14:textId="77777777" w:rsidR="009F7860" w:rsidRPr="00CA797C" w:rsidRDefault="009F7860" w:rsidP="009F7860">
      <w:pPr>
        <w:widowControl w:val="0"/>
        <w:spacing w:line="264" w:lineRule="auto"/>
        <w:jc w:val="center"/>
        <w:rPr>
          <w:rFonts w:cs="Arial"/>
          <w:b/>
          <w:noProof/>
          <w:color w:val="1F497D" w:themeColor="text2"/>
          <w:sz w:val="18"/>
          <w:szCs w:val="18"/>
        </w:rPr>
      </w:pPr>
    </w:p>
    <w:p w14:paraId="7EC59362" w14:textId="77777777" w:rsidR="009F7860" w:rsidRPr="00CA797C" w:rsidRDefault="009F7860" w:rsidP="009F7860">
      <w:pPr>
        <w:widowControl w:val="0"/>
        <w:spacing w:line="264" w:lineRule="auto"/>
        <w:jc w:val="center"/>
        <w:rPr>
          <w:rFonts w:cs="Arial"/>
          <w:b/>
          <w:noProof/>
          <w:color w:val="1F497D" w:themeColor="text2"/>
          <w:sz w:val="18"/>
          <w:szCs w:val="18"/>
        </w:rPr>
      </w:pPr>
    </w:p>
    <w:p w14:paraId="7CB41A66" w14:textId="77777777" w:rsidR="009F7860" w:rsidRPr="00CA797C" w:rsidRDefault="009F7860" w:rsidP="009F7860">
      <w:pPr>
        <w:widowControl w:val="0"/>
        <w:spacing w:line="264" w:lineRule="auto"/>
        <w:jc w:val="center"/>
        <w:rPr>
          <w:rFonts w:cs="Arial"/>
          <w:b/>
          <w:noProof/>
          <w:color w:val="1F497D" w:themeColor="text2"/>
          <w:sz w:val="18"/>
          <w:szCs w:val="18"/>
        </w:rPr>
      </w:pPr>
    </w:p>
    <w:p w14:paraId="2465A861" w14:textId="77777777" w:rsidR="009F7860" w:rsidRPr="00CA797C" w:rsidRDefault="009F7860" w:rsidP="009F7860">
      <w:pPr>
        <w:pStyle w:val="Piedepgina"/>
        <w:widowControl w:val="0"/>
        <w:tabs>
          <w:tab w:val="clear" w:pos="4252"/>
          <w:tab w:val="clear" w:pos="8504"/>
          <w:tab w:val="left" w:pos="1276"/>
        </w:tabs>
        <w:ind w:left="1276" w:hanging="425"/>
        <w:rPr>
          <w:rFonts w:ascii="Tahoma" w:hAnsi="Tahoma" w:cs="Tahoma"/>
          <w:snapToGrid w:val="0"/>
        </w:rPr>
      </w:pPr>
      <w:r w:rsidRPr="00CA797C">
        <w:rPr>
          <w:rFonts w:cs="Arial"/>
          <w:i/>
          <w:sz w:val="16"/>
          <w:szCs w:val="16"/>
        </w:rPr>
        <w:t xml:space="preserve">Nota: Los datos de comparación proceden de la Encuesta de Población en Relación con la Actividad PRA </w:t>
      </w:r>
      <w:proofErr w:type="spellStart"/>
      <w:r w:rsidRPr="00CA797C">
        <w:rPr>
          <w:rFonts w:cs="Arial"/>
          <w:i/>
          <w:sz w:val="16"/>
          <w:szCs w:val="16"/>
        </w:rPr>
        <w:t>Eustat</w:t>
      </w:r>
      <w:proofErr w:type="spellEnd"/>
      <w:r w:rsidRPr="00CA797C">
        <w:rPr>
          <w:rFonts w:cs="Arial"/>
          <w:i/>
          <w:sz w:val="16"/>
          <w:szCs w:val="16"/>
        </w:rPr>
        <w:t xml:space="preserve"> 2016. Promedio de ocupación anual</w:t>
      </w:r>
    </w:p>
    <w:p w14:paraId="6AF94550" w14:textId="43C6352A"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63" w:name="_Toc514412412"/>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IMPORTANCIA RELATIVA DE LA ECONOMÍA SOCIAL EN LA ECONOMÍA DE LA CAE (Peso relativo del empleo) 2012-2016</w:t>
      </w:r>
      <w:bookmarkEnd w:id="163"/>
    </w:p>
    <w:p w14:paraId="77E4F11D" w14:textId="77777777" w:rsidR="009F7860" w:rsidRPr="00CA797C" w:rsidRDefault="009F7860" w:rsidP="009F7860">
      <w:pPr>
        <w:widowControl w:val="0"/>
        <w:spacing w:line="264" w:lineRule="auto"/>
        <w:rPr>
          <w:b/>
          <w:highlight w:val="yellow"/>
        </w:rPr>
      </w:pPr>
    </w:p>
    <w:p w14:paraId="2502EAD6" w14:textId="77777777" w:rsidR="009F7860" w:rsidRPr="00CA797C" w:rsidRDefault="009F7860" w:rsidP="009F7860">
      <w:pPr>
        <w:widowControl w:val="0"/>
        <w:spacing w:line="264" w:lineRule="auto"/>
        <w:rPr>
          <w:b/>
          <w:highlight w:val="yellow"/>
        </w:rPr>
      </w:pPr>
    </w:p>
    <w:p w14:paraId="7BF7CC9C" w14:textId="77777777" w:rsidR="009F7860" w:rsidRPr="00CA797C" w:rsidRDefault="009F7860" w:rsidP="009F7860">
      <w:pPr>
        <w:widowControl w:val="0"/>
        <w:spacing w:line="264" w:lineRule="auto"/>
        <w:rPr>
          <w:b/>
          <w:highlight w:val="yellow"/>
        </w:rPr>
      </w:pPr>
      <w:r w:rsidRPr="00CA797C">
        <w:rPr>
          <w:b/>
          <w:noProof/>
          <w:lang w:eastAsia="es-ES"/>
        </w:rPr>
        <w:drawing>
          <wp:anchor distT="0" distB="0" distL="114300" distR="114300" simplePos="0" relativeHeight="251612160" behindDoc="0" locked="0" layoutInCell="1" allowOverlap="1" wp14:anchorId="4FAA5534" wp14:editId="54937A7D">
            <wp:simplePos x="0" y="0"/>
            <wp:positionH relativeFrom="column">
              <wp:posOffset>24765</wp:posOffset>
            </wp:positionH>
            <wp:positionV relativeFrom="paragraph">
              <wp:posOffset>-263525</wp:posOffset>
            </wp:positionV>
            <wp:extent cx="5362575" cy="1828800"/>
            <wp:effectExtent l="0" t="0" r="0" b="0"/>
            <wp:wrapNone/>
            <wp:docPr id="63"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6C7177B4" w14:textId="77777777" w:rsidR="009F7860" w:rsidRPr="00CA797C" w:rsidRDefault="009F7860" w:rsidP="009F7860">
      <w:pPr>
        <w:widowControl w:val="0"/>
        <w:spacing w:line="264" w:lineRule="auto"/>
        <w:rPr>
          <w:highlight w:val="yellow"/>
        </w:rPr>
      </w:pPr>
    </w:p>
    <w:p w14:paraId="580A181E" w14:textId="77777777" w:rsidR="009F7860" w:rsidRPr="00CA797C" w:rsidRDefault="009F7860" w:rsidP="009F7860">
      <w:pPr>
        <w:widowControl w:val="0"/>
        <w:spacing w:line="264" w:lineRule="auto"/>
        <w:rPr>
          <w:highlight w:val="yellow"/>
        </w:rPr>
      </w:pPr>
    </w:p>
    <w:p w14:paraId="164C2E1D" w14:textId="77777777" w:rsidR="009F7860" w:rsidRPr="00CA797C" w:rsidRDefault="009F7860" w:rsidP="009F7860">
      <w:pPr>
        <w:widowControl w:val="0"/>
        <w:spacing w:line="264" w:lineRule="auto"/>
        <w:rPr>
          <w:highlight w:val="yellow"/>
        </w:rPr>
      </w:pPr>
    </w:p>
    <w:p w14:paraId="0391C1A4" w14:textId="77777777" w:rsidR="009F7860" w:rsidRPr="00CA797C" w:rsidRDefault="009F7860" w:rsidP="009F7860">
      <w:pPr>
        <w:widowControl w:val="0"/>
        <w:spacing w:line="264" w:lineRule="auto"/>
        <w:rPr>
          <w:highlight w:val="yellow"/>
        </w:rPr>
      </w:pPr>
    </w:p>
    <w:p w14:paraId="09BE5F69" w14:textId="77777777" w:rsidR="009F7860" w:rsidRPr="00CA797C" w:rsidRDefault="009F7860" w:rsidP="009F7860">
      <w:pPr>
        <w:widowControl w:val="0"/>
        <w:spacing w:line="264" w:lineRule="auto"/>
        <w:rPr>
          <w:highlight w:val="yellow"/>
        </w:rPr>
      </w:pPr>
    </w:p>
    <w:p w14:paraId="675F06C6" w14:textId="77777777" w:rsidR="009F7860" w:rsidRPr="00CA797C" w:rsidRDefault="009F7860" w:rsidP="009F7860">
      <w:pPr>
        <w:widowControl w:val="0"/>
        <w:spacing w:line="264" w:lineRule="auto"/>
        <w:rPr>
          <w:highlight w:val="yellow"/>
        </w:rPr>
      </w:pPr>
    </w:p>
    <w:p w14:paraId="4393CCA5" w14:textId="77777777" w:rsidR="009F7860" w:rsidRPr="00CA797C" w:rsidRDefault="009F7860" w:rsidP="009F7860">
      <w:pPr>
        <w:pStyle w:val="Piedepgina"/>
        <w:widowControl w:val="0"/>
        <w:tabs>
          <w:tab w:val="clear" w:pos="4252"/>
          <w:tab w:val="clear" w:pos="8504"/>
          <w:tab w:val="left" w:pos="1276"/>
        </w:tabs>
        <w:spacing w:line="264" w:lineRule="auto"/>
        <w:ind w:left="1276" w:hanging="425"/>
        <w:rPr>
          <w:rFonts w:cs="Arial"/>
          <w:i/>
          <w:sz w:val="16"/>
          <w:szCs w:val="16"/>
        </w:rPr>
      </w:pPr>
    </w:p>
    <w:p w14:paraId="181EB34E" w14:textId="77777777" w:rsidR="009F7860" w:rsidRPr="00CA797C" w:rsidRDefault="009F7860" w:rsidP="009F7860">
      <w:pPr>
        <w:pStyle w:val="Piedepgina"/>
        <w:widowControl w:val="0"/>
        <w:tabs>
          <w:tab w:val="clear" w:pos="4252"/>
          <w:tab w:val="clear" w:pos="8504"/>
          <w:tab w:val="left" w:pos="1276"/>
        </w:tabs>
        <w:spacing w:line="264" w:lineRule="auto"/>
        <w:ind w:left="1276" w:hanging="425"/>
        <w:rPr>
          <w:rFonts w:cs="Arial"/>
          <w:i/>
          <w:sz w:val="16"/>
          <w:szCs w:val="16"/>
        </w:rPr>
      </w:pPr>
    </w:p>
    <w:p w14:paraId="6CD1773F" w14:textId="77777777" w:rsidR="009F7860" w:rsidRPr="00CA797C" w:rsidRDefault="009F7860" w:rsidP="009F7860">
      <w:pPr>
        <w:pStyle w:val="Piedepgina"/>
        <w:widowControl w:val="0"/>
        <w:tabs>
          <w:tab w:val="clear" w:pos="4252"/>
          <w:tab w:val="clear" w:pos="8504"/>
          <w:tab w:val="left" w:pos="1276"/>
        </w:tabs>
        <w:spacing w:line="264" w:lineRule="auto"/>
        <w:ind w:left="1276" w:hanging="425"/>
        <w:rPr>
          <w:rFonts w:cs="Arial"/>
          <w:i/>
          <w:sz w:val="16"/>
          <w:szCs w:val="16"/>
        </w:rPr>
      </w:pPr>
    </w:p>
    <w:p w14:paraId="3AD8A9C4" w14:textId="77777777" w:rsidR="009F7860" w:rsidRPr="00CA797C" w:rsidRDefault="009F7860" w:rsidP="009F7860">
      <w:pPr>
        <w:pStyle w:val="Piedepgina"/>
        <w:widowControl w:val="0"/>
        <w:tabs>
          <w:tab w:val="clear" w:pos="4252"/>
          <w:tab w:val="clear" w:pos="8504"/>
          <w:tab w:val="left" w:pos="1276"/>
        </w:tabs>
        <w:ind w:left="1276" w:hanging="425"/>
        <w:rPr>
          <w:rFonts w:ascii="Tahoma" w:hAnsi="Tahoma" w:cs="Tahoma"/>
          <w:snapToGrid w:val="0"/>
        </w:rPr>
      </w:pPr>
      <w:r w:rsidRPr="00CA797C">
        <w:rPr>
          <w:rFonts w:cs="Arial"/>
          <w:i/>
          <w:sz w:val="16"/>
          <w:szCs w:val="16"/>
        </w:rPr>
        <w:t xml:space="preserve">Nota: Los datos de comparación proceden de la Encuesta de Población en Relación con la Actividad PRA </w:t>
      </w:r>
      <w:proofErr w:type="spellStart"/>
      <w:r w:rsidRPr="00CA797C">
        <w:rPr>
          <w:rFonts w:cs="Arial"/>
          <w:i/>
          <w:sz w:val="16"/>
          <w:szCs w:val="16"/>
        </w:rPr>
        <w:t>Eustat</w:t>
      </w:r>
      <w:proofErr w:type="spellEnd"/>
      <w:r w:rsidRPr="00CA797C">
        <w:rPr>
          <w:rFonts w:cs="Arial"/>
          <w:i/>
          <w:sz w:val="16"/>
          <w:szCs w:val="16"/>
        </w:rPr>
        <w:t>. Promedio de ocupación anual</w:t>
      </w:r>
    </w:p>
    <w:p w14:paraId="24F5A40A" w14:textId="77777777" w:rsidR="009F7860" w:rsidRPr="00CA797C" w:rsidRDefault="009F7860" w:rsidP="009F7860">
      <w:pPr>
        <w:pStyle w:val="Epgrafe"/>
        <w:spacing w:line="240" w:lineRule="auto"/>
        <w:jc w:val="center"/>
        <w:rPr>
          <w:rFonts w:ascii="Arial" w:hAnsi="Arial" w:cs="Arial"/>
          <w:b w:val="0"/>
          <w:color w:val="5F5F5F"/>
          <w:sz w:val="18"/>
          <w:szCs w:val="18"/>
        </w:rPr>
      </w:pPr>
      <w:bookmarkStart w:id="164" w:name="_Toc391999581"/>
    </w:p>
    <w:p w14:paraId="7EA2D352" w14:textId="77777777" w:rsidR="009F7860" w:rsidRPr="00CA797C" w:rsidRDefault="009F7860" w:rsidP="009F7860">
      <w:pPr>
        <w:spacing w:line="264" w:lineRule="auto"/>
        <w:rPr>
          <w:lang w:eastAsia="es-ES"/>
        </w:rPr>
      </w:pPr>
    </w:p>
    <w:p w14:paraId="4791D9C3" w14:textId="5344B57F"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65" w:name="_Toc513394222"/>
      <w:bookmarkStart w:id="166" w:name="_Toc516563675"/>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LA ESTRUCTURA DEL EMPLEO DE LA ECONOMÍA SOCIAL POR RAMAS DE ACTIVIDAD 2014 – 2016 (cifras absolutas y % verticales)</w:t>
      </w:r>
      <w:bookmarkEnd w:id="164"/>
      <w:bookmarkEnd w:id="165"/>
      <w:bookmarkEnd w:id="166"/>
    </w:p>
    <w:tbl>
      <w:tblPr>
        <w:tblW w:w="5000" w:type="pct"/>
        <w:jc w:val="center"/>
        <w:tblCellMar>
          <w:left w:w="70" w:type="dxa"/>
          <w:right w:w="70" w:type="dxa"/>
        </w:tblCellMar>
        <w:tblLook w:val="04A0" w:firstRow="1" w:lastRow="0" w:firstColumn="1" w:lastColumn="0" w:noHBand="0" w:noVBand="1"/>
      </w:tblPr>
      <w:tblGrid>
        <w:gridCol w:w="4274"/>
        <w:gridCol w:w="1194"/>
        <w:gridCol w:w="1162"/>
        <w:gridCol w:w="1194"/>
        <w:gridCol w:w="1162"/>
      </w:tblGrid>
      <w:tr w:rsidR="009F7860" w:rsidRPr="00CA797C" w14:paraId="31B7C3E2" w14:textId="77777777" w:rsidTr="003C622E">
        <w:trPr>
          <w:jc w:val="center"/>
        </w:trPr>
        <w:tc>
          <w:tcPr>
            <w:tcW w:w="0" w:type="auto"/>
            <w:tcBorders>
              <w:top w:val="single" w:sz="4" w:space="0" w:color="A6A6A6" w:themeColor="background1" w:themeShade="A6"/>
              <w:right w:val="single" w:sz="8" w:space="0" w:color="BFBFBF"/>
            </w:tcBorders>
            <w:shd w:val="clear" w:color="auto" w:fill="DBE5F1" w:themeFill="accent1" w:themeFillTint="33"/>
            <w:noWrap/>
            <w:hideMark/>
          </w:tcPr>
          <w:p w14:paraId="415BFA1D" w14:textId="77777777" w:rsidR="009F7860" w:rsidRPr="00CA797C" w:rsidRDefault="009F7860" w:rsidP="003C622E">
            <w:pPr>
              <w:spacing w:line="264" w:lineRule="auto"/>
              <w:jc w:val="left"/>
              <w:rPr>
                <w:rFonts w:ascii="Calibri" w:eastAsia="Times New Roman" w:hAnsi="Calibri" w:cs="Calibri"/>
                <w:sz w:val="22"/>
                <w:lang w:eastAsia="es-ES"/>
              </w:rPr>
            </w:pPr>
            <w:r w:rsidRPr="00CA797C">
              <w:rPr>
                <w:rFonts w:ascii="Calibri" w:eastAsia="Times New Roman" w:hAnsi="Calibri" w:cs="Calibri"/>
                <w:sz w:val="22"/>
                <w:lang w:eastAsia="es-ES"/>
              </w:rPr>
              <w:t> </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noWrap/>
            <w:hideMark/>
          </w:tcPr>
          <w:p w14:paraId="0096F013"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napToGrid w:val="0"/>
                <w:sz w:val="16"/>
                <w:szCs w:val="16"/>
                <w:lang w:eastAsia="es-ES"/>
              </w:rPr>
              <w:t>RAMAS DE ACTIVIDAD DE LA ECONOMÍA SOCIAL 2014</w:t>
            </w:r>
          </w:p>
        </w:tc>
        <w:tc>
          <w:tcPr>
            <w:tcW w:w="0" w:type="auto"/>
            <w:gridSpan w:val="2"/>
            <w:tcBorders>
              <w:top w:val="single" w:sz="4" w:space="0" w:color="A6A6A6" w:themeColor="background1" w:themeShade="A6"/>
              <w:left w:val="nil"/>
              <w:bottom w:val="single" w:sz="8" w:space="0" w:color="BFBFBF"/>
            </w:tcBorders>
            <w:shd w:val="clear" w:color="auto" w:fill="DBE5F1" w:themeFill="accent1" w:themeFillTint="33"/>
            <w:noWrap/>
            <w:hideMark/>
          </w:tcPr>
          <w:p w14:paraId="3984AB98"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napToGrid w:val="0"/>
                <w:sz w:val="16"/>
                <w:szCs w:val="16"/>
                <w:lang w:eastAsia="es-ES"/>
              </w:rPr>
              <w:t>RAMAS DE ACTIVIDAD DE LA ECONOMÍA SOCIAL 2016</w:t>
            </w:r>
          </w:p>
        </w:tc>
      </w:tr>
      <w:tr w:rsidR="009F7860" w:rsidRPr="00CA797C" w14:paraId="5C288E79" w14:textId="77777777" w:rsidTr="003C622E">
        <w:trPr>
          <w:jc w:val="center"/>
        </w:trPr>
        <w:tc>
          <w:tcPr>
            <w:tcW w:w="0" w:type="auto"/>
            <w:tcBorders>
              <w:top w:val="nil"/>
              <w:bottom w:val="single" w:sz="4" w:space="0" w:color="A6A6A6" w:themeColor="background1" w:themeShade="A6"/>
              <w:right w:val="single" w:sz="4" w:space="0" w:color="BFBFBF" w:themeColor="background1" w:themeShade="BF"/>
            </w:tcBorders>
            <w:shd w:val="clear" w:color="auto" w:fill="DBE5F1" w:themeFill="accent1" w:themeFillTint="33"/>
            <w:noWrap/>
            <w:hideMark/>
          </w:tcPr>
          <w:p w14:paraId="71E275FD" w14:textId="77777777" w:rsidR="009F7860" w:rsidRPr="00CA797C" w:rsidRDefault="009F7860" w:rsidP="003C622E">
            <w:pPr>
              <w:spacing w:line="264" w:lineRule="auto"/>
              <w:jc w:val="left"/>
              <w:rPr>
                <w:rFonts w:ascii="Calibri" w:eastAsia="Times New Roman" w:hAnsi="Calibri" w:cs="Calibri"/>
                <w:sz w:val="22"/>
                <w:lang w:eastAsia="es-ES"/>
              </w:rPr>
            </w:pPr>
            <w:r w:rsidRPr="00CA797C">
              <w:rPr>
                <w:rFonts w:ascii="Calibri" w:eastAsia="Times New Roman" w:hAnsi="Calibri" w:cs="Calibri"/>
                <w:sz w:val="22"/>
                <w:lang w:eastAsia="es-ES"/>
              </w:rPr>
              <w:t> </w:t>
            </w:r>
          </w:p>
        </w:tc>
        <w:tc>
          <w:tcPr>
            <w:tcW w:w="0" w:type="auto"/>
            <w:tcBorders>
              <w:top w:val="nil"/>
              <w:left w:val="single" w:sz="4" w:space="0" w:color="BFBFBF" w:themeColor="background1" w:themeShade="BF"/>
              <w:bottom w:val="single" w:sz="4" w:space="0" w:color="A6A6A6" w:themeColor="background1" w:themeShade="A6"/>
              <w:right w:val="nil"/>
            </w:tcBorders>
            <w:shd w:val="clear" w:color="auto" w:fill="DBE5F1" w:themeFill="accent1" w:themeFillTint="33"/>
            <w:noWrap/>
            <w:vAlign w:val="center"/>
            <w:hideMark/>
          </w:tcPr>
          <w:p w14:paraId="17D5504A" w14:textId="77777777" w:rsidR="009F7860" w:rsidRPr="00CA797C" w:rsidRDefault="009F7860" w:rsidP="003C622E">
            <w:pPr>
              <w:spacing w:line="264" w:lineRule="auto"/>
              <w:jc w:val="center"/>
              <w:rPr>
                <w:rFonts w:eastAsia="Times New Roman" w:cs="Arial"/>
                <w:b/>
                <w:bCs/>
                <w:sz w:val="16"/>
                <w:szCs w:val="16"/>
                <w:lang w:eastAsia="es-ES"/>
              </w:rPr>
            </w:pPr>
            <w:proofErr w:type="spellStart"/>
            <w:r w:rsidRPr="00CA797C">
              <w:rPr>
                <w:rFonts w:eastAsia="Times New Roman" w:cs="Arial"/>
                <w:b/>
                <w:bCs/>
                <w:sz w:val="16"/>
                <w:szCs w:val="16"/>
                <w:lang w:eastAsia="es-ES"/>
              </w:rPr>
              <w:t>Abs</w:t>
            </w:r>
            <w:proofErr w:type="spellEnd"/>
            <w:r w:rsidRPr="00CA797C">
              <w:rPr>
                <w:rFonts w:eastAsia="Times New Roman" w:cs="Arial"/>
                <w:b/>
                <w:bCs/>
                <w:sz w:val="16"/>
                <w:szCs w:val="16"/>
                <w:lang w:eastAsia="es-ES"/>
              </w:rPr>
              <w:t>.</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noWrap/>
            <w:vAlign w:val="center"/>
            <w:hideMark/>
          </w:tcPr>
          <w:p w14:paraId="6D75F794"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 ver.</w:t>
            </w:r>
          </w:p>
        </w:tc>
        <w:tc>
          <w:tcPr>
            <w:tcW w:w="0" w:type="auto"/>
            <w:tcBorders>
              <w:top w:val="nil"/>
              <w:left w:val="nil"/>
              <w:bottom w:val="single" w:sz="4" w:space="0" w:color="A6A6A6" w:themeColor="background1" w:themeShade="A6"/>
              <w:right w:val="nil"/>
            </w:tcBorders>
            <w:shd w:val="clear" w:color="auto" w:fill="DBE5F1" w:themeFill="accent1" w:themeFillTint="33"/>
            <w:noWrap/>
            <w:vAlign w:val="center"/>
            <w:hideMark/>
          </w:tcPr>
          <w:p w14:paraId="61A7DAA8" w14:textId="77777777" w:rsidR="009F7860" w:rsidRPr="00CA797C" w:rsidRDefault="009F7860" w:rsidP="003C622E">
            <w:pPr>
              <w:spacing w:line="264" w:lineRule="auto"/>
              <w:jc w:val="center"/>
              <w:rPr>
                <w:rFonts w:eastAsia="Times New Roman" w:cs="Arial"/>
                <w:b/>
                <w:bCs/>
                <w:sz w:val="16"/>
                <w:szCs w:val="16"/>
                <w:lang w:eastAsia="es-ES"/>
              </w:rPr>
            </w:pPr>
            <w:proofErr w:type="spellStart"/>
            <w:r w:rsidRPr="00CA797C">
              <w:rPr>
                <w:rFonts w:eastAsia="Times New Roman" w:cs="Arial"/>
                <w:b/>
                <w:bCs/>
                <w:sz w:val="16"/>
                <w:szCs w:val="16"/>
                <w:lang w:eastAsia="es-ES"/>
              </w:rPr>
              <w:t>Abs</w:t>
            </w:r>
            <w:proofErr w:type="spellEnd"/>
            <w:r w:rsidRPr="00CA797C">
              <w:rPr>
                <w:rFonts w:eastAsia="Times New Roman" w:cs="Arial"/>
                <w:b/>
                <w:bCs/>
                <w:sz w:val="16"/>
                <w:szCs w:val="16"/>
                <w:lang w:eastAsia="es-ES"/>
              </w:rPr>
              <w:t>.</w:t>
            </w:r>
          </w:p>
        </w:tc>
        <w:tc>
          <w:tcPr>
            <w:tcW w:w="0" w:type="auto"/>
            <w:tcBorders>
              <w:top w:val="nil"/>
              <w:left w:val="nil"/>
              <w:bottom w:val="single" w:sz="4" w:space="0" w:color="A6A6A6" w:themeColor="background1" w:themeShade="A6"/>
            </w:tcBorders>
            <w:shd w:val="clear" w:color="auto" w:fill="DBE5F1" w:themeFill="accent1" w:themeFillTint="33"/>
            <w:noWrap/>
            <w:vAlign w:val="center"/>
            <w:hideMark/>
          </w:tcPr>
          <w:p w14:paraId="7F7C3C77" w14:textId="77777777" w:rsidR="009F7860" w:rsidRPr="00CA797C" w:rsidRDefault="009F7860" w:rsidP="003C622E">
            <w:pPr>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 ver.</w:t>
            </w:r>
          </w:p>
        </w:tc>
      </w:tr>
      <w:tr w:rsidR="009F7860" w:rsidRPr="00CA797C" w14:paraId="6EEA9AE5" w14:textId="77777777" w:rsidTr="003C622E">
        <w:trPr>
          <w:jc w:val="center"/>
        </w:trPr>
        <w:tc>
          <w:tcPr>
            <w:tcW w:w="0" w:type="auto"/>
            <w:tcBorders>
              <w:top w:val="single" w:sz="4" w:space="0" w:color="A6A6A6" w:themeColor="background1" w:themeShade="A6"/>
              <w:left w:val="nil"/>
              <w:bottom w:val="nil"/>
              <w:right w:val="single" w:sz="8" w:space="0" w:color="BFBFBF"/>
            </w:tcBorders>
            <w:shd w:val="clear" w:color="auto" w:fill="auto"/>
            <w:noWrap/>
            <w:hideMark/>
          </w:tcPr>
          <w:p w14:paraId="1AEEB1D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Sector primario</w:t>
            </w:r>
          </w:p>
        </w:tc>
        <w:tc>
          <w:tcPr>
            <w:tcW w:w="0" w:type="auto"/>
            <w:tcBorders>
              <w:top w:val="single" w:sz="4" w:space="0" w:color="A6A6A6" w:themeColor="background1" w:themeShade="A6"/>
              <w:left w:val="nil"/>
              <w:bottom w:val="nil"/>
              <w:right w:val="nil"/>
            </w:tcBorders>
            <w:shd w:val="clear" w:color="auto" w:fill="auto"/>
            <w:noWrap/>
            <w:vAlign w:val="bottom"/>
            <w:hideMark/>
          </w:tcPr>
          <w:p w14:paraId="522A596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171</w:t>
            </w:r>
          </w:p>
        </w:tc>
        <w:tc>
          <w:tcPr>
            <w:tcW w:w="0" w:type="auto"/>
            <w:tcBorders>
              <w:top w:val="single" w:sz="4" w:space="0" w:color="A6A6A6" w:themeColor="background1" w:themeShade="A6"/>
              <w:left w:val="nil"/>
              <w:bottom w:val="nil"/>
              <w:right w:val="single" w:sz="8" w:space="0" w:color="BFBFBF"/>
            </w:tcBorders>
            <w:shd w:val="clear" w:color="auto" w:fill="auto"/>
            <w:noWrap/>
            <w:vAlign w:val="bottom"/>
            <w:hideMark/>
          </w:tcPr>
          <w:p w14:paraId="3DB5AB4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0,3</w:t>
            </w:r>
          </w:p>
        </w:tc>
        <w:tc>
          <w:tcPr>
            <w:tcW w:w="0" w:type="auto"/>
            <w:tcBorders>
              <w:top w:val="single" w:sz="4" w:space="0" w:color="A6A6A6" w:themeColor="background1" w:themeShade="A6"/>
              <w:left w:val="nil"/>
              <w:bottom w:val="nil"/>
              <w:right w:val="nil"/>
            </w:tcBorders>
            <w:shd w:val="clear" w:color="auto" w:fill="auto"/>
            <w:noWrap/>
            <w:vAlign w:val="bottom"/>
            <w:hideMark/>
          </w:tcPr>
          <w:p w14:paraId="7D778B5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186</w:t>
            </w:r>
          </w:p>
        </w:tc>
        <w:tc>
          <w:tcPr>
            <w:tcW w:w="0" w:type="auto"/>
            <w:tcBorders>
              <w:top w:val="single" w:sz="4" w:space="0" w:color="A6A6A6" w:themeColor="background1" w:themeShade="A6"/>
              <w:left w:val="nil"/>
              <w:bottom w:val="nil"/>
              <w:right w:val="nil"/>
            </w:tcBorders>
            <w:shd w:val="clear" w:color="auto" w:fill="auto"/>
            <w:noWrap/>
            <w:vAlign w:val="bottom"/>
            <w:hideMark/>
          </w:tcPr>
          <w:p w14:paraId="6E2A7C2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0,3</w:t>
            </w:r>
          </w:p>
        </w:tc>
      </w:tr>
      <w:tr w:rsidR="009F7860" w:rsidRPr="00CA797C" w14:paraId="640E180E" w14:textId="77777777" w:rsidTr="003C622E">
        <w:trPr>
          <w:jc w:val="center"/>
        </w:trPr>
        <w:tc>
          <w:tcPr>
            <w:tcW w:w="0" w:type="auto"/>
            <w:tcBorders>
              <w:top w:val="nil"/>
              <w:left w:val="nil"/>
              <w:bottom w:val="nil"/>
              <w:right w:val="single" w:sz="8" w:space="0" w:color="BFBFBF"/>
            </w:tcBorders>
            <w:shd w:val="clear" w:color="auto" w:fill="auto"/>
            <w:noWrap/>
            <w:hideMark/>
          </w:tcPr>
          <w:p w14:paraId="3945273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Industrias extractivas</w:t>
            </w:r>
          </w:p>
        </w:tc>
        <w:tc>
          <w:tcPr>
            <w:tcW w:w="0" w:type="auto"/>
            <w:tcBorders>
              <w:top w:val="nil"/>
              <w:left w:val="nil"/>
              <w:bottom w:val="nil"/>
              <w:right w:val="nil"/>
            </w:tcBorders>
            <w:shd w:val="clear" w:color="auto" w:fill="auto"/>
            <w:noWrap/>
            <w:vAlign w:val="bottom"/>
            <w:hideMark/>
          </w:tcPr>
          <w:p w14:paraId="2CFE7C1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178</w:t>
            </w:r>
          </w:p>
        </w:tc>
        <w:tc>
          <w:tcPr>
            <w:tcW w:w="0" w:type="auto"/>
            <w:tcBorders>
              <w:top w:val="nil"/>
              <w:left w:val="nil"/>
              <w:bottom w:val="nil"/>
              <w:right w:val="single" w:sz="8" w:space="0" w:color="BFBFBF"/>
            </w:tcBorders>
            <w:shd w:val="clear" w:color="auto" w:fill="auto"/>
            <w:noWrap/>
            <w:vAlign w:val="bottom"/>
            <w:hideMark/>
          </w:tcPr>
          <w:p w14:paraId="39EA612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0,3</w:t>
            </w:r>
          </w:p>
        </w:tc>
        <w:tc>
          <w:tcPr>
            <w:tcW w:w="0" w:type="auto"/>
            <w:tcBorders>
              <w:top w:val="nil"/>
              <w:left w:val="nil"/>
              <w:bottom w:val="nil"/>
              <w:right w:val="nil"/>
            </w:tcBorders>
            <w:shd w:val="clear" w:color="auto" w:fill="auto"/>
            <w:noWrap/>
            <w:vAlign w:val="bottom"/>
            <w:hideMark/>
          </w:tcPr>
          <w:p w14:paraId="6F9E123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370</w:t>
            </w:r>
          </w:p>
        </w:tc>
        <w:tc>
          <w:tcPr>
            <w:tcW w:w="0" w:type="auto"/>
            <w:tcBorders>
              <w:top w:val="nil"/>
              <w:left w:val="nil"/>
              <w:bottom w:val="nil"/>
              <w:right w:val="nil"/>
            </w:tcBorders>
            <w:shd w:val="clear" w:color="auto" w:fill="auto"/>
            <w:noWrap/>
            <w:vAlign w:val="bottom"/>
            <w:hideMark/>
          </w:tcPr>
          <w:p w14:paraId="1E2DF49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0,6</w:t>
            </w:r>
          </w:p>
        </w:tc>
      </w:tr>
      <w:tr w:rsidR="009F7860" w:rsidRPr="00CA797C" w14:paraId="7247A9A9" w14:textId="77777777" w:rsidTr="003C622E">
        <w:trPr>
          <w:jc w:val="center"/>
        </w:trPr>
        <w:tc>
          <w:tcPr>
            <w:tcW w:w="0" w:type="auto"/>
            <w:tcBorders>
              <w:top w:val="nil"/>
              <w:left w:val="nil"/>
              <w:bottom w:val="nil"/>
              <w:right w:val="single" w:sz="8" w:space="0" w:color="BFBFBF"/>
            </w:tcBorders>
            <w:shd w:val="clear" w:color="auto" w:fill="auto"/>
            <w:noWrap/>
            <w:hideMark/>
          </w:tcPr>
          <w:p w14:paraId="0BBDB5F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 manufacturera</w:t>
            </w:r>
          </w:p>
        </w:tc>
        <w:tc>
          <w:tcPr>
            <w:tcW w:w="0" w:type="auto"/>
            <w:tcBorders>
              <w:top w:val="nil"/>
              <w:left w:val="nil"/>
              <w:bottom w:val="nil"/>
              <w:right w:val="nil"/>
            </w:tcBorders>
            <w:shd w:val="clear" w:color="auto" w:fill="auto"/>
            <w:noWrap/>
            <w:vAlign w:val="bottom"/>
            <w:hideMark/>
          </w:tcPr>
          <w:p w14:paraId="07F9A4C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23.629</w:t>
            </w:r>
          </w:p>
        </w:tc>
        <w:tc>
          <w:tcPr>
            <w:tcW w:w="0" w:type="auto"/>
            <w:tcBorders>
              <w:top w:val="nil"/>
              <w:left w:val="nil"/>
              <w:bottom w:val="nil"/>
              <w:right w:val="single" w:sz="8" w:space="0" w:color="BFBFBF"/>
            </w:tcBorders>
            <w:shd w:val="clear" w:color="auto" w:fill="auto"/>
            <w:noWrap/>
            <w:vAlign w:val="bottom"/>
            <w:hideMark/>
          </w:tcPr>
          <w:p w14:paraId="0F3287E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43,3</w:t>
            </w:r>
          </w:p>
        </w:tc>
        <w:tc>
          <w:tcPr>
            <w:tcW w:w="0" w:type="auto"/>
            <w:tcBorders>
              <w:top w:val="nil"/>
              <w:left w:val="nil"/>
              <w:bottom w:val="nil"/>
              <w:right w:val="nil"/>
            </w:tcBorders>
            <w:shd w:val="clear" w:color="auto" w:fill="auto"/>
            <w:noWrap/>
            <w:vAlign w:val="bottom"/>
            <w:hideMark/>
          </w:tcPr>
          <w:p w14:paraId="2093C80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24.871</w:t>
            </w:r>
          </w:p>
        </w:tc>
        <w:tc>
          <w:tcPr>
            <w:tcW w:w="0" w:type="auto"/>
            <w:tcBorders>
              <w:top w:val="nil"/>
              <w:left w:val="nil"/>
              <w:bottom w:val="nil"/>
              <w:right w:val="nil"/>
            </w:tcBorders>
            <w:shd w:val="clear" w:color="auto" w:fill="auto"/>
            <w:noWrap/>
            <w:vAlign w:val="bottom"/>
            <w:hideMark/>
          </w:tcPr>
          <w:p w14:paraId="606DE06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43,6</w:t>
            </w:r>
          </w:p>
        </w:tc>
      </w:tr>
      <w:tr w:rsidR="009F7860" w:rsidRPr="00CA797C" w14:paraId="04ECA031" w14:textId="77777777" w:rsidTr="003C622E">
        <w:trPr>
          <w:jc w:val="center"/>
        </w:trPr>
        <w:tc>
          <w:tcPr>
            <w:tcW w:w="0" w:type="auto"/>
            <w:tcBorders>
              <w:top w:val="nil"/>
              <w:left w:val="nil"/>
              <w:bottom w:val="nil"/>
              <w:right w:val="single" w:sz="8" w:space="0" w:color="BFBFBF"/>
            </w:tcBorders>
            <w:shd w:val="clear" w:color="auto" w:fill="auto"/>
            <w:noWrap/>
            <w:hideMark/>
          </w:tcPr>
          <w:p w14:paraId="4244A018"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 de la alimentación, bebidas y tabaco</w:t>
            </w:r>
          </w:p>
        </w:tc>
        <w:tc>
          <w:tcPr>
            <w:tcW w:w="0" w:type="auto"/>
            <w:tcBorders>
              <w:top w:val="nil"/>
              <w:left w:val="nil"/>
              <w:bottom w:val="nil"/>
              <w:right w:val="nil"/>
            </w:tcBorders>
            <w:shd w:val="clear" w:color="auto" w:fill="auto"/>
            <w:noWrap/>
            <w:vAlign w:val="bottom"/>
            <w:hideMark/>
          </w:tcPr>
          <w:p w14:paraId="5DBEA18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612</w:t>
            </w:r>
          </w:p>
        </w:tc>
        <w:tc>
          <w:tcPr>
            <w:tcW w:w="0" w:type="auto"/>
            <w:tcBorders>
              <w:top w:val="nil"/>
              <w:left w:val="nil"/>
              <w:bottom w:val="nil"/>
              <w:right w:val="single" w:sz="8" w:space="0" w:color="BFBFBF"/>
            </w:tcBorders>
            <w:shd w:val="clear" w:color="auto" w:fill="auto"/>
            <w:noWrap/>
            <w:vAlign w:val="bottom"/>
            <w:hideMark/>
          </w:tcPr>
          <w:p w14:paraId="75482FC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w:t>
            </w:r>
          </w:p>
        </w:tc>
        <w:tc>
          <w:tcPr>
            <w:tcW w:w="0" w:type="auto"/>
            <w:tcBorders>
              <w:top w:val="nil"/>
              <w:left w:val="nil"/>
              <w:bottom w:val="nil"/>
              <w:right w:val="nil"/>
            </w:tcBorders>
            <w:shd w:val="clear" w:color="auto" w:fill="auto"/>
            <w:noWrap/>
            <w:vAlign w:val="bottom"/>
            <w:hideMark/>
          </w:tcPr>
          <w:p w14:paraId="6D5CEC4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627</w:t>
            </w:r>
          </w:p>
        </w:tc>
        <w:tc>
          <w:tcPr>
            <w:tcW w:w="0" w:type="auto"/>
            <w:tcBorders>
              <w:top w:val="nil"/>
              <w:left w:val="nil"/>
              <w:bottom w:val="nil"/>
              <w:right w:val="nil"/>
            </w:tcBorders>
            <w:shd w:val="clear" w:color="auto" w:fill="auto"/>
            <w:noWrap/>
            <w:vAlign w:val="bottom"/>
            <w:hideMark/>
          </w:tcPr>
          <w:p w14:paraId="20E1790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w:t>
            </w:r>
          </w:p>
        </w:tc>
      </w:tr>
      <w:tr w:rsidR="009F7860" w:rsidRPr="00CA797C" w14:paraId="59151ACB" w14:textId="77777777" w:rsidTr="003C622E">
        <w:trPr>
          <w:jc w:val="center"/>
        </w:trPr>
        <w:tc>
          <w:tcPr>
            <w:tcW w:w="0" w:type="auto"/>
            <w:tcBorders>
              <w:top w:val="nil"/>
              <w:left w:val="nil"/>
              <w:bottom w:val="nil"/>
              <w:right w:val="single" w:sz="8" w:space="0" w:color="BFBFBF"/>
            </w:tcBorders>
            <w:shd w:val="clear" w:color="auto" w:fill="auto"/>
            <w:noWrap/>
            <w:hideMark/>
          </w:tcPr>
          <w:p w14:paraId="04CA3672"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 textil y de la confección</w:t>
            </w:r>
          </w:p>
        </w:tc>
        <w:tc>
          <w:tcPr>
            <w:tcW w:w="0" w:type="auto"/>
            <w:tcBorders>
              <w:top w:val="nil"/>
              <w:left w:val="nil"/>
              <w:bottom w:val="nil"/>
              <w:right w:val="nil"/>
            </w:tcBorders>
            <w:shd w:val="clear" w:color="auto" w:fill="auto"/>
            <w:noWrap/>
            <w:vAlign w:val="bottom"/>
            <w:hideMark/>
          </w:tcPr>
          <w:p w14:paraId="5C97613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w:t>
            </w:r>
          </w:p>
        </w:tc>
        <w:tc>
          <w:tcPr>
            <w:tcW w:w="0" w:type="auto"/>
            <w:tcBorders>
              <w:top w:val="nil"/>
              <w:left w:val="nil"/>
              <w:bottom w:val="nil"/>
              <w:right w:val="single" w:sz="8" w:space="0" w:color="BFBFBF"/>
            </w:tcBorders>
            <w:shd w:val="clear" w:color="auto" w:fill="auto"/>
            <w:noWrap/>
            <w:vAlign w:val="bottom"/>
            <w:hideMark/>
          </w:tcPr>
          <w:p w14:paraId="3678945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w:t>
            </w:r>
          </w:p>
        </w:tc>
        <w:tc>
          <w:tcPr>
            <w:tcW w:w="0" w:type="auto"/>
            <w:tcBorders>
              <w:top w:val="nil"/>
              <w:left w:val="nil"/>
              <w:bottom w:val="nil"/>
              <w:right w:val="nil"/>
            </w:tcBorders>
            <w:shd w:val="clear" w:color="auto" w:fill="auto"/>
            <w:noWrap/>
            <w:vAlign w:val="bottom"/>
            <w:hideMark/>
          </w:tcPr>
          <w:p w14:paraId="4ADF3A3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w:t>
            </w:r>
          </w:p>
        </w:tc>
        <w:tc>
          <w:tcPr>
            <w:tcW w:w="0" w:type="auto"/>
            <w:tcBorders>
              <w:top w:val="nil"/>
              <w:left w:val="nil"/>
              <w:bottom w:val="nil"/>
              <w:right w:val="nil"/>
            </w:tcBorders>
            <w:shd w:val="clear" w:color="auto" w:fill="auto"/>
            <w:noWrap/>
            <w:vAlign w:val="bottom"/>
            <w:hideMark/>
          </w:tcPr>
          <w:p w14:paraId="70C88EA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w:t>
            </w:r>
          </w:p>
        </w:tc>
      </w:tr>
      <w:tr w:rsidR="009F7860" w:rsidRPr="00CA797C" w14:paraId="45EEC0CB" w14:textId="77777777" w:rsidTr="003C622E">
        <w:trPr>
          <w:jc w:val="center"/>
        </w:trPr>
        <w:tc>
          <w:tcPr>
            <w:tcW w:w="0" w:type="auto"/>
            <w:tcBorders>
              <w:top w:val="nil"/>
              <w:left w:val="nil"/>
              <w:bottom w:val="nil"/>
              <w:right w:val="single" w:sz="8" w:space="0" w:color="BFBFBF"/>
            </w:tcBorders>
            <w:shd w:val="clear" w:color="auto" w:fill="auto"/>
            <w:noWrap/>
            <w:hideMark/>
          </w:tcPr>
          <w:p w14:paraId="19B1C945"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 de la madera y del corcho</w:t>
            </w:r>
          </w:p>
        </w:tc>
        <w:tc>
          <w:tcPr>
            <w:tcW w:w="0" w:type="auto"/>
            <w:tcBorders>
              <w:top w:val="nil"/>
              <w:left w:val="nil"/>
              <w:bottom w:val="nil"/>
              <w:right w:val="nil"/>
            </w:tcBorders>
            <w:shd w:val="clear" w:color="auto" w:fill="auto"/>
            <w:noWrap/>
            <w:vAlign w:val="bottom"/>
            <w:hideMark/>
          </w:tcPr>
          <w:p w14:paraId="548328A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310</w:t>
            </w:r>
          </w:p>
        </w:tc>
        <w:tc>
          <w:tcPr>
            <w:tcW w:w="0" w:type="auto"/>
            <w:tcBorders>
              <w:top w:val="nil"/>
              <w:left w:val="nil"/>
              <w:bottom w:val="nil"/>
              <w:right w:val="single" w:sz="8" w:space="0" w:color="BFBFBF"/>
            </w:tcBorders>
            <w:shd w:val="clear" w:color="auto" w:fill="auto"/>
            <w:noWrap/>
            <w:vAlign w:val="bottom"/>
            <w:hideMark/>
          </w:tcPr>
          <w:p w14:paraId="46BB0DD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0,6</w:t>
            </w:r>
          </w:p>
        </w:tc>
        <w:tc>
          <w:tcPr>
            <w:tcW w:w="0" w:type="auto"/>
            <w:tcBorders>
              <w:top w:val="nil"/>
              <w:left w:val="nil"/>
              <w:bottom w:val="nil"/>
              <w:right w:val="nil"/>
            </w:tcBorders>
            <w:shd w:val="clear" w:color="auto" w:fill="auto"/>
            <w:noWrap/>
            <w:vAlign w:val="bottom"/>
            <w:hideMark/>
          </w:tcPr>
          <w:p w14:paraId="110EF16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245</w:t>
            </w:r>
          </w:p>
        </w:tc>
        <w:tc>
          <w:tcPr>
            <w:tcW w:w="0" w:type="auto"/>
            <w:tcBorders>
              <w:top w:val="nil"/>
              <w:left w:val="nil"/>
              <w:bottom w:val="nil"/>
              <w:right w:val="nil"/>
            </w:tcBorders>
            <w:shd w:val="clear" w:color="auto" w:fill="auto"/>
            <w:noWrap/>
            <w:vAlign w:val="bottom"/>
            <w:hideMark/>
          </w:tcPr>
          <w:p w14:paraId="054F153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0,4</w:t>
            </w:r>
          </w:p>
        </w:tc>
      </w:tr>
      <w:tr w:rsidR="009F7860" w:rsidRPr="00CA797C" w14:paraId="51E4D4A5" w14:textId="77777777" w:rsidTr="003C622E">
        <w:trPr>
          <w:jc w:val="center"/>
        </w:trPr>
        <w:tc>
          <w:tcPr>
            <w:tcW w:w="0" w:type="auto"/>
            <w:tcBorders>
              <w:top w:val="nil"/>
              <w:left w:val="nil"/>
              <w:bottom w:val="nil"/>
              <w:right w:val="single" w:sz="8" w:space="0" w:color="BFBFBF"/>
            </w:tcBorders>
            <w:shd w:val="clear" w:color="auto" w:fill="auto"/>
            <w:noWrap/>
            <w:hideMark/>
          </w:tcPr>
          <w:p w14:paraId="7366FA58"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 del papel; edición, artes gráficas y reproducción de soportes grabados</w:t>
            </w:r>
          </w:p>
        </w:tc>
        <w:tc>
          <w:tcPr>
            <w:tcW w:w="0" w:type="auto"/>
            <w:tcBorders>
              <w:top w:val="nil"/>
              <w:left w:val="nil"/>
              <w:bottom w:val="nil"/>
              <w:right w:val="nil"/>
            </w:tcBorders>
            <w:shd w:val="clear" w:color="auto" w:fill="auto"/>
            <w:noWrap/>
            <w:vAlign w:val="bottom"/>
            <w:hideMark/>
          </w:tcPr>
          <w:p w14:paraId="509EF09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488</w:t>
            </w:r>
          </w:p>
        </w:tc>
        <w:tc>
          <w:tcPr>
            <w:tcW w:w="0" w:type="auto"/>
            <w:tcBorders>
              <w:top w:val="nil"/>
              <w:left w:val="nil"/>
              <w:bottom w:val="nil"/>
              <w:right w:val="single" w:sz="8" w:space="0" w:color="BFBFBF"/>
            </w:tcBorders>
            <w:shd w:val="clear" w:color="auto" w:fill="auto"/>
            <w:noWrap/>
            <w:vAlign w:val="bottom"/>
            <w:hideMark/>
          </w:tcPr>
          <w:p w14:paraId="7C7FA20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0,9</w:t>
            </w:r>
          </w:p>
        </w:tc>
        <w:tc>
          <w:tcPr>
            <w:tcW w:w="0" w:type="auto"/>
            <w:tcBorders>
              <w:top w:val="nil"/>
              <w:left w:val="nil"/>
              <w:bottom w:val="nil"/>
              <w:right w:val="nil"/>
            </w:tcBorders>
            <w:shd w:val="clear" w:color="auto" w:fill="auto"/>
            <w:noWrap/>
            <w:vAlign w:val="bottom"/>
            <w:hideMark/>
          </w:tcPr>
          <w:p w14:paraId="4778891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402</w:t>
            </w:r>
          </w:p>
        </w:tc>
        <w:tc>
          <w:tcPr>
            <w:tcW w:w="0" w:type="auto"/>
            <w:tcBorders>
              <w:top w:val="nil"/>
              <w:left w:val="nil"/>
              <w:bottom w:val="nil"/>
              <w:right w:val="nil"/>
            </w:tcBorders>
            <w:shd w:val="clear" w:color="auto" w:fill="auto"/>
            <w:noWrap/>
            <w:vAlign w:val="bottom"/>
            <w:hideMark/>
          </w:tcPr>
          <w:p w14:paraId="763106F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0,7</w:t>
            </w:r>
          </w:p>
        </w:tc>
      </w:tr>
      <w:tr w:rsidR="009F7860" w:rsidRPr="00CA797C" w14:paraId="341A87FE" w14:textId="77777777" w:rsidTr="003C622E">
        <w:trPr>
          <w:jc w:val="center"/>
        </w:trPr>
        <w:tc>
          <w:tcPr>
            <w:tcW w:w="0" w:type="auto"/>
            <w:tcBorders>
              <w:top w:val="nil"/>
              <w:left w:val="nil"/>
              <w:bottom w:val="nil"/>
              <w:right w:val="single" w:sz="8" w:space="0" w:color="BFBFBF"/>
            </w:tcBorders>
            <w:shd w:val="clear" w:color="auto" w:fill="auto"/>
            <w:noWrap/>
            <w:hideMark/>
          </w:tcPr>
          <w:p w14:paraId="52BEB0A8"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 básica</w:t>
            </w:r>
          </w:p>
        </w:tc>
        <w:tc>
          <w:tcPr>
            <w:tcW w:w="0" w:type="auto"/>
            <w:tcBorders>
              <w:top w:val="nil"/>
              <w:left w:val="nil"/>
              <w:bottom w:val="nil"/>
              <w:right w:val="nil"/>
            </w:tcBorders>
            <w:shd w:val="clear" w:color="auto" w:fill="auto"/>
            <w:noWrap/>
            <w:vAlign w:val="bottom"/>
            <w:hideMark/>
          </w:tcPr>
          <w:p w14:paraId="788BFA6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2.278</w:t>
            </w:r>
          </w:p>
        </w:tc>
        <w:tc>
          <w:tcPr>
            <w:tcW w:w="0" w:type="auto"/>
            <w:tcBorders>
              <w:top w:val="nil"/>
              <w:left w:val="nil"/>
              <w:bottom w:val="nil"/>
              <w:right w:val="single" w:sz="8" w:space="0" w:color="BFBFBF"/>
            </w:tcBorders>
            <w:shd w:val="clear" w:color="auto" w:fill="auto"/>
            <w:noWrap/>
            <w:vAlign w:val="bottom"/>
            <w:hideMark/>
          </w:tcPr>
          <w:p w14:paraId="2D11B49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4,2</w:t>
            </w:r>
          </w:p>
        </w:tc>
        <w:tc>
          <w:tcPr>
            <w:tcW w:w="0" w:type="auto"/>
            <w:tcBorders>
              <w:top w:val="nil"/>
              <w:left w:val="nil"/>
              <w:bottom w:val="nil"/>
              <w:right w:val="nil"/>
            </w:tcBorders>
            <w:shd w:val="clear" w:color="auto" w:fill="auto"/>
            <w:noWrap/>
            <w:vAlign w:val="bottom"/>
            <w:hideMark/>
          </w:tcPr>
          <w:p w14:paraId="1B4A75E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2.259</w:t>
            </w:r>
          </w:p>
        </w:tc>
        <w:tc>
          <w:tcPr>
            <w:tcW w:w="0" w:type="auto"/>
            <w:tcBorders>
              <w:top w:val="nil"/>
              <w:left w:val="nil"/>
              <w:bottom w:val="nil"/>
              <w:right w:val="nil"/>
            </w:tcBorders>
            <w:shd w:val="clear" w:color="auto" w:fill="auto"/>
            <w:noWrap/>
            <w:vAlign w:val="bottom"/>
            <w:hideMark/>
          </w:tcPr>
          <w:p w14:paraId="1299DF5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4,0</w:t>
            </w:r>
          </w:p>
        </w:tc>
      </w:tr>
      <w:tr w:rsidR="009F7860" w:rsidRPr="00CA797C" w14:paraId="74DFC696" w14:textId="77777777" w:rsidTr="003C622E">
        <w:trPr>
          <w:jc w:val="center"/>
        </w:trPr>
        <w:tc>
          <w:tcPr>
            <w:tcW w:w="0" w:type="auto"/>
            <w:tcBorders>
              <w:top w:val="nil"/>
              <w:left w:val="nil"/>
              <w:bottom w:val="nil"/>
              <w:right w:val="single" w:sz="8" w:space="0" w:color="BFBFBF"/>
            </w:tcBorders>
            <w:shd w:val="clear" w:color="auto" w:fill="auto"/>
            <w:noWrap/>
            <w:hideMark/>
          </w:tcPr>
          <w:p w14:paraId="78DFDE42"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Metalurgia y fabricación de productos metálicos</w:t>
            </w:r>
          </w:p>
        </w:tc>
        <w:tc>
          <w:tcPr>
            <w:tcW w:w="0" w:type="auto"/>
            <w:tcBorders>
              <w:top w:val="nil"/>
              <w:left w:val="nil"/>
              <w:bottom w:val="nil"/>
              <w:right w:val="nil"/>
            </w:tcBorders>
            <w:shd w:val="clear" w:color="auto" w:fill="auto"/>
            <w:noWrap/>
            <w:vAlign w:val="bottom"/>
            <w:hideMark/>
          </w:tcPr>
          <w:p w14:paraId="3F5E72A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9.393</w:t>
            </w:r>
          </w:p>
        </w:tc>
        <w:tc>
          <w:tcPr>
            <w:tcW w:w="0" w:type="auto"/>
            <w:tcBorders>
              <w:top w:val="nil"/>
              <w:left w:val="nil"/>
              <w:bottom w:val="nil"/>
              <w:right w:val="single" w:sz="8" w:space="0" w:color="BFBFBF"/>
            </w:tcBorders>
            <w:shd w:val="clear" w:color="auto" w:fill="auto"/>
            <w:noWrap/>
            <w:vAlign w:val="bottom"/>
            <w:hideMark/>
          </w:tcPr>
          <w:p w14:paraId="2561411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17,2</w:t>
            </w:r>
          </w:p>
        </w:tc>
        <w:tc>
          <w:tcPr>
            <w:tcW w:w="0" w:type="auto"/>
            <w:tcBorders>
              <w:top w:val="nil"/>
              <w:left w:val="nil"/>
              <w:bottom w:val="nil"/>
              <w:right w:val="nil"/>
            </w:tcBorders>
            <w:shd w:val="clear" w:color="auto" w:fill="auto"/>
            <w:noWrap/>
            <w:vAlign w:val="bottom"/>
            <w:hideMark/>
          </w:tcPr>
          <w:p w14:paraId="1F09FF3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9.868</w:t>
            </w:r>
          </w:p>
        </w:tc>
        <w:tc>
          <w:tcPr>
            <w:tcW w:w="0" w:type="auto"/>
            <w:tcBorders>
              <w:top w:val="nil"/>
              <w:left w:val="nil"/>
              <w:bottom w:val="nil"/>
              <w:right w:val="nil"/>
            </w:tcBorders>
            <w:shd w:val="clear" w:color="auto" w:fill="auto"/>
            <w:noWrap/>
            <w:vAlign w:val="bottom"/>
            <w:hideMark/>
          </w:tcPr>
          <w:p w14:paraId="5D8FE8B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17,3</w:t>
            </w:r>
          </w:p>
        </w:tc>
      </w:tr>
      <w:tr w:rsidR="009F7860" w:rsidRPr="00CA797C" w14:paraId="1A6519A0" w14:textId="77777777" w:rsidTr="003C622E">
        <w:trPr>
          <w:jc w:val="center"/>
        </w:trPr>
        <w:tc>
          <w:tcPr>
            <w:tcW w:w="0" w:type="auto"/>
            <w:tcBorders>
              <w:top w:val="nil"/>
              <w:left w:val="nil"/>
              <w:bottom w:val="nil"/>
              <w:right w:val="single" w:sz="8" w:space="0" w:color="BFBFBF"/>
            </w:tcBorders>
            <w:shd w:val="clear" w:color="auto" w:fill="auto"/>
            <w:noWrap/>
            <w:hideMark/>
          </w:tcPr>
          <w:p w14:paraId="47D27056"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 de la construcción de maquinaria y equipo mecánico</w:t>
            </w:r>
          </w:p>
        </w:tc>
        <w:tc>
          <w:tcPr>
            <w:tcW w:w="0" w:type="auto"/>
            <w:tcBorders>
              <w:top w:val="nil"/>
              <w:left w:val="nil"/>
              <w:bottom w:val="nil"/>
              <w:right w:val="nil"/>
            </w:tcBorders>
            <w:shd w:val="clear" w:color="auto" w:fill="auto"/>
            <w:noWrap/>
            <w:vAlign w:val="bottom"/>
            <w:hideMark/>
          </w:tcPr>
          <w:p w14:paraId="6F2C793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7.640</w:t>
            </w:r>
          </w:p>
        </w:tc>
        <w:tc>
          <w:tcPr>
            <w:tcW w:w="0" w:type="auto"/>
            <w:tcBorders>
              <w:top w:val="nil"/>
              <w:left w:val="nil"/>
              <w:bottom w:val="nil"/>
              <w:right w:val="single" w:sz="8" w:space="0" w:color="BFBFBF"/>
            </w:tcBorders>
            <w:shd w:val="clear" w:color="auto" w:fill="auto"/>
            <w:noWrap/>
            <w:vAlign w:val="bottom"/>
            <w:hideMark/>
          </w:tcPr>
          <w:p w14:paraId="18333B5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w:t>
            </w:r>
          </w:p>
        </w:tc>
        <w:tc>
          <w:tcPr>
            <w:tcW w:w="0" w:type="auto"/>
            <w:tcBorders>
              <w:top w:val="nil"/>
              <w:left w:val="nil"/>
              <w:bottom w:val="nil"/>
              <w:right w:val="nil"/>
            </w:tcBorders>
            <w:shd w:val="clear" w:color="auto" w:fill="auto"/>
            <w:noWrap/>
            <w:vAlign w:val="bottom"/>
            <w:hideMark/>
          </w:tcPr>
          <w:p w14:paraId="0078B5A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8.511</w:t>
            </w:r>
          </w:p>
        </w:tc>
        <w:tc>
          <w:tcPr>
            <w:tcW w:w="0" w:type="auto"/>
            <w:tcBorders>
              <w:top w:val="nil"/>
              <w:left w:val="nil"/>
              <w:bottom w:val="nil"/>
              <w:right w:val="nil"/>
            </w:tcBorders>
            <w:shd w:val="clear" w:color="auto" w:fill="auto"/>
            <w:noWrap/>
            <w:vAlign w:val="bottom"/>
            <w:hideMark/>
          </w:tcPr>
          <w:p w14:paraId="31DD85D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14,9</w:t>
            </w:r>
          </w:p>
        </w:tc>
      </w:tr>
      <w:tr w:rsidR="009F7860" w:rsidRPr="00CA797C" w14:paraId="57D19D87" w14:textId="77777777" w:rsidTr="003C622E">
        <w:trPr>
          <w:jc w:val="center"/>
        </w:trPr>
        <w:tc>
          <w:tcPr>
            <w:tcW w:w="0" w:type="auto"/>
            <w:tcBorders>
              <w:top w:val="nil"/>
              <w:left w:val="nil"/>
              <w:bottom w:val="nil"/>
              <w:right w:val="single" w:sz="8" w:space="0" w:color="BFBFBF"/>
            </w:tcBorders>
            <w:shd w:val="clear" w:color="auto" w:fill="auto"/>
            <w:noWrap/>
            <w:hideMark/>
          </w:tcPr>
          <w:p w14:paraId="3394BFCB"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 de material y equipo eléctrico, electrónico y óptico</w:t>
            </w:r>
          </w:p>
        </w:tc>
        <w:tc>
          <w:tcPr>
            <w:tcW w:w="0" w:type="auto"/>
            <w:tcBorders>
              <w:top w:val="nil"/>
              <w:left w:val="nil"/>
              <w:bottom w:val="nil"/>
              <w:right w:val="nil"/>
            </w:tcBorders>
            <w:shd w:val="clear" w:color="auto" w:fill="auto"/>
            <w:noWrap/>
            <w:vAlign w:val="bottom"/>
            <w:hideMark/>
          </w:tcPr>
          <w:p w14:paraId="6C8E947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2.130</w:t>
            </w:r>
          </w:p>
        </w:tc>
        <w:tc>
          <w:tcPr>
            <w:tcW w:w="0" w:type="auto"/>
            <w:tcBorders>
              <w:top w:val="nil"/>
              <w:left w:val="nil"/>
              <w:bottom w:val="nil"/>
              <w:right w:val="single" w:sz="8" w:space="0" w:color="BFBFBF"/>
            </w:tcBorders>
            <w:shd w:val="clear" w:color="auto" w:fill="auto"/>
            <w:noWrap/>
            <w:vAlign w:val="bottom"/>
            <w:hideMark/>
          </w:tcPr>
          <w:p w14:paraId="34E286E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3,9</w:t>
            </w:r>
          </w:p>
        </w:tc>
        <w:tc>
          <w:tcPr>
            <w:tcW w:w="0" w:type="auto"/>
            <w:tcBorders>
              <w:top w:val="nil"/>
              <w:left w:val="nil"/>
              <w:bottom w:val="nil"/>
              <w:right w:val="nil"/>
            </w:tcBorders>
            <w:shd w:val="clear" w:color="auto" w:fill="auto"/>
            <w:noWrap/>
            <w:vAlign w:val="bottom"/>
            <w:hideMark/>
          </w:tcPr>
          <w:p w14:paraId="715D990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2.149</w:t>
            </w:r>
          </w:p>
        </w:tc>
        <w:tc>
          <w:tcPr>
            <w:tcW w:w="0" w:type="auto"/>
            <w:tcBorders>
              <w:top w:val="nil"/>
              <w:left w:val="nil"/>
              <w:bottom w:val="nil"/>
              <w:right w:val="nil"/>
            </w:tcBorders>
            <w:shd w:val="clear" w:color="auto" w:fill="auto"/>
            <w:noWrap/>
            <w:vAlign w:val="bottom"/>
            <w:hideMark/>
          </w:tcPr>
          <w:p w14:paraId="2EC5080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w:t>
            </w:r>
          </w:p>
        </w:tc>
      </w:tr>
      <w:tr w:rsidR="009F7860" w:rsidRPr="00CA797C" w14:paraId="0F106B1D" w14:textId="77777777" w:rsidTr="003C622E">
        <w:trPr>
          <w:jc w:val="center"/>
        </w:trPr>
        <w:tc>
          <w:tcPr>
            <w:tcW w:w="0" w:type="auto"/>
            <w:tcBorders>
              <w:top w:val="nil"/>
              <w:left w:val="nil"/>
              <w:bottom w:val="nil"/>
              <w:right w:val="single" w:sz="8" w:space="0" w:color="BFBFBF"/>
            </w:tcBorders>
            <w:shd w:val="clear" w:color="auto" w:fill="auto"/>
            <w:noWrap/>
            <w:hideMark/>
          </w:tcPr>
          <w:p w14:paraId="1F952B99" w14:textId="77777777" w:rsidR="009F7860" w:rsidRPr="00CA797C" w:rsidRDefault="009F7860" w:rsidP="003C622E">
            <w:pPr>
              <w:pStyle w:val="Prrafodelista"/>
              <w:numPr>
                <w:ilvl w:val="0"/>
                <w:numId w:val="20"/>
              </w:numPr>
              <w:spacing w:after="0" w:line="264" w:lineRule="auto"/>
              <w:ind w:left="714" w:hanging="357"/>
              <w:jc w:val="left"/>
              <w:rPr>
                <w:rFonts w:ascii="Arial" w:eastAsia="Times New Roman" w:hAnsi="Arial" w:cs="Arial"/>
                <w:color w:val="000000"/>
                <w:sz w:val="16"/>
                <w:szCs w:val="16"/>
                <w:lang w:eastAsia="es-ES"/>
              </w:rPr>
            </w:pPr>
            <w:r w:rsidRPr="00CA797C">
              <w:rPr>
                <w:rFonts w:ascii="Arial" w:eastAsia="Times New Roman" w:hAnsi="Arial" w:cs="Arial"/>
                <w:color w:val="000000"/>
                <w:sz w:val="16"/>
                <w:szCs w:val="16"/>
                <w:lang w:eastAsia="es-ES"/>
              </w:rPr>
              <w:t>Industrias manufactureras  diversas</w:t>
            </w:r>
          </w:p>
        </w:tc>
        <w:tc>
          <w:tcPr>
            <w:tcW w:w="0" w:type="auto"/>
            <w:tcBorders>
              <w:top w:val="nil"/>
              <w:left w:val="nil"/>
              <w:bottom w:val="nil"/>
              <w:right w:val="nil"/>
            </w:tcBorders>
            <w:shd w:val="clear" w:color="auto" w:fill="auto"/>
            <w:noWrap/>
            <w:vAlign w:val="bottom"/>
            <w:hideMark/>
          </w:tcPr>
          <w:p w14:paraId="38B6411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743</w:t>
            </w:r>
          </w:p>
        </w:tc>
        <w:tc>
          <w:tcPr>
            <w:tcW w:w="0" w:type="auto"/>
            <w:tcBorders>
              <w:top w:val="nil"/>
              <w:left w:val="nil"/>
              <w:bottom w:val="nil"/>
              <w:right w:val="single" w:sz="8" w:space="0" w:color="BFBFBF"/>
            </w:tcBorders>
            <w:shd w:val="clear" w:color="auto" w:fill="auto"/>
            <w:noWrap/>
            <w:vAlign w:val="bottom"/>
            <w:hideMark/>
          </w:tcPr>
          <w:p w14:paraId="42EC8F5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w:t>
            </w:r>
          </w:p>
        </w:tc>
        <w:tc>
          <w:tcPr>
            <w:tcW w:w="0" w:type="auto"/>
            <w:tcBorders>
              <w:top w:val="nil"/>
              <w:left w:val="nil"/>
              <w:bottom w:val="nil"/>
              <w:right w:val="nil"/>
            </w:tcBorders>
            <w:shd w:val="clear" w:color="auto" w:fill="auto"/>
            <w:noWrap/>
            <w:vAlign w:val="bottom"/>
            <w:hideMark/>
          </w:tcPr>
          <w:p w14:paraId="0842B62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764</w:t>
            </w:r>
          </w:p>
        </w:tc>
        <w:tc>
          <w:tcPr>
            <w:tcW w:w="0" w:type="auto"/>
            <w:tcBorders>
              <w:top w:val="nil"/>
              <w:left w:val="nil"/>
              <w:bottom w:val="nil"/>
              <w:right w:val="nil"/>
            </w:tcBorders>
            <w:shd w:val="clear" w:color="auto" w:fill="auto"/>
            <w:noWrap/>
            <w:vAlign w:val="bottom"/>
            <w:hideMark/>
          </w:tcPr>
          <w:p w14:paraId="025196B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w:t>
            </w:r>
          </w:p>
        </w:tc>
      </w:tr>
      <w:tr w:rsidR="009F7860" w:rsidRPr="00CA797C" w14:paraId="77CAF25A" w14:textId="77777777" w:rsidTr="003C622E">
        <w:trPr>
          <w:jc w:val="center"/>
        </w:trPr>
        <w:tc>
          <w:tcPr>
            <w:tcW w:w="0" w:type="auto"/>
            <w:tcBorders>
              <w:top w:val="nil"/>
              <w:left w:val="nil"/>
              <w:bottom w:val="nil"/>
              <w:right w:val="single" w:sz="8" w:space="0" w:color="BFBFBF"/>
            </w:tcBorders>
            <w:shd w:val="clear" w:color="auto" w:fill="auto"/>
            <w:noWrap/>
            <w:hideMark/>
          </w:tcPr>
          <w:p w14:paraId="03E9EF9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Construcción</w:t>
            </w:r>
          </w:p>
        </w:tc>
        <w:tc>
          <w:tcPr>
            <w:tcW w:w="0" w:type="auto"/>
            <w:tcBorders>
              <w:top w:val="nil"/>
              <w:left w:val="nil"/>
              <w:bottom w:val="nil"/>
              <w:right w:val="nil"/>
            </w:tcBorders>
            <w:shd w:val="clear" w:color="auto" w:fill="auto"/>
            <w:noWrap/>
            <w:vAlign w:val="bottom"/>
            <w:hideMark/>
          </w:tcPr>
          <w:p w14:paraId="409912E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1.599</w:t>
            </w:r>
          </w:p>
        </w:tc>
        <w:tc>
          <w:tcPr>
            <w:tcW w:w="0" w:type="auto"/>
            <w:tcBorders>
              <w:top w:val="nil"/>
              <w:left w:val="nil"/>
              <w:bottom w:val="nil"/>
              <w:right w:val="single" w:sz="8" w:space="0" w:color="BFBFBF"/>
            </w:tcBorders>
            <w:shd w:val="clear" w:color="auto" w:fill="auto"/>
            <w:noWrap/>
            <w:vAlign w:val="bottom"/>
            <w:hideMark/>
          </w:tcPr>
          <w:p w14:paraId="4B75FCD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w:t>
            </w:r>
          </w:p>
        </w:tc>
        <w:tc>
          <w:tcPr>
            <w:tcW w:w="0" w:type="auto"/>
            <w:tcBorders>
              <w:top w:val="nil"/>
              <w:left w:val="nil"/>
              <w:bottom w:val="nil"/>
              <w:right w:val="nil"/>
            </w:tcBorders>
            <w:shd w:val="clear" w:color="auto" w:fill="auto"/>
            <w:noWrap/>
            <w:vAlign w:val="bottom"/>
            <w:hideMark/>
          </w:tcPr>
          <w:p w14:paraId="0872437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1.619</w:t>
            </w:r>
          </w:p>
        </w:tc>
        <w:tc>
          <w:tcPr>
            <w:tcW w:w="0" w:type="auto"/>
            <w:tcBorders>
              <w:top w:val="nil"/>
              <w:left w:val="nil"/>
              <w:bottom w:val="nil"/>
              <w:right w:val="nil"/>
            </w:tcBorders>
            <w:shd w:val="clear" w:color="auto" w:fill="auto"/>
            <w:noWrap/>
            <w:vAlign w:val="bottom"/>
            <w:hideMark/>
          </w:tcPr>
          <w:p w14:paraId="2292E0E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w:t>
            </w:r>
          </w:p>
        </w:tc>
      </w:tr>
      <w:tr w:rsidR="009F7860" w:rsidRPr="00CA797C" w14:paraId="12210865" w14:textId="77777777" w:rsidTr="003C622E">
        <w:trPr>
          <w:jc w:val="center"/>
        </w:trPr>
        <w:tc>
          <w:tcPr>
            <w:tcW w:w="0" w:type="auto"/>
            <w:tcBorders>
              <w:top w:val="nil"/>
              <w:left w:val="nil"/>
              <w:bottom w:val="nil"/>
              <w:right w:val="single" w:sz="8" w:space="0" w:color="BFBFBF"/>
            </w:tcBorders>
            <w:shd w:val="clear" w:color="auto" w:fill="auto"/>
            <w:noWrap/>
            <w:hideMark/>
          </w:tcPr>
          <w:p w14:paraId="3FC0713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Comercio; reparación de vehículos de motor, motocicletas y ciclomotores y artículos personales de uso y domestico</w:t>
            </w:r>
          </w:p>
        </w:tc>
        <w:tc>
          <w:tcPr>
            <w:tcW w:w="0" w:type="auto"/>
            <w:tcBorders>
              <w:top w:val="nil"/>
              <w:left w:val="nil"/>
              <w:bottom w:val="nil"/>
              <w:right w:val="nil"/>
            </w:tcBorders>
            <w:shd w:val="clear" w:color="auto" w:fill="auto"/>
            <w:noWrap/>
            <w:vAlign w:val="bottom"/>
            <w:hideMark/>
          </w:tcPr>
          <w:p w14:paraId="54C5057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9.508</w:t>
            </w:r>
          </w:p>
        </w:tc>
        <w:tc>
          <w:tcPr>
            <w:tcW w:w="0" w:type="auto"/>
            <w:tcBorders>
              <w:top w:val="nil"/>
              <w:left w:val="nil"/>
              <w:bottom w:val="nil"/>
              <w:right w:val="single" w:sz="8" w:space="0" w:color="BFBFBF"/>
            </w:tcBorders>
            <w:shd w:val="clear" w:color="auto" w:fill="auto"/>
            <w:noWrap/>
            <w:vAlign w:val="bottom"/>
            <w:hideMark/>
          </w:tcPr>
          <w:p w14:paraId="256F1A3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17,4</w:t>
            </w:r>
          </w:p>
        </w:tc>
        <w:tc>
          <w:tcPr>
            <w:tcW w:w="0" w:type="auto"/>
            <w:tcBorders>
              <w:top w:val="nil"/>
              <w:left w:val="nil"/>
              <w:bottom w:val="nil"/>
              <w:right w:val="nil"/>
            </w:tcBorders>
            <w:shd w:val="clear" w:color="auto" w:fill="auto"/>
            <w:noWrap/>
            <w:vAlign w:val="bottom"/>
            <w:hideMark/>
          </w:tcPr>
          <w:p w14:paraId="324E93F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9.387</w:t>
            </w:r>
          </w:p>
        </w:tc>
        <w:tc>
          <w:tcPr>
            <w:tcW w:w="0" w:type="auto"/>
            <w:tcBorders>
              <w:top w:val="nil"/>
              <w:left w:val="nil"/>
              <w:bottom w:val="nil"/>
              <w:right w:val="nil"/>
            </w:tcBorders>
            <w:shd w:val="clear" w:color="auto" w:fill="auto"/>
            <w:noWrap/>
            <w:vAlign w:val="bottom"/>
            <w:hideMark/>
          </w:tcPr>
          <w:p w14:paraId="0B8F439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16,5</w:t>
            </w:r>
          </w:p>
        </w:tc>
      </w:tr>
      <w:tr w:rsidR="009F7860" w:rsidRPr="00CA797C" w14:paraId="5E0E1361" w14:textId="77777777" w:rsidTr="003C622E">
        <w:trPr>
          <w:jc w:val="center"/>
        </w:trPr>
        <w:tc>
          <w:tcPr>
            <w:tcW w:w="0" w:type="auto"/>
            <w:tcBorders>
              <w:top w:val="nil"/>
              <w:left w:val="nil"/>
              <w:bottom w:val="nil"/>
              <w:right w:val="single" w:sz="8" w:space="0" w:color="BFBFBF"/>
            </w:tcBorders>
            <w:shd w:val="clear" w:color="auto" w:fill="auto"/>
            <w:noWrap/>
            <w:hideMark/>
          </w:tcPr>
          <w:p w14:paraId="184BCCE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Hostelería</w:t>
            </w:r>
          </w:p>
        </w:tc>
        <w:tc>
          <w:tcPr>
            <w:tcW w:w="0" w:type="auto"/>
            <w:tcBorders>
              <w:top w:val="nil"/>
              <w:left w:val="nil"/>
              <w:bottom w:val="nil"/>
              <w:right w:val="nil"/>
            </w:tcBorders>
            <w:shd w:val="clear" w:color="auto" w:fill="auto"/>
            <w:noWrap/>
            <w:vAlign w:val="bottom"/>
            <w:hideMark/>
          </w:tcPr>
          <w:p w14:paraId="2F018FD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2.018</w:t>
            </w:r>
          </w:p>
        </w:tc>
        <w:tc>
          <w:tcPr>
            <w:tcW w:w="0" w:type="auto"/>
            <w:tcBorders>
              <w:top w:val="nil"/>
              <w:left w:val="nil"/>
              <w:bottom w:val="nil"/>
              <w:right w:val="single" w:sz="8" w:space="0" w:color="BFBFBF"/>
            </w:tcBorders>
            <w:shd w:val="clear" w:color="auto" w:fill="auto"/>
            <w:noWrap/>
            <w:vAlign w:val="bottom"/>
            <w:hideMark/>
          </w:tcPr>
          <w:p w14:paraId="69F7181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3,7</w:t>
            </w:r>
          </w:p>
        </w:tc>
        <w:tc>
          <w:tcPr>
            <w:tcW w:w="0" w:type="auto"/>
            <w:tcBorders>
              <w:top w:val="nil"/>
              <w:left w:val="nil"/>
              <w:bottom w:val="nil"/>
              <w:right w:val="nil"/>
            </w:tcBorders>
            <w:shd w:val="clear" w:color="auto" w:fill="auto"/>
            <w:noWrap/>
            <w:vAlign w:val="bottom"/>
            <w:hideMark/>
          </w:tcPr>
          <w:p w14:paraId="4764426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1.930</w:t>
            </w:r>
          </w:p>
        </w:tc>
        <w:tc>
          <w:tcPr>
            <w:tcW w:w="0" w:type="auto"/>
            <w:tcBorders>
              <w:top w:val="nil"/>
              <w:left w:val="nil"/>
              <w:bottom w:val="nil"/>
              <w:right w:val="nil"/>
            </w:tcBorders>
            <w:shd w:val="clear" w:color="auto" w:fill="auto"/>
            <w:noWrap/>
            <w:vAlign w:val="bottom"/>
            <w:hideMark/>
          </w:tcPr>
          <w:p w14:paraId="6C53987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w:t>
            </w:r>
          </w:p>
        </w:tc>
      </w:tr>
      <w:tr w:rsidR="009F7860" w:rsidRPr="00CA797C" w14:paraId="6EBB50DD" w14:textId="77777777" w:rsidTr="003C622E">
        <w:trPr>
          <w:jc w:val="center"/>
        </w:trPr>
        <w:tc>
          <w:tcPr>
            <w:tcW w:w="0" w:type="auto"/>
            <w:tcBorders>
              <w:top w:val="nil"/>
              <w:left w:val="nil"/>
              <w:bottom w:val="nil"/>
              <w:right w:val="single" w:sz="8" w:space="0" w:color="BFBFBF"/>
            </w:tcBorders>
            <w:shd w:val="clear" w:color="auto" w:fill="auto"/>
            <w:noWrap/>
            <w:hideMark/>
          </w:tcPr>
          <w:p w14:paraId="5D0A68F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Transporte, almacenamiento y comunicaciones</w:t>
            </w:r>
          </w:p>
        </w:tc>
        <w:tc>
          <w:tcPr>
            <w:tcW w:w="0" w:type="auto"/>
            <w:tcBorders>
              <w:top w:val="nil"/>
              <w:left w:val="nil"/>
              <w:bottom w:val="nil"/>
              <w:right w:val="nil"/>
            </w:tcBorders>
            <w:shd w:val="clear" w:color="auto" w:fill="auto"/>
            <w:noWrap/>
            <w:vAlign w:val="bottom"/>
            <w:hideMark/>
          </w:tcPr>
          <w:p w14:paraId="7368FDA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1.175</w:t>
            </w:r>
          </w:p>
        </w:tc>
        <w:tc>
          <w:tcPr>
            <w:tcW w:w="0" w:type="auto"/>
            <w:tcBorders>
              <w:top w:val="nil"/>
              <w:left w:val="nil"/>
              <w:bottom w:val="nil"/>
              <w:right w:val="single" w:sz="8" w:space="0" w:color="BFBFBF"/>
            </w:tcBorders>
            <w:shd w:val="clear" w:color="auto" w:fill="auto"/>
            <w:noWrap/>
            <w:vAlign w:val="bottom"/>
            <w:hideMark/>
          </w:tcPr>
          <w:p w14:paraId="1DD7E58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w:t>
            </w:r>
          </w:p>
        </w:tc>
        <w:tc>
          <w:tcPr>
            <w:tcW w:w="0" w:type="auto"/>
            <w:tcBorders>
              <w:top w:val="nil"/>
              <w:left w:val="nil"/>
              <w:bottom w:val="nil"/>
              <w:right w:val="nil"/>
            </w:tcBorders>
            <w:shd w:val="clear" w:color="auto" w:fill="auto"/>
            <w:noWrap/>
            <w:vAlign w:val="bottom"/>
            <w:hideMark/>
          </w:tcPr>
          <w:p w14:paraId="7E8D619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1.286</w:t>
            </w:r>
          </w:p>
        </w:tc>
        <w:tc>
          <w:tcPr>
            <w:tcW w:w="0" w:type="auto"/>
            <w:tcBorders>
              <w:top w:val="nil"/>
              <w:left w:val="nil"/>
              <w:bottom w:val="nil"/>
              <w:right w:val="nil"/>
            </w:tcBorders>
            <w:shd w:val="clear" w:color="auto" w:fill="auto"/>
            <w:noWrap/>
            <w:vAlign w:val="bottom"/>
            <w:hideMark/>
          </w:tcPr>
          <w:p w14:paraId="10E650E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w:t>
            </w:r>
          </w:p>
        </w:tc>
      </w:tr>
      <w:tr w:rsidR="009F7860" w:rsidRPr="00CA797C" w14:paraId="24F2377E" w14:textId="77777777" w:rsidTr="003C622E">
        <w:trPr>
          <w:jc w:val="center"/>
        </w:trPr>
        <w:tc>
          <w:tcPr>
            <w:tcW w:w="0" w:type="auto"/>
            <w:tcBorders>
              <w:top w:val="nil"/>
              <w:left w:val="nil"/>
              <w:bottom w:val="nil"/>
              <w:right w:val="single" w:sz="8" w:space="0" w:color="BFBFBF"/>
            </w:tcBorders>
            <w:shd w:val="clear" w:color="auto" w:fill="auto"/>
            <w:noWrap/>
            <w:hideMark/>
          </w:tcPr>
          <w:p w14:paraId="231A140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Intermediación financiera</w:t>
            </w:r>
          </w:p>
        </w:tc>
        <w:tc>
          <w:tcPr>
            <w:tcW w:w="0" w:type="auto"/>
            <w:tcBorders>
              <w:top w:val="nil"/>
              <w:left w:val="nil"/>
              <w:bottom w:val="nil"/>
              <w:right w:val="nil"/>
            </w:tcBorders>
            <w:shd w:val="clear" w:color="auto" w:fill="auto"/>
            <w:noWrap/>
            <w:vAlign w:val="bottom"/>
            <w:hideMark/>
          </w:tcPr>
          <w:p w14:paraId="3A7F90E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1.992</w:t>
            </w:r>
          </w:p>
        </w:tc>
        <w:tc>
          <w:tcPr>
            <w:tcW w:w="0" w:type="auto"/>
            <w:tcBorders>
              <w:top w:val="nil"/>
              <w:left w:val="nil"/>
              <w:bottom w:val="nil"/>
              <w:right w:val="single" w:sz="8" w:space="0" w:color="BFBFBF"/>
            </w:tcBorders>
            <w:shd w:val="clear" w:color="auto" w:fill="auto"/>
            <w:noWrap/>
            <w:vAlign w:val="bottom"/>
            <w:hideMark/>
          </w:tcPr>
          <w:p w14:paraId="4AE6125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3,6</w:t>
            </w:r>
          </w:p>
        </w:tc>
        <w:tc>
          <w:tcPr>
            <w:tcW w:w="0" w:type="auto"/>
            <w:tcBorders>
              <w:top w:val="nil"/>
              <w:left w:val="nil"/>
              <w:bottom w:val="nil"/>
              <w:right w:val="nil"/>
            </w:tcBorders>
            <w:shd w:val="clear" w:color="auto" w:fill="auto"/>
            <w:noWrap/>
            <w:vAlign w:val="bottom"/>
            <w:hideMark/>
          </w:tcPr>
          <w:p w14:paraId="775B083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1.881</w:t>
            </w:r>
          </w:p>
        </w:tc>
        <w:tc>
          <w:tcPr>
            <w:tcW w:w="0" w:type="auto"/>
            <w:tcBorders>
              <w:top w:val="nil"/>
              <w:left w:val="nil"/>
              <w:bottom w:val="nil"/>
              <w:right w:val="nil"/>
            </w:tcBorders>
            <w:shd w:val="clear" w:color="auto" w:fill="auto"/>
            <w:noWrap/>
            <w:vAlign w:val="bottom"/>
            <w:hideMark/>
          </w:tcPr>
          <w:p w14:paraId="7A5834E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3,3</w:t>
            </w:r>
          </w:p>
        </w:tc>
      </w:tr>
      <w:tr w:rsidR="009F7860" w:rsidRPr="00CA797C" w14:paraId="119936C0" w14:textId="77777777" w:rsidTr="003C622E">
        <w:trPr>
          <w:jc w:val="center"/>
        </w:trPr>
        <w:tc>
          <w:tcPr>
            <w:tcW w:w="0" w:type="auto"/>
            <w:tcBorders>
              <w:top w:val="nil"/>
              <w:left w:val="nil"/>
              <w:bottom w:val="nil"/>
              <w:right w:val="single" w:sz="8" w:space="0" w:color="BFBFBF"/>
            </w:tcBorders>
            <w:shd w:val="clear" w:color="auto" w:fill="auto"/>
            <w:noWrap/>
            <w:hideMark/>
          </w:tcPr>
          <w:p w14:paraId="7B47B1D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Actividades inmobiliarias y de alquiler; servicios empresariales</w:t>
            </w:r>
          </w:p>
        </w:tc>
        <w:tc>
          <w:tcPr>
            <w:tcW w:w="0" w:type="auto"/>
            <w:tcBorders>
              <w:top w:val="nil"/>
              <w:left w:val="nil"/>
              <w:bottom w:val="nil"/>
              <w:right w:val="nil"/>
            </w:tcBorders>
            <w:shd w:val="clear" w:color="auto" w:fill="auto"/>
            <w:noWrap/>
            <w:vAlign w:val="bottom"/>
            <w:hideMark/>
          </w:tcPr>
          <w:p w14:paraId="087D7EF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3.421</w:t>
            </w:r>
          </w:p>
        </w:tc>
        <w:tc>
          <w:tcPr>
            <w:tcW w:w="0" w:type="auto"/>
            <w:tcBorders>
              <w:top w:val="nil"/>
              <w:left w:val="nil"/>
              <w:bottom w:val="nil"/>
              <w:right w:val="single" w:sz="8" w:space="0" w:color="BFBFBF"/>
            </w:tcBorders>
            <w:shd w:val="clear" w:color="auto" w:fill="auto"/>
            <w:noWrap/>
            <w:vAlign w:val="bottom"/>
            <w:hideMark/>
          </w:tcPr>
          <w:p w14:paraId="517D5E4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w:t>
            </w:r>
          </w:p>
        </w:tc>
        <w:tc>
          <w:tcPr>
            <w:tcW w:w="0" w:type="auto"/>
            <w:tcBorders>
              <w:top w:val="nil"/>
              <w:left w:val="nil"/>
              <w:bottom w:val="nil"/>
              <w:right w:val="nil"/>
            </w:tcBorders>
            <w:shd w:val="clear" w:color="auto" w:fill="auto"/>
            <w:noWrap/>
            <w:vAlign w:val="bottom"/>
            <w:hideMark/>
          </w:tcPr>
          <w:p w14:paraId="5197276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4.121</w:t>
            </w:r>
          </w:p>
        </w:tc>
        <w:tc>
          <w:tcPr>
            <w:tcW w:w="0" w:type="auto"/>
            <w:tcBorders>
              <w:top w:val="nil"/>
              <w:left w:val="nil"/>
              <w:bottom w:val="nil"/>
              <w:right w:val="nil"/>
            </w:tcBorders>
            <w:shd w:val="clear" w:color="auto" w:fill="auto"/>
            <w:noWrap/>
            <w:vAlign w:val="bottom"/>
            <w:hideMark/>
          </w:tcPr>
          <w:p w14:paraId="2ED08C0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7,2</w:t>
            </w:r>
          </w:p>
        </w:tc>
      </w:tr>
      <w:tr w:rsidR="009F7860" w:rsidRPr="00CA797C" w14:paraId="3F7953B0" w14:textId="77777777" w:rsidTr="003C622E">
        <w:trPr>
          <w:jc w:val="center"/>
        </w:trPr>
        <w:tc>
          <w:tcPr>
            <w:tcW w:w="0" w:type="auto"/>
            <w:tcBorders>
              <w:top w:val="nil"/>
              <w:left w:val="nil"/>
              <w:bottom w:val="nil"/>
              <w:right w:val="single" w:sz="8" w:space="0" w:color="BFBFBF"/>
            </w:tcBorders>
            <w:shd w:val="clear" w:color="auto" w:fill="auto"/>
            <w:noWrap/>
            <w:hideMark/>
          </w:tcPr>
          <w:p w14:paraId="3DD6126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Educación</w:t>
            </w:r>
          </w:p>
        </w:tc>
        <w:tc>
          <w:tcPr>
            <w:tcW w:w="0" w:type="auto"/>
            <w:tcBorders>
              <w:top w:val="nil"/>
              <w:left w:val="nil"/>
              <w:bottom w:val="nil"/>
              <w:right w:val="nil"/>
            </w:tcBorders>
            <w:shd w:val="clear" w:color="auto" w:fill="auto"/>
            <w:noWrap/>
            <w:vAlign w:val="bottom"/>
            <w:hideMark/>
          </w:tcPr>
          <w:p w14:paraId="588DE60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7.291</w:t>
            </w:r>
          </w:p>
        </w:tc>
        <w:tc>
          <w:tcPr>
            <w:tcW w:w="0" w:type="auto"/>
            <w:tcBorders>
              <w:top w:val="nil"/>
              <w:left w:val="nil"/>
              <w:bottom w:val="nil"/>
              <w:right w:val="single" w:sz="8" w:space="0" w:color="BFBFBF"/>
            </w:tcBorders>
            <w:shd w:val="clear" w:color="auto" w:fill="auto"/>
            <w:noWrap/>
            <w:vAlign w:val="bottom"/>
            <w:hideMark/>
          </w:tcPr>
          <w:p w14:paraId="56BE226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13,4</w:t>
            </w:r>
          </w:p>
        </w:tc>
        <w:tc>
          <w:tcPr>
            <w:tcW w:w="0" w:type="auto"/>
            <w:tcBorders>
              <w:top w:val="nil"/>
              <w:left w:val="nil"/>
              <w:bottom w:val="nil"/>
              <w:right w:val="nil"/>
            </w:tcBorders>
            <w:shd w:val="clear" w:color="auto" w:fill="auto"/>
            <w:noWrap/>
            <w:vAlign w:val="bottom"/>
            <w:hideMark/>
          </w:tcPr>
          <w:p w14:paraId="573AF2C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7.902</w:t>
            </w:r>
          </w:p>
        </w:tc>
        <w:tc>
          <w:tcPr>
            <w:tcW w:w="0" w:type="auto"/>
            <w:tcBorders>
              <w:top w:val="nil"/>
              <w:left w:val="nil"/>
              <w:bottom w:val="nil"/>
              <w:right w:val="nil"/>
            </w:tcBorders>
            <w:shd w:val="clear" w:color="auto" w:fill="auto"/>
            <w:noWrap/>
            <w:vAlign w:val="bottom"/>
            <w:hideMark/>
          </w:tcPr>
          <w:p w14:paraId="0B7FC37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13,9</w:t>
            </w:r>
          </w:p>
        </w:tc>
      </w:tr>
      <w:tr w:rsidR="009F7860" w:rsidRPr="00CA797C" w14:paraId="7CA7482B" w14:textId="77777777" w:rsidTr="003C622E">
        <w:trPr>
          <w:jc w:val="center"/>
        </w:trPr>
        <w:tc>
          <w:tcPr>
            <w:tcW w:w="0" w:type="auto"/>
            <w:tcBorders>
              <w:top w:val="nil"/>
              <w:left w:val="nil"/>
              <w:bottom w:val="nil"/>
              <w:right w:val="single" w:sz="8" w:space="0" w:color="BFBFBF"/>
            </w:tcBorders>
            <w:shd w:val="clear" w:color="auto" w:fill="auto"/>
            <w:noWrap/>
            <w:hideMark/>
          </w:tcPr>
          <w:p w14:paraId="2C8C630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Actividades sanitarias y veterinarias, servicio social</w:t>
            </w:r>
          </w:p>
        </w:tc>
        <w:tc>
          <w:tcPr>
            <w:tcW w:w="0" w:type="auto"/>
            <w:tcBorders>
              <w:top w:val="nil"/>
              <w:left w:val="nil"/>
              <w:bottom w:val="nil"/>
              <w:right w:val="nil"/>
            </w:tcBorders>
            <w:shd w:val="clear" w:color="auto" w:fill="auto"/>
            <w:noWrap/>
            <w:vAlign w:val="bottom"/>
            <w:hideMark/>
          </w:tcPr>
          <w:p w14:paraId="20BFC01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1.933</w:t>
            </w:r>
          </w:p>
        </w:tc>
        <w:tc>
          <w:tcPr>
            <w:tcW w:w="0" w:type="auto"/>
            <w:tcBorders>
              <w:top w:val="nil"/>
              <w:left w:val="nil"/>
              <w:bottom w:val="nil"/>
              <w:right w:val="single" w:sz="8" w:space="0" w:color="BFBFBF"/>
            </w:tcBorders>
            <w:shd w:val="clear" w:color="auto" w:fill="auto"/>
            <w:noWrap/>
            <w:vAlign w:val="bottom"/>
            <w:hideMark/>
          </w:tcPr>
          <w:p w14:paraId="7738DCD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w:t>
            </w:r>
          </w:p>
        </w:tc>
        <w:tc>
          <w:tcPr>
            <w:tcW w:w="0" w:type="auto"/>
            <w:tcBorders>
              <w:top w:val="nil"/>
              <w:left w:val="nil"/>
              <w:bottom w:val="nil"/>
              <w:right w:val="nil"/>
            </w:tcBorders>
            <w:shd w:val="clear" w:color="auto" w:fill="auto"/>
            <w:noWrap/>
            <w:vAlign w:val="bottom"/>
            <w:hideMark/>
          </w:tcPr>
          <w:p w14:paraId="5B7CFD9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1.766</w:t>
            </w:r>
          </w:p>
        </w:tc>
        <w:tc>
          <w:tcPr>
            <w:tcW w:w="0" w:type="auto"/>
            <w:tcBorders>
              <w:top w:val="nil"/>
              <w:left w:val="nil"/>
              <w:bottom w:val="nil"/>
              <w:right w:val="nil"/>
            </w:tcBorders>
            <w:shd w:val="clear" w:color="auto" w:fill="auto"/>
            <w:noWrap/>
            <w:vAlign w:val="bottom"/>
            <w:hideMark/>
          </w:tcPr>
          <w:p w14:paraId="65189F6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w:t>
            </w:r>
          </w:p>
        </w:tc>
      </w:tr>
      <w:tr w:rsidR="009F7860" w:rsidRPr="00CA797C" w14:paraId="27FC5DD9" w14:textId="77777777" w:rsidTr="003C622E">
        <w:trPr>
          <w:jc w:val="center"/>
        </w:trPr>
        <w:tc>
          <w:tcPr>
            <w:tcW w:w="0" w:type="auto"/>
            <w:tcBorders>
              <w:top w:val="nil"/>
              <w:left w:val="nil"/>
              <w:bottom w:val="nil"/>
              <w:right w:val="single" w:sz="8" w:space="0" w:color="BFBFBF"/>
            </w:tcBorders>
            <w:shd w:val="clear" w:color="auto" w:fill="auto"/>
            <w:noWrap/>
            <w:hideMark/>
          </w:tcPr>
          <w:p w14:paraId="3888841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Otras actividades sociales y de servicios prestados a la comunidad; servicios personales</w:t>
            </w:r>
          </w:p>
        </w:tc>
        <w:tc>
          <w:tcPr>
            <w:tcW w:w="0" w:type="auto"/>
            <w:tcBorders>
              <w:top w:val="nil"/>
              <w:left w:val="nil"/>
              <w:bottom w:val="nil"/>
              <w:right w:val="nil"/>
            </w:tcBorders>
            <w:shd w:val="clear" w:color="auto" w:fill="auto"/>
            <w:noWrap/>
            <w:vAlign w:val="bottom"/>
            <w:hideMark/>
          </w:tcPr>
          <w:p w14:paraId="68406AE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662</w:t>
            </w:r>
          </w:p>
        </w:tc>
        <w:tc>
          <w:tcPr>
            <w:tcW w:w="0" w:type="auto"/>
            <w:tcBorders>
              <w:top w:val="nil"/>
              <w:left w:val="nil"/>
              <w:bottom w:val="nil"/>
              <w:right w:val="single" w:sz="8" w:space="0" w:color="BFBFBF"/>
            </w:tcBorders>
            <w:shd w:val="clear" w:color="auto" w:fill="auto"/>
            <w:noWrap/>
            <w:vAlign w:val="bottom"/>
            <w:hideMark/>
          </w:tcPr>
          <w:p w14:paraId="0A52062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w:t>
            </w:r>
          </w:p>
        </w:tc>
        <w:tc>
          <w:tcPr>
            <w:tcW w:w="0" w:type="auto"/>
            <w:tcBorders>
              <w:top w:val="nil"/>
              <w:left w:val="nil"/>
              <w:bottom w:val="nil"/>
              <w:right w:val="nil"/>
            </w:tcBorders>
            <w:shd w:val="clear" w:color="auto" w:fill="auto"/>
            <w:noWrap/>
            <w:vAlign w:val="bottom"/>
            <w:hideMark/>
          </w:tcPr>
          <w:p w14:paraId="07C1A3D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801</w:t>
            </w:r>
          </w:p>
        </w:tc>
        <w:tc>
          <w:tcPr>
            <w:tcW w:w="0" w:type="auto"/>
            <w:tcBorders>
              <w:top w:val="nil"/>
              <w:left w:val="nil"/>
              <w:right w:val="nil"/>
            </w:tcBorders>
            <w:shd w:val="clear" w:color="auto" w:fill="auto"/>
            <w:noWrap/>
            <w:vAlign w:val="bottom"/>
            <w:hideMark/>
          </w:tcPr>
          <w:p w14:paraId="2AB6202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w:t>
            </w:r>
          </w:p>
        </w:tc>
      </w:tr>
      <w:tr w:rsidR="009F7860" w:rsidRPr="00CA797C" w14:paraId="3FF422B7" w14:textId="77777777" w:rsidTr="003C622E">
        <w:trPr>
          <w:jc w:val="center"/>
        </w:trPr>
        <w:tc>
          <w:tcPr>
            <w:tcW w:w="0" w:type="auto"/>
            <w:tcBorders>
              <w:top w:val="nil"/>
              <w:left w:val="nil"/>
              <w:bottom w:val="single" w:sz="4" w:space="0" w:color="A6A6A6" w:themeColor="background1" w:themeShade="A6"/>
              <w:right w:val="single" w:sz="8" w:space="0" w:color="BFBFBF"/>
            </w:tcBorders>
            <w:shd w:val="clear" w:color="auto" w:fill="auto"/>
            <w:noWrap/>
            <w:hideMark/>
          </w:tcPr>
          <w:p w14:paraId="17A913F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Otro comercio al por mayor</w:t>
            </w:r>
          </w:p>
        </w:tc>
        <w:tc>
          <w:tcPr>
            <w:tcW w:w="0" w:type="auto"/>
            <w:tcBorders>
              <w:top w:val="nil"/>
              <w:left w:val="nil"/>
              <w:bottom w:val="single" w:sz="4" w:space="0" w:color="A6A6A6" w:themeColor="background1" w:themeShade="A6"/>
              <w:right w:val="nil"/>
            </w:tcBorders>
            <w:shd w:val="clear" w:color="auto" w:fill="auto"/>
            <w:noWrap/>
            <w:vAlign w:val="bottom"/>
            <w:hideMark/>
          </w:tcPr>
          <w:p w14:paraId="4C6FC52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1.005</w:t>
            </w:r>
          </w:p>
        </w:tc>
        <w:tc>
          <w:tcPr>
            <w:tcW w:w="0" w:type="auto"/>
            <w:tcBorders>
              <w:top w:val="nil"/>
              <w:left w:val="nil"/>
              <w:bottom w:val="single" w:sz="4" w:space="0" w:color="A6A6A6" w:themeColor="background1" w:themeShade="A6"/>
              <w:right w:val="single" w:sz="8" w:space="0" w:color="BFBFBF"/>
            </w:tcBorders>
            <w:shd w:val="clear" w:color="auto" w:fill="auto"/>
            <w:noWrap/>
            <w:vAlign w:val="bottom"/>
            <w:hideMark/>
          </w:tcPr>
          <w:p w14:paraId="76EBE5A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w:t>
            </w:r>
          </w:p>
        </w:tc>
        <w:tc>
          <w:tcPr>
            <w:tcW w:w="0" w:type="auto"/>
            <w:tcBorders>
              <w:top w:val="nil"/>
              <w:left w:val="nil"/>
              <w:bottom w:val="single" w:sz="4" w:space="0" w:color="A6A6A6" w:themeColor="background1" w:themeShade="A6"/>
              <w:right w:val="nil"/>
            </w:tcBorders>
            <w:shd w:val="clear" w:color="auto" w:fill="auto"/>
            <w:noWrap/>
            <w:vAlign w:val="bottom"/>
            <w:hideMark/>
          </w:tcPr>
          <w:p w14:paraId="52D6FCA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899</w:t>
            </w:r>
          </w:p>
        </w:tc>
        <w:tc>
          <w:tcPr>
            <w:tcW w:w="0" w:type="auto"/>
            <w:tcBorders>
              <w:top w:val="nil"/>
              <w:left w:val="nil"/>
              <w:bottom w:val="single" w:sz="4" w:space="0" w:color="A6A6A6" w:themeColor="background1" w:themeShade="A6"/>
            </w:tcBorders>
            <w:shd w:val="clear" w:color="auto" w:fill="auto"/>
            <w:noWrap/>
            <w:vAlign w:val="bottom"/>
            <w:hideMark/>
          </w:tcPr>
          <w:p w14:paraId="1CA6A42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w:t>
            </w:r>
          </w:p>
        </w:tc>
      </w:tr>
      <w:tr w:rsidR="009F7860" w:rsidRPr="00CA797C" w14:paraId="676BF5B1" w14:textId="77777777" w:rsidTr="003C622E">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noWrap/>
            <w:hideMark/>
          </w:tcPr>
          <w:p w14:paraId="13E4A950"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6402BF1"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54.582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26E29A23"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E400588"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57.018</w:t>
            </w:r>
          </w:p>
        </w:tc>
        <w:tc>
          <w:tcPr>
            <w:tcW w:w="0" w:type="auto"/>
            <w:tcBorders>
              <w:top w:val="single" w:sz="4" w:space="0" w:color="A6A6A6" w:themeColor="background1" w:themeShade="A6"/>
              <w:left w:val="nil"/>
              <w:bottom w:val="single" w:sz="4" w:space="0" w:color="A6A6A6" w:themeColor="background1" w:themeShade="A6"/>
            </w:tcBorders>
            <w:shd w:val="clear" w:color="auto" w:fill="auto"/>
            <w:noWrap/>
            <w:vAlign w:val="bottom"/>
            <w:hideMark/>
          </w:tcPr>
          <w:p w14:paraId="592123EC"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w:t>
            </w:r>
          </w:p>
        </w:tc>
      </w:tr>
    </w:tbl>
    <w:p w14:paraId="33BD62CA" w14:textId="77777777" w:rsidR="009F7860" w:rsidRPr="00CA797C" w:rsidRDefault="009F7860" w:rsidP="009F7860">
      <w:pPr>
        <w:widowControl w:val="0"/>
        <w:spacing w:line="264" w:lineRule="auto"/>
        <w:ind w:left="709" w:hanging="709"/>
        <w:rPr>
          <w:rFonts w:cs="Arial"/>
          <w:b/>
          <w:color w:val="1F497D" w:themeColor="text2"/>
        </w:rPr>
      </w:pPr>
    </w:p>
    <w:p w14:paraId="0383B0E9" w14:textId="77777777" w:rsidR="009F7860" w:rsidRPr="00CA797C" w:rsidRDefault="009F7860" w:rsidP="009F7860">
      <w:pPr>
        <w:widowControl w:val="0"/>
        <w:spacing w:line="264" w:lineRule="auto"/>
        <w:rPr>
          <w:rFonts w:cs="Arial"/>
          <w:b/>
          <w:color w:val="1F497D" w:themeColor="text2"/>
        </w:rPr>
      </w:pPr>
    </w:p>
    <w:p w14:paraId="6E267FBB" w14:textId="77777777" w:rsidR="009F7860" w:rsidRPr="00CA797C" w:rsidRDefault="009F7860" w:rsidP="009F7860">
      <w:pPr>
        <w:spacing w:line="264" w:lineRule="auto"/>
        <w:jc w:val="left"/>
        <w:rPr>
          <w:rFonts w:eastAsia="Times New Roman" w:cs="Times New Roman"/>
          <w:b/>
          <w:snapToGrid w:val="0"/>
          <w:color w:val="1F497D" w:themeColor="text2"/>
          <w:sz w:val="22"/>
          <w:lang w:eastAsia="es-ES"/>
        </w:rPr>
      </w:pPr>
      <w:bookmarkStart w:id="167" w:name="_Toc391999507"/>
      <w:r w:rsidRPr="00CA797C">
        <w:rPr>
          <w:color w:val="1F497D" w:themeColor="text2"/>
          <w:sz w:val="22"/>
        </w:rPr>
        <w:br w:type="page"/>
      </w:r>
    </w:p>
    <w:p w14:paraId="55FF25C3" w14:textId="77777777" w:rsidR="009F7860" w:rsidRPr="00CA797C" w:rsidRDefault="009F7860" w:rsidP="009F7860">
      <w:pPr>
        <w:pStyle w:val="Ttulo1"/>
        <w:keepNext w:val="0"/>
        <w:spacing w:line="264" w:lineRule="auto"/>
        <w:ind w:left="708" w:hanging="708"/>
        <w:rPr>
          <w:color w:val="1F497D" w:themeColor="text2"/>
          <w:sz w:val="22"/>
          <w:szCs w:val="22"/>
        </w:rPr>
      </w:pPr>
      <w:bookmarkStart w:id="168" w:name="_Toc511894243"/>
      <w:bookmarkStart w:id="169" w:name="_Toc514742352"/>
      <w:r w:rsidRPr="00CA797C">
        <w:rPr>
          <w:color w:val="1F497D" w:themeColor="text2"/>
          <w:sz w:val="22"/>
          <w:szCs w:val="22"/>
        </w:rPr>
        <w:t>1.2.-</w:t>
      </w:r>
      <w:r w:rsidRPr="00CA797C">
        <w:rPr>
          <w:color w:val="1F497D" w:themeColor="text2"/>
          <w:sz w:val="22"/>
          <w:szCs w:val="22"/>
        </w:rPr>
        <w:tab/>
        <w:t>PRINCIPALES RASGOS DEL EMPLEO DE LA ECONOMÍA SOCIAL</w:t>
      </w:r>
      <w:bookmarkEnd w:id="167"/>
      <w:bookmarkEnd w:id="168"/>
      <w:bookmarkEnd w:id="169"/>
    </w:p>
    <w:p w14:paraId="38589B5B" w14:textId="77777777" w:rsidR="009F7860" w:rsidRPr="00CA797C" w:rsidRDefault="009F7860" w:rsidP="009F7860">
      <w:pPr>
        <w:widowControl w:val="0"/>
        <w:spacing w:line="264" w:lineRule="auto"/>
        <w:rPr>
          <w:rFonts w:cs="Arial"/>
          <w:b/>
          <w:color w:val="1F497D" w:themeColor="text2"/>
          <w:sz w:val="22"/>
        </w:rPr>
      </w:pPr>
    </w:p>
    <w:p w14:paraId="3A4CD304" w14:textId="77777777" w:rsidR="009F7860" w:rsidRPr="00CA797C" w:rsidRDefault="009F7860" w:rsidP="009F7860">
      <w:pPr>
        <w:pStyle w:val="Ttulo1"/>
        <w:keepNext w:val="0"/>
        <w:spacing w:line="264" w:lineRule="auto"/>
        <w:ind w:left="708" w:hanging="708"/>
        <w:rPr>
          <w:color w:val="1F497D" w:themeColor="text2"/>
          <w:sz w:val="22"/>
          <w:szCs w:val="22"/>
        </w:rPr>
      </w:pPr>
      <w:bookmarkStart w:id="170" w:name="_Toc391565478"/>
      <w:bookmarkStart w:id="171" w:name="_Toc391999508"/>
      <w:bookmarkStart w:id="172" w:name="_Toc511894244"/>
      <w:bookmarkStart w:id="173" w:name="_Toc514742353"/>
      <w:r w:rsidRPr="00CA797C">
        <w:rPr>
          <w:color w:val="1F497D" w:themeColor="text2"/>
          <w:sz w:val="22"/>
          <w:szCs w:val="22"/>
        </w:rPr>
        <w:t xml:space="preserve">1.2.1.- </w:t>
      </w:r>
      <w:r>
        <w:rPr>
          <w:color w:val="1F497D" w:themeColor="text2"/>
          <w:sz w:val="22"/>
          <w:szCs w:val="22"/>
        </w:rPr>
        <w:t>Sexo y</w:t>
      </w:r>
      <w:r w:rsidRPr="00CA797C">
        <w:rPr>
          <w:color w:val="1F497D" w:themeColor="text2"/>
          <w:sz w:val="22"/>
          <w:szCs w:val="22"/>
        </w:rPr>
        <w:t xml:space="preserve"> Edad</w:t>
      </w:r>
      <w:bookmarkEnd w:id="170"/>
      <w:bookmarkEnd w:id="171"/>
      <w:bookmarkEnd w:id="172"/>
      <w:bookmarkEnd w:id="173"/>
    </w:p>
    <w:p w14:paraId="30481BF1" w14:textId="77777777" w:rsidR="009F7860" w:rsidRPr="00CA797C" w:rsidRDefault="009F7860" w:rsidP="009F7860">
      <w:pPr>
        <w:widowControl w:val="0"/>
        <w:spacing w:line="264" w:lineRule="auto"/>
      </w:pPr>
    </w:p>
    <w:p w14:paraId="5964BE12" w14:textId="0A4AE23F"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74" w:name="_Toc516563676"/>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 xml:space="preserve">DISTRIBUCIÓN POR SECTOR DE ACTIVIDAD SEGÚN </w:t>
      </w:r>
      <w:r>
        <w:rPr>
          <w:rFonts w:ascii="Arial" w:hAnsi="Arial" w:cs="Arial"/>
          <w:b w:val="0"/>
          <w:color w:val="5F5F5F"/>
          <w:sz w:val="18"/>
          <w:szCs w:val="18"/>
        </w:rPr>
        <w:t>SEXO</w:t>
      </w:r>
      <w:r w:rsidRPr="00CA797C">
        <w:rPr>
          <w:rFonts w:ascii="Arial" w:hAnsi="Arial" w:cs="Arial"/>
          <w:b w:val="0"/>
          <w:color w:val="5F5F5F"/>
          <w:sz w:val="18"/>
          <w:szCs w:val="18"/>
        </w:rPr>
        <w:t xml:space="preserve"> 2016 EN LA ECONOMÍA SOCIAL (% verticales)</w:t>
      </w:r>
      <w:bookmarkEnd w:id="174"/>
    </w:p>
    <w:tbl>
      <w:tblPr>
        <w:tblW w:w="5000" w:type="pct"/>
        <w:jc w:val="center"/>
        <w:tblLook w:val="04A0" w:firstRow="1" w:lastRow="0" w:firstColumn="1" w:lastColumn="0" w:noHBand="0" w:noVBand="1"/>
      </w:tblPr>
      <w:tblGrid>
        <w:gridCol w:w="1295"/>
        <w:gridCol w:w="1553"/>
        <w:gridCol w:w="1553"/>
        <w:gridCol w:w="1553"/>
        <w:gridCol w:w="1702"/>
        <w:gridCol w:w="1406"/>
      </w:tblGrid>
      <w:tr w:rsidR="009F7860" w:rsidRPr="00CA797C" w14:paraId="72A1554B" w14:textId="77777777" w:rsidTr="003C622E">
        <w:trPr>
          <w:jc w:val="center"/>
        </w:trPr>
        <w:tc>
          <w:tcPr>
            <w:tcW w:w="71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08DCAA5C"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 </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4803B8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678750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Primario</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262F206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Industria</w:t>
            </w:r>
          </w:p>
        </w:tc>
        <w:tc>
          <w:tcPr>
            <w:tcW w:w="93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78FA0CF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Construcción</w:t>
            </w:r>
          </w:p>
        </w:tc>
        <w:tc>
          <w:tcPr>
            <w:tcW w:w="77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2BD056D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Servicios</w:t>
            </w:r>
          </w:p>
        </w:tc>
      </w:tr>
      <w:tr w:rsidR="009F7860" w:rsidRPr="00CA797C" w14:paraId="29696DBF" w14:textId="77777777" w:rsidTr="003C622E">
        <w:trPr>
          <w:jc w:val="center"/>
        </w:trPr>
        <w:tc>
          <w:tcPr>
            <w:tcW w:w="714" w:type="pct"/>
            <w:tcBorders>
              <w:top w:val="single" w:sz="4" w:space="0" w:color="A6A6A6" w:themeColor="background1" w:themeShade="A6"/>
              <w:right w:val="single" w:sz="4" w:space="0" w:color="BFBFBF" w:themeColor="background1" w:themeShade="BF"/>
            </w:tcBorders>
          </w:tcPr>
          <w:p w14:paraId="32520580" w14:textId="77777777" w:rsidR="009F7860" w:rsidRPr="00CA797C" w:rsidRDefault="009F7860" w:rsidP="003C622E">
            <w:pPr>
              <w:widowControl w:val="0"/>
              <w:spacing w:line="264" w:lineRule="auto"/>
              <w:rPr>
                <w:rFonts w:cs="Arial"/>
                <w:sz w:val="16"/>
                <w:szCs w:val="16"/>
              </w:rPr>
            </w:pPr>
            <w:r w:rsidRPr="00CA797C">
              <w:rPr>
                <w:rFonts w:cs="Arial"/>
                <w:sz w:val="16"/>
                <w:szCs w:val="16"/>
              </w:rPr>
              <w:t>Hombres</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FA9BEAB"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55,7</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7E045E50"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75,3</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8A32C1C"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77,7</w:t>
            </w:r>
          </w:p>
        </w:tc>
        <w:tc>
          <w:tcPr>
            <w:tcW w:w="939"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76DFEA30"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90,5</w:t>
            </w:r>
          </w:p>
        </w:tc>
        <w:tc>
          <w:tcPr>
            <w:tcW w:w="776" w:type="pct"/>
            <w:tcBorders>
              <w:top w:val="single" w:sz="4" w:space="0" w:color="A6A6A6" w:themeColor="background1" w:themeShade="A6"/>
              <w:left w:val="single" w:sz="4" w:space="0" w:color="BFBFBF" w:themeColor="background1" w:themeShade="BF"/>
            </w:tcBorders>
          </w:tcPr>
          <w:p w14:paraId="0728203D"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35,2</w:t>
            </w:r>
          </w:p>
        </w:tc>
      </w:tr>
      <w:tr w:rsidR="009F7860" w:rsidRPr="00CA797C" w14:paraId="03ED2C6F" w14:textId="77777777" w:rsidTr="003C622E">
        <w:trPr>
          <w:jc w:val="center"/>
        </w:trPr>
        <w:tc>
          <w:tcPr>
            <w:tcW w:w="714" w:type="pct"/>
            <w:tcBorders>
              <w:bottom w:val="single" w:sz="4" w:space="0" w:color="A6A6A6" w:themeColor="background1" w:themeShade="A6"/>
              <w:right w:val="single" w:sz="4" w:space="0" w:color="BFBFBF" w:themeColor="background1" w:themeShade="BF"/>
            </w:tcBorders>
          </w:tcPr>
          <w:p w14:paraId="4CA40AF5" w14:textId="77777777" w:rsidR="009F7860" w:rsidRPr="00CA797C" w:rsidRDefault="009F7860" w:rsidP="003C622E">
            <w:pPr>
              <w:widowControl w:val="0"/>
              <w:spacing w:line="264" w:lineRule="auto"/>
              <w:rPr>
                <w:rFonts w:cs="Arial"/>
                <w:sz w:val="16"/>
                <w:szCs w:val="16"/>
              </w:rPr>
            </w:pPr>
            <w:r w:rsidRPr="00CA797C">
              <w:rPr>
                <w:rFonts w:cs="Arial"/>
                <w:sz w:val="16"/>
                <w:szCs w:val="16"/>
              </w:rPr>
              <w:t>Mujeres</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C453949"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44,3</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16B38F05"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24,7</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01828312"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22,3</w:t>
            </w:r>
          </w:p>
        </w:tc>
        <w:tc>
          <w:tcPr>
            <w:tcW w:w="939"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06EAEB43"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9,5</w:t>
            </w:r>
          </w:p>
        </w:tc>
        <w:tc>
          <w:tcPr>
            <w:tcW w:w="776" w:type="pct"/>
            <w:tcBorders>
              <w:left w:val="single" w:sz="4" w:space="0" w:color="BFBFBF" w:themeColor="background1" w:themeShade="BF"/>
              <w:bottom w:val="single" w:sz="4" w:space="0" w:color="A6A6A6" w:themeColor="background1" w:themeShade="A6"/>
            </w:tcBorders>
          </w:tcPr>
          <w:p w14:paraId="7D5012C6"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64,8</w:t>
            </w:r>
          </w:p>
        </w:tc>
      </w:tr>
    </w:tbl>
    <w:p w14:paraId="3CCE48CF"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75" w:name="_Toc391999583"/>
    </w:p>
    <w:p w14:paraId="50CC06AA"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3E287CF4" w14:textId="571153A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76" w:name="_Toc513394224"/>
      <w:bookmarkStart w:id="177" w:name="_Toc51656367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 xml:space="preserve">DISTRIBUCIÓN POR SECTOR DE ACTIVIDAD SEGÚN </w:t>
      </w:r>
      <w:r>
        <w:rPr>
          <w:rFonts w:ascii="Arial" w:hAnsi="Arial" w:cs="Arial"/>
          <w:b w:val="0"/>
          <w:color w:val="5F5F5F"/>
          <w:sz w:val="18"/>
          <w:szCs w:val="18"/>
        </w:rPr>
        <w:t>SEXO</w:t>
      </w:r>
      <w:r w:rsidRPr="00CA797C">
        <w:rPr>
          <w:rFonts w:ascii="Arial" w:hAnsi="Arial" w:cs="Arial"/>
          <w:b w:val="0"/>
          <w:color w:val="5F5F5F"/>
          <w:sz w:val="18"/>
          <w:szCs w:val="18"/>
        </w:rPr>
        <w:t xml:space="preserve"> 2016 EN LA ECONOMÍA DE LA CAE (% verticales)</w:t>
      </w:r>
      <w:bookmarkEnd w:id="175"/>
      <w:bookmarkEnd w:id="176"/>
      <w:bookmarkEnd w:id="177"/>
    </w:p>
    <w:tbl>
      <w:tblPr>
        <w:tblW w:w="5000" w:type="pct"/>
        <w:jc w:val="center"/>
        <w:tblLook w:val="04A0" w:firstRow="1" w:lastRow="0" w:firstColumn="1" w:lastColumn="0" w:noHBand="0" w:noVBand="1"/>
      </w:tblPr>
      <w:tblGrid>
        <w:gridCol w:w="1295"/>
        <w:gridCol w:w="1553"/>
        <w:gridCol w:w="1553"/>
        <w:gridCol w:w="1553"/>
        <w:gridCol w:w="1702"/>
        <w:gridCol w:w="1406"/>
      </w:tblGrid>
      <w:tr w:rsidR="009F7860" w:rsidRPr="00CA797C" w14:paraId="12F524BA" w14:textId="77777777" w:rsidTr="003C622E">
        <w:trPr>
          <w:jc w:val="center"/>
        </w:trPr>
        <w:tc>
          <w:tcPr>
            <w:tcW w:w="714"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324E6446"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 </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04699DC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62D6DF0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Primario</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683682B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Industria</w:t>
            </w:r>
          </w:p>
        </w:tc>
        <w:tc>
          <w:tcPr>
            <w:tcW w:w="9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0E42177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Construcción</w:t>
            </w:r>
          </w:p>
        </w:tc>
        <w:tc>
          <w:tcPr>
            <w:tcW w:w="776"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tcPr>
          <w:p w14:paraId="188A769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Servicios</w:t>
            </w:r>
          </w:p>
        </w:tc>
      </w:tr>
      <w:tr w:rsidR="009F7860" w:rsidRPr="00CA797C" w14:paraId="1216B79F" w14:textId="77777777" w:rsidTr="003C622E">
        <w:trPr>
          <w:jc w:val="center"/>
        </w:trPr>
        <w:tc>
          <w:tcPr>
            <w:tcW w:w="714" w:type="pct"/>
            <w:tcBorders>
              <w:top w:val="single" w:sz="4" w:space="0" w:color="A6A6A6" w:themeColor="background1" w:themeShade="A6"/>
              <w:right w:val="single" w:sz="4" w:space="0" w:color="BFBFBF" w:themeColor="background1" w:themeShade="BF"/>
            </w:tcBorders>
          </w:tcPr>
          <w:p w14:paraId="618EB62E" w14:textId="77777777" w:rsidR="009F7860" w:rsidRPr="00CA797C" w:rsidRDefault="009F7860" w:rsidP="003C622E">
            <w:pPr>
              <w:widowControl w:val="0"/>
              <w:spacing w:line="264" w:lineRule="auto"/>
              <w:rPr>
                <w:rFonts w:cs="Arial"/>
                <w:sz w:val="16"/>
                <w:szCs w:val="16"/>
              </w:rPr>
            </w:pPr>
            <w:r w:rsidRPr="00CA797C">
              <w:rPr>
                <w:rFonts w:cs="Arial"/>
                <w:sz w:val="16"/>
                <w:szCs w:val="16"/>
              </w:rPr>
              <w:t>Hombres</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3AEFEEE8"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52,7</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21AD1F36"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72,2</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99327CC"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79,1</w:t>
            </w:r>
          </w:p>
        </w:tc>
        <w:tc>
          <w:tcPr>
            <w:tcW w:w="93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6D6A7408"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88,6</w:t>
            </w:r>
          </w:p>
        </w:tc>
        <w:tc>
          <w:tcPr>
            <w:tcW w:w="776" w:type="pct"/>
            <w:tcBorders>
              <w:top w:val="single" w:sz="4" w:space="0" w:color="A6A6A6" w:themeColor="background1" w:themeShade="A6"/>
              <w:left w:val="single" w:sz="4" w:space="0" w:color="BFBFBF" w:themeColor="background1" w:themeShade="BF"/>
            </w:tcBorders>
            <w:vAlign w:val="bottom"/>
          </w:tcPr>
          <w:p w14:paraId="27F23638"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42,2</w:t>
            </w:r>
          </w:p>
        </w:tc>
      </w:tr>
      <w:tr w:rsidR="009F7860" w:rsidRPr="00CA797C" w14:paraId="5AAA659F" w14:textId="77777777" w:rsidTr="003C622E">
        <w:trPr>
          <w:jc w:val="center"/>
        </w:trPr>
        <w:tc>
          <w:tcPr>
            <w:tcW w:w="714" w:type="pct"/>
            <w:tcBorders>
              <w:bottom w:val="single" w:sz="4" w:space="0" w:color="A6A6A6" w:themeColor="background1" w:themeShade="A6"/>
              <w:right w:val="single" w:sz="4" w:space="0" w:color="BFBFBF" w:themeColor="background1" w:themeShade="BF"/>
            </w:tcBorders>
          </w:tcPr>
          <w:p w14:paraId="0C8F07DC" w14:textId="77777777" w:rsidR="009F7860" w:rsidRPr="00CA797C" w:rsidRDefault="009F7860" w:rsidP="003C622E">
            <w:pPr>
              <w:widowControl w:val="0"/>
              <w:spacing w:line="264" w:lineRule="auto"/>
              <w:rPr>
                <w:rFonts w:cs="Arial"/>
                <w:sz w:val="16"/>
                <w:szCs w:val="16"/>
              </w:rPr>
            </w:pPr>
            <w:r w:rsidRPr="00CA797C">
              <w:rPr>
                <w:rFonts w:cs="Arial"/>
                <w:sz w:val="16"/>
                <w:szCs w:val="16"/>
              </w:rPr>
              <w:t>Mujeres</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62D4621"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47,3</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1E85D91"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27,8</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A5A6DFF" w14:textId="77777777" w:rsidR="009F7860" w:rsidRPr="00CA797C" w:rsidRDefault="009F7860" w:rsidP="003C622E">
            <w:pPr>
              <w:widowControl w:val="0"/>
              <w:spacing w:line="264" w:lineRule="auto"/>
              <w:ind w:right="151"/>
              <w:jc w:val="right"/>
              <w:rPr>
                <w:rFonts w:cs="Arial"/>
                <w:bCs/>
                <w:sz w:val="16"/>
                <w:szCs w:val="16"/>
              </w:rPr>
            </w:pPr>
            <w:r>
              <w:rPr>
                <w:rFonts w:cs="Arial"/>
                <w:bCs/>
                <w:sz w:val="16"/>
                <w:szCs w:val="16"/>
              </w:rPr>
              <w:t>20,9</w:t>
            </w:r>
          </w:p>
        </w:tc>
        <w:tc>
          <w:tcPr>
            <w:tcW w:w="93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A3AC63F"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11,4</w:t>
            </w:r>
          </w:p>
        </w:tc>
        <w:tc>
          <w:tcPr>
            <w:tcW w:w="776" w:type="pct"/>
            <w:tcBorders>
              <w:left w:val="single" w:sz="4" w:space="0" w:color="BFBFBF" w:themeColor="background1" w:themeShade="BF"/>
              <w:bottom w:val="single" w:sz="4" w:space="0" w:color="A6A6A6" w:themeColor="background1" w:themeShade="A6"/>
            </w:tcBorders>
            <w:vAlign w:val="bottom"/>
          </w:tcPr>
          <w:p w14:paraId="3BD44D68" w14:textId="77777777" w:rsidR="009F7860" w:rsidRPr="00CA797C" w:rsidRDefault="009F7860" w:rsidP="003C622E">
            <w:pPr>
              <w:widowControl w:val="0"/>
              <w:spacing w:line="264" w:lineRule="auto"/>
              <w:ind w:right="151"/>
              <w:jc w:val="right"/>
              <w:rPr>
                <w:rFonts w:cs="Arial"/>
                <w:bCs/>
                <w:sz w:val="16"/>
                <w:szCs w:val="16"/>
              </w:rPr>
            </w:pPr>
            <w:r w:rsidRPr="00CA797C">
              <w:rPr>
                <w:rFonts w:cs="Arial"/>
                <w:bCs/>
                <w:sz w:val="16"/>
                <w:szCs w:val="16"/>
              </w:rPr>
              <w:t>57,8</w:t>
            </w:r>
          </w:p>
        </w:tc>
      </w:tr>
    </w:tbl>
    <w:p w14:paraId="5609729B" w14:textId="77777777" w:rsidR="009F7860" w:rsidRPr="00CA797C" w:rsidRDefault="009F7860" w:rsidP="009F7860">
      <w:pPr>
        <w:pStyle w:val="Ttulo6"/>
        <w:keepNext w:val="0"/>
        <w:widowControl w:val="0"/>
        <w:spacing w:line="264" w:lineRule="auto"/>
        <w:jc w:val="center"/>
        <w:rPr>
          <w:rFonts w:ascii="Arial" w:hAnsi="Arial" w:cs="Arial"/>
          <w:b w:val="0"/>
          <w:i/>
          <w:sz w:val="16"/>
          <w:lang w:val="es-ES"/>
        </w:rPr>
      </w:pPr>
      <w:r w:rsidRPr="00CA797C">
        <w:rPr>
          <w:rFonts w:ascii="Arial" w:hAnsi="Arial" w:cs="Arial"/>
          <w:b w:val="0"/>
          <w:i/>
          <w:sz w:val="16"/>
          <w:lang w:val="es-ES"/>
        </w:rPr>
        <w:t>Fuente: Elaboración propia a partir del INE Encuesta de Población Activa 2016</w:t>
      </w:r>
    </w:p>
    <w:p w14:paraId="437E8916"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685DF698"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77CA0ABE" w14:textId="56D7ACA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78" w:name="_Toc51656367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 xml:space="preserve">DISTRIBUCIÓN POR FORMA JURÍDICA SEGÚN </w:t>
      </w:r>
      <w:r>
        <w:rPr>
          <w:rFonts w:ascii="Arial" w:hAnsi="Arial" w:cs="Arial"/>
          <w:b w:val="0"/>
          <w:color w:val="5F5F5F"/>
          <w:sz w:val="18"/>
          <w:szCs w:val="18"/>
        </w:rPr>
        <w:t>SEXO</w:t>
      </w:r>
      <w:r w:rsidRPr="00CA797C">
        <w:rPr>
          <w:rFonts w:ascii="Arial" w:hAnsi="Arial" w:cs="Arial"/>
          <w:b w:val="0"/>
          <w:color w:val="5F5F5F"/>
          <w:sz w:val="18"/>
          <w:szCs w:val="18"/>
        </w:rPr>
        <w:t xml:space="preserve"> 2016 (% verticales)</w:t>
      </w:r>
      <w:bookmarkEnd w:id="178"/>
    </w:p>
    <w:tbl>
      <w:tblPr>
        <w:tblW w:w="5000" w:type="pct"/>
        <w:jc w:val="center"/>
        <w:tblLook w:val="04A0" w:firstRow="1" w:lastRow="0" w:firstColumn="1" w:lastColumn="0" w:noHBand="0" w:noVBand="1"/>
      </w:tblPr>
      <w:tblGrid>
        <w:gridCol w:w="1734"/>
        <w:gridCol w:w="1832"/>
        <w:gridCol w:w="2037"/>
        <w:gridCol w:w="1628"/>
        <w:gridCol w:w="1831"/>
      </w:tblGrid>
      <w:tr w:rsidR="009F7860" w:rsidRPr="00CA797C" w14:paraId="027DC76B" w14:textId="77777777" w:rsidTr="003C622E">
        <w:trPr>
          <w:jc w:val="center"/>
        </w:trPr>
        <w:tc>
          <w:tcPr>
            <w:tcW w:w="95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1D0B1FF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w:t>
            </w:r>
          </w:p>
        </w:tc>
        <w:tc>
          <w:tcPr>
            <w:tcW w:w="101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4ED569B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124"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C468E4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Cooperativas</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9CCA44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1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6AC77FC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49AF3934" w14:textId="77777777" w:rsidTr="003C622E">
        <w:trPr>
          <w:jc w:val="center"/>
        </w:trPr>
        <w:tc>
          <w:tcPr>
            <w:tcW w:w="957" w:type="pct"/>
            <w:tcBorders>
              <w:top w:val="single" w:sz="4" w:space="0" w:color="A6A6A6" w:themeColor="background1" w:themeShade="A6"/>
              <w:right w:val="single" w:sz="4" w:space="0" w:color="BFBFBF" w:themeColor="background1" w:themeShade="BF"/>
            </w:tcBorders>
          </w:tcPr>
          <w:p w14:paraId="2E580A58" w14:textId="77777777" w:rsidR="009F7860" w:rsidRPr="00CA797C" w:rsidRDefault="009F7860" w:rsidP="003C622E">
            <w:pPr>
              <w:widowControl w:val="0"/>
              <w:spacing w:line="264" w:lineRule="auto"/>
              <w:rPr>
                <w:rFonts w:cs="Arial"/>
                <w:sz w:val="16"/>
                <w:szCs w:val="16"/>
              </w:rPr>
            </w:pPr>
            <w:r w:rsidRPr="00CA797C">
              <w:rPr>
                <w:rFonts w:cs="Arial"/>
                <w:sz w:val="16"/>
                <w:szCs w:val="16"/>
              </w:rPr>
              <w:t>Hombres</w:t>
            </w:r>
          </w:p>
        </w:tc>
        <w:tc>
          <w:tcPr>
            <w:tcW w:w="101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291ADD6"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55,7</w:t>
            </w:r>
          </w:p>
        </w:tc>
        <w:tc>
          <w:tcPr>
            <w:tcW w:w="112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29C6A962"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52,9</w:t>
            </w:r>
          </w:p>
        </w:tc>
        <w:tc>
          <w:tcPr>
            <w:tcW w:w="898"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455CE8C0"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81,1</w:t>
            </w:r>
          </w:p>
        </w:tc>
        <w:tc>
          <w:tcPr>
            <w:tcW w:w="1011" w:type="pct"/>
            <w:tcBorders>
              <w:top w:val="single" w:sz="4" w:space="0" w:color="A6A6A6" w:themeColor="background1" w:themeShade="A6"/>
              <w:left w:val="single" w:sz="4" w:space="0" w:color="BFBFBF" w:themeColor="background1" w:themeShade="BF"/>
            </w:tcBorders>
          </w:tcPr>
          <w:p w14:paraId="1859D78F"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71,1</w:t>
            </w:r>
          </w:p>
        </w:tc>
      </w:tr>
      <w:tr w:rsidR="009F7860" w:rsidRPr="00CA797C" w14:paraId="532D383F" w14:textId="77777777" w:rsidTr="003C622E">
        <w:trPr>
          <w:jc w:val="center"/>
        </w:trPr>
        <w:tc>
          <w:tcPr>
            <w:tcW w:w="957" w:type="pct"/>
            <w:tcBorders>
              <w:bottom w:val="single" w:sz="4" w:space="0" w:color="A6A6A6" w:themeColor="background1" w:themeShade="A6"/>
              <w:right w:val="single" w:sz="4" w:space="0" w:color="BFBFBF" w:themeColor="background1" w:themeShade="BF"/>
            </w:tcBorders>
          </w:tcPr>
          <w:p w14:paraId="623258D4" w14:textId="77777777" w:rsidR="009F7860" w:rsidRPr="00CA797C" w:rsidRDefault="009F7860" w:rsidP="003C622E">
            <w:pPr>
              <w:widowControl w:val="0"/>
              <w:spacing w:line="264" w:lineRule="auto"/>
              <w:rPr>
                <w:rFonts w:cs="Arial"/>
                <w:sz w:val="16"/>
                <w:szCs w:val="16"/>
              </w:rPr>
            </w:pPr>
            <w:r w:rsidRPr="00CA797C">
              <w:rPr>
                <w:rFonts w:cs="Arial"/>
                <w:sz w:val="16"/>
                <w:szCs w:val="16"/>
              </w:rPr>
              <w:t>Mujeres</w:t>
            </w:r>
          </w:p>
        </w:tc>
        <w:tc>
          <w:tcPr>
            <w:tcW w:w="101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086AE28"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44,3</w:t>
            </w:r>
          </w:p>
        </w:tc>
        <w:tc>
          <w:tcPr>
            <w:tcW w:w="112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09D41904"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47,1</w:t>
            </w:r>
          </w:p>
        </w:tc>
        <w:tc>
          <w:tcPr>
            <w:tcW w:w="898"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28D051D2"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18,9</w:t>
            </w:r>
          </w:p>
        </w:tc>
        <w:tc>
          <w:tcPr>
            <w:tcW w:w="1011" w:type="pct"/>
            <w:tcBorders>
              <w:left w:val="single" w:sz="4" w:space="0" w:color="BFBFBF" w:themeColor="background1" w:themeShade="BF"/>
              <w:bottom w:val="single" w:sz="4" w:space="0" w:color="A6A6A6" w:themeColor="background1" w:themeShade="A6"/>
            </w:tcBorders>
          </w:tcPr>
          <w:p w14:paraId="5ADFB4F0" w14:textId="77777777" w:rsidR="009F7860" w:rsidRPr="00CA797C" w:rsidRDefault="009F7860" w:rsidP="003C622E">
            <w:pPr>
              <w:widowControl w:val="0"/>
              <w:spacing w:line="264" w:lineRule="auto"/>
              <w:ind w:right="177"/>
              <w:jc w:val="right"/>
              <w:rPr>
                <w:rFonts w:cs="Arial"/>
                <w:bCs/>
                <w:sz w:val="16"/>
                <w:szCs w:val="16"/>
              </w:rPr>
            </w:pPr>
            <w:r w:rsidRPr="00CA797C">
              <w:rPr>
                <w:rFonts w:cs="Arial"/>
                <w:bCs/>
                <w:sz w:val="16"/>
                <w:szCs w:val="16"/>
              </w:rPr>
              <w:t>28,9</w:t>
            </w:r>
          </w:p>
        </w:tc>
      </w:tr>
    </w:tbl>
    <w:p w14:paraId="08D3B9A8"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3D8623AB"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5E133574" w14:textId="48EEB06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79" w:name="_Toc516563679"/>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 xml:space="preserve">DISTRIBUCIÓN POR SECTOR DE ACTIVIDAD Y SEGÚN </w:t>
      </w:r>
      <w:r>
        <w:rPr>
          <w:rFonts w:ascii="Arial" w:hAnsi="Arial" w:cs="Arial"/>
          <w:b w:val="0"/>
          <w:color w:val="5F5F5F"/>
          <w:sz w:val="18"/>
          <w:szCs w:val="18"/>
        </w:rPr>
        <w:t>SEXO</w:t>
      </w:r>
      <w:r w:rsidRPr="00CA797C">
        <w:rPr>
          <w:rFonts w:ascii="Arial" w:hAnsi="Arial" w:cs="Arial"/>
          <w:b w:val="0"/>
          <w:color w:val="5F5F5F"/>
          <w:sz w:val="18"/>
          <w:szCs w:val="18"/>
        </w:rPr>
        <w:t xml:space="preserve"> 2016 EN LA ECONOMÍA SOCIAL EN CONSEJOS RECTORES Y DE ADMINISTRACIÓN (% verticales)</w:t>
      </w:r>
      <w:bookmarkEnd w:id="179"/>
    </w:p>
    <w:tbl>
      <w:tblPr>
        <w:tblW w:w="5000" w:type="pct"/>
        <w:jc w:val="center"/>
        <w:tblLook w:val="04A0" w:firstRow="1" w:lastRow="0" w:firstColumn="1" w:lastColumn="0" w:noHBand="0" w:noVBand="1"/>
      </w:tblPr>
      <w:tblGrid>
        <w:gridCol w:w="1295"/>
        <w:gridCol w:w="1553"/>
        <w:gridCol w:w="1553"/>
        <w:gridCol w:w="1553"/>
        <w:gridCol w:w="1702"/>
        <w:gridCol w:w="1406"/>
      </w:tblGrid>
      <w:tr w:rsidR="009F7860" w:rsidRPr="00CA797C" w14:paraId="764BA2F8" w14:textId="77777777" w:rsidTr="003C622E">
        <w:trPr>
          <w:jc w:val="center"/>
        </w:trPr>
        <w:tc>
          <w:tcPr>
            <w:tcW w:w="71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21F69748"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 </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C166D7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 Consejo</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3722C9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Primario</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E24BBA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Industria</w:t>
            </w:r>
          </w:p>
        </w:tc>
        <w:tc>
          <w:tcPr>
            <w:tcW w:w="93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42409F2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Construcción</w:t>
            </w:r>
          </w:p>
        </w:tc>
        <w:tc>
          <w:tcPr>
            <w:tcW w:w="77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4425B98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Servicios</w:t>
            </w:r>
          </w:p>
        </w:tc>
      </w:tr>
      <w:tr w:rsidR="009F7860" w:rsidRPr="00CA797C" w14:paraId="138F5FDC" w14:textId="77777777" w:rsidTr="003C622E">
        <w:trPr>
          <w:jc w:val="center"/>
        </w:trPr>
        <w:tc>
          <w:tcPr>
            <w:tcW w:w="714" w:type="pct"/>
            <w:tcBorders>
              <w:top w:val="single" w:sz="4" w:space="0" w:color="A6A6A6" w:themeColor="background1" w:themeShade="A6"/>
              <w:right w:val="single" w:sz="4" w:space="0" w:color="BFBFBF" w:themeColor="background1" w:themeShade="BF"/>
            </w:tcBorders>
          </w:tcPr>
          <w:p w14:paraId="4EB7FB01" w14:textId="77777777" w:rsidR="009F7860" w:rsidRPr="00CA797C" w:rsidRDefault="009F7860" w:rsidP="003C622E">
            <w:pPr>
              <w:widowControl w:val="0"/>
              <w:spacing w:line="264" w:lineRule="auto"/>
              <w:rPr>
                <w:rFonts w:cs="Arial"/>
                <w:sz w:val="16"/>
                <w:szCs w:val="16"/>
              </w:rPr>
            </w:pPr>
            <w:r w:rsidRPr="00CA797C">
              <w:rPr>
                <w:rFonts w:cs="Arial"/>
                <w:sz w:val="16"/>
                <w:szCs w:val="16"/>
              </w:rPr>
              <w:t>Hombres</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3253966" w14:textId="77777777" w:rsidR="009F7860" w:rsidRPr="00CA797C" w:rsidRDefault="009F7860" w:rsidP="003C622E">
            <w:pPr>
              <w:widowControl w:val="0"/>
              <w:spacing w:line="264" w:lineRule="auto"/>
              <w:ind w:right="151"/>
              <w:jc w:val="right"/>
              <w:rPr>
                <w:rFonts w:cs="Arial"/>
                <w:sz w:val="16"/>
                <w:szCs w:val="16"/>
              </w:rPr>
            </w:pPr>
            <w:r>
              <w:rPr>
                <w:rFonts w:cs="Arial"/>
                <w:sz w:val="16"/>
                <w:szCs w:val="16"/>
              </w:rPr>
              <w:t>70,3</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46179DF9"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91,4</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131441D6"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79,4</w:t>
            </w:r>
          </w:p>
        </w:tc>
        <w:tc>
          <w:tcPr>
            <w:tcW w:w="93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B2E7A33"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92,7</w:t>
            </w:r>
          </w:p>
        </w:tc>
        <w:tc>
          <w:tcPr>
            <w:tcW w:w="776" w:type="pct"/>
            <w:tcBorders>
              <w:top w:val="single" w:sz="4" w:space="0" w:color="A6A6A6" w:themeColor="background1" w:themeShade="A6"/>
              <w:left w:val="single" w:sz="4" w:space="0" w:color="BFBFBF" w:themeColor="background1" w:themeShade="BF"/>
            </w:tcBorders>
            <w:vAlign w:val="bottom"/>
          </w:tcPr>
          <w:p w14:paraId="1112A6A2"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61,9</w:t>
            </w:r>
          </w:p>
        </w:tc>
      </w:tr>
      <w:tr w:rsidR="009F7860" w:rsidRPr="00CA797C" w14:paraId="61E0D977" w14:textId="77777777" w:rsidTr="003C622E">
        <w:trPr>
          <w:jc w:val="center"/>
        </w:trPr>
        <w:tc>
          <w:tcPr>
            <w:tcW w:w="714" w:type="pct"/>
            <w:tcBorders>
              <w:bottom w:val="single" w:sz="4" w:space="0" w:color="A6A6A6" w:themeColor="background1" w:themeShade="A6"/>
              <w:right w:val="single" w:sz="4" w:space="0" w:color="BFBFBF" w:themeColor="background1" w:themeShade="BF"/>
            </w:tcBorders>
          </w:tcPr>
          <w:p w14:paraId="7E5D2793" w14:textId="77777777" w:rsidR="009F7860" w:rsidRPr="00CA797C" w:rsidRDefault="009F7860" w:rsidP="003C622E">
            <w:pPr>
              <w:widowControl w:val="0"/>
              <w:spacing w:line="264" w:lineRule="auto"/>
              <w:rPr>
                <w:rFonts w:cs="Arial"/>
                <w:sz w:val="16"/>
                <w:szCs w:val="16"/>
              </w:rPr>
            </w:pPr>
            <w:r w:rsidRPr="00CA797C">
              <w:rPr>
                <w:rFonts w:cs="Arial"/>
                <w:sz w:val="16"/>
                <w:szCs w:val="16"/>
              </w:rPr>
              <w:t>Mujeres</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56C43C7E"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29,7</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4151A4FC"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8,6</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4333102"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20,6</w:t>
            </w:r>
          </w:p>
        </w:tc>
        <w:tc>
          <w:tcPr>
            <w:tcW w:w="93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AEC1548"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7,3</w:t>
            </w:r>
          </w:p>
        </w:tc>
        <w:tc>
          <w:tcPr>
            <w:tcW w:w="776" w:type="pct"/>
            <w:tcBorders>
              <w:left w:val="single" w:sz="4" w:space="0" w:color="BFBFBF" w:themeColor="background1" w:themeShade="BF"/>
              <w:bottom w:val="single" w:sz="4" w:space="0" w:color="A6A6A6" w:themeColor="background1" w:themeShade="A6"/>
            </w:tcBorders>
            <w:vAlign w:val="bottom"/>
          </w:tcPr>
          <w:p w14:paraId="7DF95939" w14:textId="77777777" w:rsidR="009F7860" w:rsidRPr="00CA797C" w:rsidRDefault="009F7860" w:rsidP="003C622E">
            <w:pPr>
              <w:widowControl w:val="0"/>
              <w:spacing w:line="264" w:lineRule="auto"/>
              <w:ind w:right="151"/>
              <w:jc w:val="right"/>
              <w:rPr>
                <w:rFonts w:cs="Arial"/>
                <w:sz w:val="16"/>
                <w:szCs w:val="16"/>
              </w:rPr>
            </w:pPr>
            <w:r w:rsidRPr="00CA797C">
              <w:rPr>
                <w:rFonts w:cs="Arial"/>
                <w:sz w:val="16"/>
                <w:szCs w:val="16"/>
              </w:rPr>
              <w:t>38,1</w:t>
            </w:r>
          </w:p>
        </w:tc>
      </w:tr>
    </w:tbl>
    <w:p w14:paraId="0A038A84"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80" w:name="_Toc391999586"/>
    </w:p>
    <w:p w14:paraId="44E5AD17"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3A2E1B9B" w14:textId="24D9D355"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81" w:name="_Toc513394227"/>
      <w:bookmarkStart w:id="182" w:name="_Toc516563680"/>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DEL EMPLEO POR EDADES (% horizontales) 201</w:t>
      </w:r>
      <w:bookmarkEnd w:id="180"/>
      <w:r w:rsidRPr="00CA797C">
        <w:rPr>
          <w:rFonts w:ascii="Arial" w:hAnsi="Arial" w:cs="Arial"/>
          <w:b w:val="0"/>
          <w:color w:val="5F5F5F"/>
          <w:sz w:val="18"/>
          <w:szCs w:val="18"/>
        </w:rPr>
        <w:t>6</w:t>
      </w:r>
      <w:bookmarkEnd w:id="181"/>
      <w:bookmarkEnd w:id="182"/>
    </w:p>
    <w:tbl>
      <w:tblPr>
        <w:tblW w:w="5000" w:type="pct"/>
        <w:jc w:val="center"/>
        <w:tblLook w:val="04A0" w:firstRow="1" w:lastRow="0" w:firstColumn="1" w:lastColumn="0" w:noHBand="0" w:noVBand="1"/>
      </w:tblPr>
      <w:tblGrid>
        <w:gridCol w:w="1876"/>
        <w:gridCol w:w="1798"/>
        <w:gridCol w:w="1796"/>
        <w:gridCol w:w="1796"/>
        <w:gridCol w:w="1796"/>
      </w:tblGrid>
      <w:tr w:rsidR="009F7860" w:rsidRPr="00CA797C" w14:paraId="7927365B" w14:textId="77777777" w:rsidTr="003C622E">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15E5D164" w14:textId="77777777" w:rsidR="009F7860" w:rsidRPr="00CA797C" w:rsidRDefault="009F7860" w:rsidP="003C622E">
            <w:pPr>
              <w:widowControl w:val="0"/>
              <w:spacing w:line="264" w:lineRule="auto"/>
              <w:jc w:val="center"/>
              <w:rPr>
                <w:rFonts w:cs="Arial"/>
                <w:b/>
                <w:bCs/>
                <w:sz w:val="16"/>
                <w:szCs w:val="16"/>
              </w:rPr>
            </w:pP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2C9EB92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030EB9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Menos de 30</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4FCC1B4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De 30 a 45</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643FA84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Más de 45</w:t>
            </w:r>
          </w:p>
        </w:tc>
      </w:tr>
      <w:tr w:rsidR="009F7860" w:rsidRPr="00CA797C" w14:paraId="79F6E1DA" w14:textId="77777777" w:rsidTr="003C622E">
        <w:trPr>
          <w:jc w:val="center"/>
        </w:trPr>
        <w:tc>
          <w:tcPr>
            <w:tcW w:w="1035" w:type="pct"/>
            <w:tcBorders>
              <w:top w:val="single" w:sz="4" w:space="0" w:color="A6A6A6" w:themeColor="background1" w:themeShade="A6"/>
              <w:right w:val="single" w:sz="4" w:space="0" w:color="BFBFBF" w:themeColor="background1" w:themeShade="BF"/>
            </w:tcBorders>
          </w:tcPr>
          <w:p w14:paraId="705D3259" w14:textId="77777777" w:rsidR="009F7860" w:rsidRPr="00CA797C" w:rsidRDefault="009F7860" w:rsidP="003C622E">
            <w:pPr>
              <w:widowControl w:val="0"/>
              <w:spacing w:line="264" w:lineRule="auto"/>
              <w:rPr>
                <w:rFonts w:cs="Arial"/>
                <w:sz w:val="16"/>
                <w:szCs w:val="16"/>
              </w:rPr>
            </w:pPr>
            <w:r w:rsidRPr="00CA797C">
              <w:rPr>
                <w:rFonts w:cs="Arial"/>
                <w:sz w:val="16"/>
                <w:szCs w:val="16"/>
              </w:rPr>
              <w:t>Primario</w:t>
            </w:r>
          </w:p>
        </w:tc>
        <w:tc>
          <w:tcPr>
            <w:tcW w:w="992"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426172BF"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2F7BF150"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14,0</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40E5616E"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33,3</w:t>
            </w:r>
          </w:p>
        </w:tc>
        <w:tc>
          <w:tcPr>
            <w:tcW w:w="991" w:type="pct"/>
            <w:tcBorders>
              <w:top w:val="single" w:sz="4" w:space="0" w:color="A6A6A6" w:themeColor="background1" w:themeShade="A6"/>
              <w:left w:val="single" w:sz="4" w:space="0" w:color="BFBFBF" w:themeColor="background1" w:themeShade="BF"/>
            </w:tcBorders>
            <w:vAlign w:val="bottom"/>
          </w:tcPr>
          <w:p w14:paraId="3AD78ADC"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52,7</w:t>
            </w:r>
          </w:p>
        </w:tc>
      </w:tr>
      <w:tr w:rsidR="009F7860" w:rsidRPr="00CA797C" w14:paraId="618FB8BE" w14:textId="77777777" w:rsidTr="003C622E">
        <w:trPr>
          <w:jc w:val="center"/>
        </w:trPr>
        <w:tc>
          <w:tcPr>
            <w:tcW w:w="1035" w:type="pct"/>
            <w:tcBorders>
              <w:right w:val="single" w:sz="4" w:space="0" w:color="BFBFBF" w:themeColor="background1" w:themeShade="BF"/>
            </w:tcBorders>
          </w:tcPr>
          <w:p w14:paraId="0F43506D"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992" w:type="pct"/>
            <w:tcBorders>
              <w:left w:val="single" w:sz="4" w:space="0" w:color="BFBFBF" w:themeColor="background1" w:themeShade="BF"/>
              <w:right w:val="single" w:sz="4" w:space="0" w:color="BFBFBF" w:themeColor="background1" w:themeShade="BF"/>
            </w:tcBorders>
          </w:tcPr>
          <w:p w14:paraId="24710C3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991" w:type="pct"/>
            <w:tcBorders>
              <w:left w:val="single" w:sz="4" w:space="0" w:color="BFBFBF" w:themeColor="background1" w:themeShade="BF"/>
              <w:right w:val="single" w:sz="4" w:space="0" w:color="BFBFBF" w:themeColor="background1" w:themeShade="BF"/>
            </w:tcBorders>
            <w:vAlign w:val="bottom"/>
          </w:tcPr>
          <w:p w14:paraId="1FED55D2"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11,1</w:t>
            </w:r>
          </w:p>
        </w:tc>
        <w:tc>
          <w:tcPr>
            <w:tcW w:w="991" w:type="pct"/>
            <w:tcBorders>
              <w:left w:val="single" w:sz="4" w:space="0" w:color="BFBFBF" w:themeColor="background1" w:themeShade="BF"/>
              <w:right w:val="single" w:sz="4" w:space="0" w:color="BFBFBF" w:themeColor="background1" w:themeShade="BF"/>
            </w:tcBorders>
            <w:vAlign w:val="bottom"/>
          </w:tcPr>
          <w:p w14:paraId="6F021E98"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52,2</w:t>
            </w:r>
          </w:p>
        </w:tc>
        <w:tc>
          <w:tcPr>
            <w:tcW w:w="991" w:type="pct"/>
            <w:tcBorders>
              <w:left w:val="single" w:sz="4" w:space="0" w:color="BFBFBF" w:themeColor="background1" w:themeShade="BF"/>
            </w:tcBorders>
            <w:vAlign w:val="bottom"/>
          </w:tcPr>
          <w:p w14:paraId="3F5CAE19"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36,7</w:t>
            </w:r>
          </w:p>
        </w:tc>
      </w:tr>
      <w:tr w:rsidR="009F7860" w:rsidRPr="00CA797C" w14:paraId="4B9BCFB9" w14:textId="77777777" w:rsidTr="003C622E">
        <w:trPr>
          <w:jc w:val="center"/>
        </w:trPr>
        <w:tc>
          <w:tcPr>
            <w:tcW w:w="1035" w:type="pct"/>
            <w:tcBorders>
              <w:right w:val="single" w:sz="4" w:space="0" w:color="BFBFBF" w:themeColor="background1" w:themeShade="BF"/>
            </w:tcBorders>
          </w:tcPr>
          <w:p w14:paraId="61AF2BAF"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992" w:type="pct"/>
            <w:tcBorders>
              <w:left w:val="single" w:sz="4" w:space="0" w:color="BFBFBF" w:themeColor="background1" w:themeShade="BF"/>
              <w:right w:val="single" w:sz="4" w:space="0" w:color="BFBFBF" w:themeColor="background1" w:themeShade="BF"/>
            </w:tcBorders>
          </w:tcPr>
          <w:p w14:paraId="182BD08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991" w:type="pct"/>
            <w:tcBorders>
              <w:left w:val="single" w:sz="4" w:space="0" w:color="BFBFBF" w:themeColor="background1" w:themeShade="BF"/>
              <w:right w:val="single" w:sz="4" w:space="0" w:color="BFBFBF" w:themeColor="background1" w:themeShade="BF"/>
            </w:tcBorders>
            <w:vAlign w:val="bottom"/>
          </w:tcPr>
          <w:p w14:paraId="63EBEA30"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8,3</w:t>
            </w:r>
          </w:p>
        </w:tc>
        <w:tc>
          <w:tcPr>
            <w:tcW w:w="991" w:type="pct"/>
            <w:tcBorders>
              <w:left w:val="single" w:sz="4" w:space="0" w:color="BFBFBF" w:themeColor="background1" w:themeShade="BF"/>
              <w:right w:val="single" w:sz="4" w:space="0" w:color="BFBFBF" w:themeColor="background1" w:themeShade="BF"/>
            </w:tcBorders>
            <w:vAlign w:val="bottom"/>
          </w:tcPr>
          <w:p w14:paraId="6C842C25"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Pr>
                <w:rFonts w:eastAsia="Times New Roman" w:cs="Arial"/>
                <w:color w:val="000000"/>
                <w:sz w:val="16"/>
                <w:szCs w:val="16"/>
                <w:lang w:eastAsia="es-ES"/>
              </w:rPr>
              <w:t>50,4</w:t>
            </w:r>
          </w:p>
        </w:tc>
        <w:tc>
          <w:tcPr>
            <w:tcW w:w="991" w:type="pct"/>
            <w:tcBorders>
              <w:left w:val="single" w:sz="4" w:space="0" w:color="BFBFBF" w:themeColor="background1" w:themeShade="BF"/>
            </w:tcBorders>
            <w:vAlign w:val="bottom"/>
          </w:tcPr>
          <w:p w14:paraId="259E792F"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41,3</w:t>
            </w:r>
          </w:p>
        </w:tc>
      </w:tr>
      <w:tr w:rsidR="009F7860" w:rsidRPr="00CA797C" w14:paraId="7AA55B16" w14:textId="77777777" w:rsidTr="003C622E">
        <w:trPr>
          <w:jc w:val="center"/>
        </w:trPr>
        <w:tc>
          <w:tcPr>
            <w:tcW w:w="1035" w:type="pct"/>
            <w:tcBorders>
              <w:bottom w:val="single" w:sz="4" w:space="0" w:color="A6A6A6" w:themeColor="background1" w:themeShade="A6"/>
              <w:right w:val="single" w:sz="4" w:space="0" w:color="BFBFBF" w:themeColor="background1" w:themeShade="BF"/>
            </w:tcBorders>
          </w:tcPr>
          <w:p w14:paraId="337CC945"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992"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5542267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5CAB198"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12,5</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C0BF28E"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48,0</w:t>
            </w:r>
          </w:p>
        </w:tc>
        <w:tc>
          <w:tcPr>
            <w:tcW w:w="991" w:type="pct"/>
            <w:tcBorders>
              <w:left w:val="single" w:sz="4" w:space="0" w:color="BFBFBF" w:themeColor="background1" w:themeShade="BF"/>
              <w:bottom w:val="single" w:sz="4" w:space="0" w:color="A6A6A6" w:themeColor="background1" w:themeShade="A6"/>
            </w:tcBorders>
            <w:vAlign w:val="bottom"/>
          </w:tcPr>
          <w:p w14:paraId="6164FF5C"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39,5</w:t>
            </w:r>
          </w:p>
        </w:tc>
      </w:tr>
      <w:tr w:rsidR="009F7860" w:rsidRPr="00CA797C" w14:paraId="7C67DF98" w14:textId="77777777" w:rsidTr="003C622E">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4A4660F"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21EC2C16"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C640B46"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11,8</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51180FB" w14:textId="77777777" w:rsidR="009F7860" w:rsidRPr="00CA797C" w:rsidRDefault="009F7860" w:rsidP="003C622E">
            <w:pPr>
              <w:widowControl w:val="0"/>
              <w:spacing w:line="264" w:lineRule="auto"/>
              <w:ind w:right="284"/>
              <w:jc w:val="right"/>
              <w:rPr>
                <w:rFonts w:cs="Arial"/>
                <w:b/>
                <w:bCs/>
                <w:sz w:val="16"/>
                <w:szCs w:val="16"/>
              </w:rPr>
            </w:pPr>
            <w:r>
              <w:rPr>
                <w:rFonts w:cs="Arial"/>
                <w:b/>
                <w:bCs/>
                <w:sz w:val="16"/>
                <w:szCs w:val="16"/>
              </w:rPr>
              <w:t>49,9</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2B8DDD19"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38,4</w:t>
            </w:r>
          </w:p>
        </w:tc>
      </w:tr>
    </w:tbl>
    <w:p w14:paraId="37F9D06B"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83" w:name="_Toc391999587"/>
    </w:p>
    <w:p w14:paraId="05BD58A4"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4BFE2ECB" w14:textId="4A98E180"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84" w:name="_Toc513394228"/>
      <w:bookmarkStart w:id="185" w:name="_Toc51656368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DEL EMPLEO POR EDADES SEGÚN FORMA JURÍDICA (% horizontales) 201</w:t>
      </w:r>
      <w:bookmarkEnd w:id="183"/>
      <w:r w:rsidRPr="00CA797C">
        <w:rPr>
          <w:rFonts w:ascii="Arial" w:hAnsi="Arial" w:cs="Arial"/>
          <w:b w:val="0"/>
          <w:color w:val="5F5F5F"/>
          <w:sz w:val="18"/>
          <w:szCs w:val="18"/>
        </w:rPr>
        <w:t>6</w:t>
      </w:r>
      <w:bookmarkEnd w:id="184"/>
      <w:bookmarkEnd w:id="185"/>
    </w:p>
    <w:tbl>
      <w:tblPr>
        <w:tblW w:w="5000" w:type="pct"/>
        <w:jc w:val="center"/>
        <w:tblLook w:val="04A0" w:firstRow="1" w:lastRow="0" w:firstColumn="1" w:lastColumn="0" w:noHBand="0" w:noVBand="1"/>
      </w:tblPr>
      <w:tblGrid>
        <w:gridCol w:w="1876"/>
        <w:gridCol w:w="1798"/>
        <w:gridCol w:w="1796"/>
        <w:gridCol w:w="1796"/>
        <w:gridCol w:w="1796"/>
      </w:tblGrid>
      <w:tr w:rsidR="009F7860" w:rsidRPr="00CA797C" w14:paraId="4091AF19" w14:textId="77777777" w:rsidTr="003C622E">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715609D2" w14:textId="77777777" w:rsidR="009F7860" w:rsidRPr="00CA797C" w:rsidRDefault="009F7860" w:rsidP="003C622E">
            <w:pPr>
              <w:widowControl w:val="0"/>
              <w:spacing w:line="264" w:lineRule="auto"/>
              <w:jc w:val="center"/>
              <w:rPr>
                <w:rFonts w:cs="Arial"/>
                <w:b/>
                <w:bCs/>
                <w:sz w:val="16"/>
                <w:szCs w:val="16"/>
              </w:rPr>
            </w:pP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CC3A29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48416AE0"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Menos de 30</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0ADDC0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De 30 a 45</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78DFE64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Más de 45</w:t>
            </w:r>
          </w:p>
        </w:tc>
      </w:tr>
      <w:tr w:rsidR="009F7860" w:rsidRPr="00CA797C" w14:paraId="0198CC51" w14:textId="77777777" w:rsidTr="003C622E">
        <w:trPr>
          <w:jc w:val="center"/>
        </w:trPr>
        <w:tc>
          <w:tcPr>
            <w:tcW w:w="1035" w:type="pct"/>
            <w:tcBorders>
              <w:top w:val="single" w:sz="4" w:space="0" w:color="A6A6A6" w:themeColor="background1" w:themeShade="A6"/>
              <w:right w:val="single" w:sz="4" w:space="0" w:color="BFBFBF" w:themeColor="background1" w:themeShade="BF"/>
            </w:tcBorders>
            <w:vAlign w:val="bottom"/>
          </w:tcPr>
          <w:p w14:paraId="2FF7173E" w14:textId="77777777" w:rsidR="009F7860" w:rsidRPr="00CA797C" w:rsidRDefault="009F7860" w:rsidP="003C622E">
            <w:pPr>
              <w:widowControl w:val="0"/>
              <w:spacing w:line="264" w:lineRule="auto"/>
              <w:rPr>
                <w:rFonts w:cs="Arial"/>
                <w:sz w:val="16"/>
                <w:szCs w:val="16"/>
              </w:rPr>
            </w:pPr>
            <w:r w:rsidRPr="00CA797C">
              <w:rPr>
                <w:rFonts w:cs="Arial"/>
                <w:sz w:val="16"/>
                <w:szCs w:val="16"/>
              </w:rPr>
              <w:t>S.COOP</w:t>
            </w:r>
          </w:p>
        </w:tc>
        <w:tc>
          <w:tcPr>
            <w:tcW w:w="992"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3543721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777D1B5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12,1</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158EFF40"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50,6</w:t>
            </w:r>
          </w:p>
        </w:tc>
        <w:tc>
          <w:tcPr>
            <w:tcW w:w="991" w:type="pct"/>
            <w:tcBorders>
              <w:top w:val="single" w:sz="4" w:space="0" w:color="A6A6A6" w:themeColor="background1" w:themeShade="A6"/>
              <w:left w:val="single" w:sz="4" w:space="0" w:color="BFBFBF" w:themeColor="background1" w:themeShade="BF"/>
            </w:tcBorders>
            <w:vAlign w:val="bottom"/>
          </w:tcPr>
          <w:p w14:paraId="29E2EC87"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37,4</w:t>
            </w:r>
          </w:p>
        </w:tc>
      </w:tr>
      <w:tr w:rsidR="009F7860" w:rsidRPr="00CA797C" w14:paraId="3F8B33EB" w14:textId="77777777" w:rsidTr="003C622E">
        <w:trPr>
          <w:jc w:val="center"/>
        </w:trPr>
        <w:tc>
          <w:tcPr>
            <w:tcW w:w="1035" w:type="pct"/>
            <w:tcBorders>
              <w:right w:val="single" w:sz="4" w:space="0" w:color="BFBFBF" w:themeColor="background1" w:themeShade="BF"/>
            </w:tcBorders>
            <w:vAlign w:val="bottom"/>
          </w:tcPr>
          <w:p w14:paraId="5DE2E7A9"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S.A.Les</w:t>
            </w:r>
            <w:proofErr w:type="spellEnd"/>
          </w:p>
        </w:tc>
        <w:tc>
          <w:tcPr>
            <w:tcW w:w="992" w:type="pct"/>
            <w:tcBorders>
              <w:left w:val="single" w:sz="4" w:space="0" w:color="BFBFBF" w:themeColor="background1" w:themeShade="BF"/>
              <w:right w:val="single" w:sz="4" w:space="0" w:color="BFBFBF" w:themeColor="background1" w:themeShade="BF"/>
            </w:tcBorders>
            <w:vAlign w:val="bottom"/>
          </w:tcPr>
          <w:p w14:paraId="64DE2CFD"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991" w:type="pct"/>
            <w:tcBorders>
              <w:left w:val="single" w:sz="4" w:space="0" w:color="BFBFBF" w:themeColor="background1" w:themeShade="BF"/>
              <w:right w:val="single" w:sz="4" w:space="0" w:color="BFBFBF" w:themeColor="background1" w:themeShade="BF"/>
            </w:tcBorders>
            <w:vAlign w:val="bottom"/>
          </w:tcPr>
          <w:p w14:paraId="3A70CF1C"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10,8</w:t>
            </w:r>
          </w:p>
        </w:tc>
        <w:tc>
          <w:tcPr>
            <w:tcW w:w="991" w:type="pct"/>
            <w:tcBorders>
              <w:left w:val="single" w:sz="4" w:space="0" w:color="BFBFBF" w:themeColor="background1" w:themeShade="BF"/>
              <w:right w:val="single" w:sz="4" w:space="0" w:color="BFBFBF" w:themeColor="background1" w:themeShade="BF"/>
            </w:tcBorders>
            <w:vAlign w:val="bottom"/>
          </w:tcPr>
          <w:p w14:paraId="14C63FE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46,3</w:t>
            </w:r>
          </w:p>
        </w:tc>
        <w:tc>
          <w:tcPr>
            <w:tcW w:w="991" w:type="pct"/>
            <w:tcBorders>
              <w:left w:val="single" w:sz="4" w:space="0" w:color="BFBFBF" w:themeColor="background1" w:themeShade="BF"/>
            </w:tcBorders>
            <w:vAlign w:val="bottom"/>
          </w:tcPr>
          <w:p w14:paraId="148EA636"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42,9</w:t>
            </w:r>
          </w:p>
        </w:tc>
      </w:tr>
      <w:tr w:rsidR="009F7860" w:rsidRPr="00CA797C" w14:paraId="2D48B2E3" w14:textId="77777777" w:rsidTr="003C622E">
        <w:trPr>
          <w:jc w:val="center"/>
        </w:trPr>
        <w:tc>
          <w:tcPr>
            <w:tcW w:w="1035" w:type="pct"/>
            <w:tcBorders>
              <w:bottom w:val="single" w:sz="4" w:space="0" w:color="A6A6A6" w:themeColor="background1" w:themeShade="A6"/>
              <w:right w:val="single" w:sz="4" w:space="0" w:color="BFBFBF" w:themeColor="background1" w:themeShade="BF"/>
            </w:tcBorders>
            <w:vAlign w:val="bottom"/>
          </w:tcPr>
          <w:p w14:paraId="5A539117"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S.L.Les</w:t>
            </w:r>
            <w:proofErr w:type="spellEnd"/>
          </w:p>
        </w:tc>
        <w:tc>
          <w:tcPr>
            <w:tcW w:w="992"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52F20D93"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AFFA1A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9,0</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BE9A16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44,1</w:t>
            </w:r>
          </w:p>
        </w:tc>
        <w:tc>
          <w:tcPr>
            <w:tcW w:w="991" w:type="pct"/>
            <w:tcBorders>
              <w:left w:val="single" w:sz="4" w:space="0" w:color="BFBFBF" w:themeColor="background1" w:themeShade="BF"/>
              <w:bottom w:val="single" w:sz="4" w:space="0" w:color="A6A6A6" w:themeColor="background1" w:themeShade="A6"/>
            </w:tcBorders>
            <w:vAlign w:val="bottom"/>
          </w:tcPr>
          <w:p w14:paraId="3CE160B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46,9</w:t>
            </w:r>
          </w:p>
        </w:tc>
      </w:tr>
      <w:tr w:rsidR="009F7860" w:rsidRPr="00CA797C" w14:paraId="6BAB8803" w14:textId="77777777" w:rsidTr="003C622E">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590376D8"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4F32823"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F57C798"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11,8</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5590D5E1" w14:textId="77777777" w:rsidR="009F7860" w:rsidRPr="00CA797C" w:rsidRDefault="009F7860" w:rsidP="003C622E">
            <w:pPr>
              <w:widowControl w:val="0"/>
              <w:spacing w:line="264" w:lineRule="auto"/>
              <w:ind w:right="284"/>
              <w:jc w:val="right"/>
              <w:rPr>
                <w:rFonts w:cs="Arial"/>
                <w:b/>
                <w:bCs/>
                <w:sz w:val="16"/>
                <w:szCs w:val="16"/>
              </w:rPr>
            </w:pPr>
            <w:r>
              <w:rPr>
                <w:rFonts w:cs="Arial"/>
                <w:b/>
                <w:bCs/>
                <w:sz w:val="16"/>
                <w:szCs w:val="16"/>
              </w:rPr>
              <w:t>49,9</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3069F367"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38,4</w:t>
            </w:r>
          </w:p>
        </w:tc>
      </w:tr>
    </w:tbl>
    <w:p w14:paraId="2E8DD3E0" w14:textId="77777777" w:rsidR="009F7860" w:rsidRPr="00CA797C" w:rsidRDefault="009F7860" w:rsidP="009F7860">
      <w:pPr>
        <w:widowControl w:val="0"/>
        <w:spacing w:line="264" w:lineRule="auto"/>
        <w:rPr>
          <w:rFonts w:cs="Arial"/>
        </w:rPr>
      </w:pPr>
    </w:p>
    <w:p w14:paraId="12060AB9" w14:textId="77777777" w:rsidR="009F7860" w:rsidRPr="00CA797C" w:rsidRDefault="009F7860" w:rsidP="009F7860">
      <w:pPr>
        <w:widowControl w:val="0"/>
        <w:spacing w:line="264" w:lineRule="auto"/>
        <w:rPr>
          <w:rFonts w:cs="Arial"/>
        </w:rPr>
      </w:pPr>
    </w:p>
    <w:p w14:paraId="0CD62697" w14:textId="77777777" w:rsidR="009F7860" w:rsidRPr="00CA797C" w:rsidRDefault="009F7860" w:rsidP="009F7860">
      <w:pPr>
        <w:pStyle w:val="Ttulo1"/>
        <w:keepNext w:val="0"/>
        <w:spacing w:line="264" w:lineRule="auto"/>
        <w:ind w:left="708" w:hanging="708"/>
        <w:rPr>
          <w:color w:val="1F497D" w:themeColor="text2"/>
          <w:sz w:val="22"/>
          <w:szCs w:val="22"/>
        </w:rPr>
      </w:pPr>
      <w:bookmarkStart w:id="186" w:name="_Toc391565479"/>
      <w:bookmarkStart w:id="187" w:name="_Toc391999509"/>
      <w:bookmarkStart w:id="188" w:name="_Toc511894245"/>
      <w:bookmarkStart w:id="189" w:name="_Toc514742354"/>
      <w:r w:rsidRPr="00CA797C">
        <w:rPr>
          <w:color w:val="1F497D" w:themeColor="text2"/>
          <w:sz w:val="22"/>
          <w:szCs w:val="22"/>
        </w:rPr>
        <w:t>1.2.2.- Tipo de Relación Contractual</w:t>
      </w:r>
      <w:bookmarkEnd w:id="186"/>
      <w:bookmarkEnd w:id="187"/>
      <w:bookmarkEnd w:id="188"/>
      <w:bookmarkEnd w:id="189"/>
    </w:p>
    <w:p w14:paraId="0E9317FF" w14:textId="77777777" w:rsidR="009F7860" w:rsidRPr="00CA797C" w:rsidRDefault="009F7860" w:rsidP="009F7860">
      <w:pPr>
        <w:pStyle w:val="ARIALNARROW"/>
        <w:widowControl w:val="0"/>
        <w:spacing w:line="264" w:lineRule="auto"/>
        <w:rPr>
          <w:sz w:val="18"/>
          <w:szCs w:val="18"/>
          <w:highlight w:val="yellow"/>
          <w:lang w:val="es-ES"/>
        </w:rPr>
      </w:pPr>
    </w:p>
    <w:p w14:paraId="3C0C3A66" w14:textId="30F99269"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90" w:name="_Toc391999588"/>
      <w:bookmarkStart w:id="191" w:name="_Toc513394229"/>
      <w:bookmarkStart w:id="192" w:name="_Toc516563682"/>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DEL EMPLEO SEGÚN RELACIÓN CONTRACTUAL POR FORMA JURÍDICA DEL ESTABLECIMIENTO 2016 (% horizontales)</w:t>
      </w:r>
      <w:bookmarkEnd w:id="190"/>
      <w:bookmarkEnd w:id="191"/>
      <w:bookmarkEnd w:id="192"/>
    </w:p>
    <w:tbl>
      <w:tblPr>
        <w:tblW w:w="5000" w:type="pct"/>
        <w:jc w:val="center"/>
        <w:tblLook w:val="04A0" w:firstRow="1" w:lastRow="0" w:firstColumn="1" w:lastColumn="0" w:noHBand="0" w:noVBand="1"/>
      </w:tblPr>
      <w:tblGrid>
        <w:gridCol w:w="1444"/>
        <w:gridCol w:w="1524"/>
        <w:gridCol w:w="1524"/>
        <w:gridCol w:w="1524"/>
        <w:gridCol w:w="1524"/>
        <w:gridCol w:w="1522"/>
      </w:tblGrid>
      <w:tr w:rsidR="009F7860" w:rsidRPr="00CA797C" w14:paraId="560433C8" w14:textId="77777777" w:rsidTr="003C622E">
        <w:trPr>
          <w:jc w:val="center"/>
        </w:trPr>
        <w:tc>
          <w:tcPr>
            <w:tcW w:w="796"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3C292DB3" w14:textId="77777777" w:rsidR="009F7860" w:rsidRPr="00CA797C" w:rsidRDefault="009F7860" w:rsidP="003C622E">
            <w:pPr>
              <w:widowControl w:val="0"/>
              <w:spacing w:line="264" w:lineRule="auto"/>
              <w:rPr>
                <w:rFonts w:cs="Arial"/>
                <w:bCs/>
                <w:sz w:val="16"/>
                <w:szCs w:val="16"/>
              </w:rPr>
            </w:pPr>
            <w:r w:rsidRPr="00CA797C">
              <w:rPr>
                <w:rFonts w:cs="Arial"/>
                <w:bCs/>
                <w:sz w:val="16"/>
                <w:szCs w:val="16"/>
              </w:rPr>
              <w:t> </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2CB134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3AF702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Socios</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4C6F189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Asalariados</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5D0FDD3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Fijos</w:t>
            </w:r>
          </w:p>
        </w:tc>
        <w:tc>
          <w:tcPr>
            <w:tcW w:w="84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44A701F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Eventuales</w:t>
            </w:r>
          </w:p>
        </w:tc>
      </w:tr>
      <w:tr w:rsidR="009F7860" w:rsidRPr="00CA797C" w14:paraId="5202FF4A" w14:textId="77777777" w:rsidTr="003C622E">
        <w:trPr>
          <w:jc w:val="center"/>
        </w:trPr>
        <w:tc>
          <w:tcPr>
            <w:tcW w:w="796" w:type="pct"/>
            <w:tcBorders>
              <w:top w:val="single" w:sz="4" w:space="0" w:color="A6A6A6" w:themeColor="background1" w:themeShade="A6"/>
              <w:right w:val="single" w:sz="4" w:space="0" w:color="BFBFBF" w:themeColor="background1" w:themeShade="BF"/>
            </w:tcBorders>
          </w:tcPr>
          <w:p w14:paraId="7A435692" w14:textId="77777777" w:rsidR="009F7860" w:rsidRPr="00CA797C" w:rsidRDefault="009F7860" w:rsidP="003C622E">
            <w:pPr>
              <w:widowControl w:val="0"/>
              <w:spacing w:line="264" w:lineRule="auto"/>
              <w:rPr>
                <w:rFonts w:cs="Arial"/>
                <w:sz w:val="16"/>
                <w:szCs w:val="16"/>
              </w:rPr>
            </w:pPr>
            <w:r w:rsidRPr="00CA797C">
              <w:rPr>
                <w:rFonts w:cs="Arial"/>
                <w:sz w:val="16"/>
                <w:szCs w:val="16"/>
              </w:rPr>
              <w:t>S.COOP</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45D13D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100,0</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1CF72E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64,9</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E78DB0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35,1</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4D7812E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17,7</w:t>
            </w:r>
          </w:p>
        </w:tc>
        <w:tc>
          <w:tcPr>
            <w:tcW w:w="840" w:type="pct"/>
            <w:tcBorders>
              <w:top w:val="single" w:sz="4" w:space="0" w:color="A6A6A6" w:themeColor="background1" w:themeShade="A6"/>
              <w:left w:val="single" w:sz="4" w:space="0" w:color="BFBFBF" w:themeColor="background1" w:themeShade="BF"/>
            </w:tcBorders>
            <w:vAlign w:val="bottom"/>
          </w:tcPr>
          <w:p w14:paraId="1279497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17,4</w:t>
            </w:r>
          </w:p>
        </w:tc>
      </w:tr>
      <w:tr w:rsidR="009F7860" w:rsidRPr="00CA797C" w14:paraId="7C0358C5" w14:textId="77777777" w:rsidTr="003C622E">
        <w:trPr>
          <w:jc w:val="center"/>
        </w:trPr>
        <w:tc>
          <w:tcPr>
            <w:tcW w:w="796" w:type="pct"/>
            <w:tcBorders>
              <w:right w:val="single" w:sz="4" w:space="0" w:color="BFBFBF" w:themeColor="background1" w:themeShade="BF"/>
            </w:tcBorders>
          </w:tcPr>
          <w:p w14:paraId="58089D29"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S.A.Les</w:t>
            </w:r>
            <w:proofErr w:type="spellEnd"/>
          </w:p>
        </w:tc>
        <w:tc>
          <w:tcPr>
            <w:tcW w:w="841" w:type="pct"/>
            <w:tcBorders>
              <w:left w:val="single" w:sz="4" w:space="0" w:color="BFBFBF" w:themeColor="background1" w:themeShade="BF"/>
              <w:right w:val="single" w:sz="4" w:space="0" w:color="BFBFBF" w:themeColor="background1" w:themeShade="BF"/>
            </w:tcBorders>
          </w:tcPr>
          <w:p w14:paraId="5D82219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100,0</w:t>
            </w:r>
          </w:p>
        </w:tc>
        <w:tc>
          <w:tcPr>
            <w:tcW w:w="841" w:type="pct"/>
            <w:tcBorders>
              <w:left w:val="single" w:sz="4" w:space="0" w:color="BFBFBF" w:themeColor="background1" w:themeShade="BF"/>
              <w:right w:val="single" w:sz="4" w:space="0" w:color="BFBFBF" w:themeColor="background1" w:themeShade="BF"/>
            </w:tcBorders>
            <w:vAlign w:val="bottom"/>
          </w:tcPr>
          <w:p w14:paraId="644F3C59" w14:textId="77777777" w:rsidR="009F7860" w:rsidRPr="00CA797C" w:rsidRDefault="009F7860" w:rsidP="003C622E">
            <w:pPr>
              <w:widowControl w:val="0"/>
              <w:spacing w:line="264" w:lineRule="auto"/>
              <w:ind w:right="170"/>
              <w:jc w:val="right"/>
              <w:rPr>
                <w:rFonts w:cs="Arial"/>
                <w:sz w:val="16"/>
                <w:szCs w:val="16"/>
              </w:rPr>
            </w:pPr>
            <w:r>
              <w:rPr>
                <w:rFonts w:cs="Arial"/>
                <w:sz w:val="16"/>
                <w:szCs w:val="16"/>
              </w:rPr>
              <w:t>51,8</w:t>
            </w:r>
          </w:p>
        </w:tc>
        <w:tc>
          <w:tcPr>
            <w:tcW w:w="841" w:type="pct"/>
            <w:tcBorders>
              <w:left w:val="single" w:sz="4" w:space="0" w:color="BFBFBF" w:themeColor="background1" w:themeShade="BF"/>
              <w:right w:val="single" w:sz="4" w:space="0" w:color="BFBFBF" w:themeColor="background1" w:themeShade="BF"/>
            </w:tcBorders>
          </w:tcPr>
          <w:p w14:paraId="4ECB1FC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48,3</w:t>
            </w:r>
          </w:p>
        </w:tc>
        <w:tc>
          <w:tcPr>
            <w:tcW w:w="841" w:type="pct"/>
            <w:tcBorders>
              <w:left w:val="single" w:sz="4" w:space="0" w:color="BFBFBF" w:themeColor="background1" w:themeShade="BF"/>
              <w:right w:val="single" w:sz="4" w:space="0" w:color="BFBFBF" w:themeColor="background1" w:themeShade="BF"/>
            </w:tcBorders>
            <w:vAlign w:val="bottom"/>
          </w:tcPr>
          <w:p w14:paraId="618E583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31,5</w:t>
            </w:r>
          </w:p>
        </w:tc>
        <w:tc>
          <w:tcPr>
            <w:tcW w:w="840" w:type="pct"/>
            <w:tcBorders>
              <w:left w:val="single" w:sz="4" w:space="0" w:color="BFBFBF" w:themeColor="background1" w:themeShade="BF"/>
            </w:tcBorders>
            <w:vAlign w:val="bottom"/>
          </w:tcPr>
          <w:p w14:paraId="2CDB817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16,8</w:t>
            </w:r>
          </w:p>
        </w:tc>
      </w:tr>
      <w:tr w:rsidR="009F7860" w:rsidRPr="00CA797C" w14:paraId="567528B0" w14:textId="77777777" w:rsidTr="003C622E">
        <w:trPr>
          <w:jc w:val="center"/>
        </w:trPr>
        <w:tc>
          <w:tcPr>
            <w:tcW w:w="796" w:type="pct"/>
            <w:tcBorders>
              <w:bottom w:val="single" w:sz="4" w:space="0" w:color="A6A6A6" w:themeColor="background1" w:themeShade="A6"/>
              <w:right w:val="single" w:sz="4" w:space="0" w:color="BFBFBF" w:themeColor="background1" w:themeShade="BF"/>
            </w:tcBorders>
          </w:tcPr>
          <w:p w14:paraId="27717EE5"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S.L.Les</w:t>
            </w:r>
            <w:proofErr w:type="spellEnd"/>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81DDE7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100,0</w:t>
            </w:r>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CEBB1A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62,1</w:t>
            </w:r>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390B1F4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37,9</w:t>
            </w:r>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ABB7E7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22,0</w:t>
            </w:r>
          </w:p>
        </w:tc>
        <w:tc>
          <w:tcPr>
            <w:tcW w:w="840" w:type="pct"/>
            <w:tcBorders>
              <w:left w:val="single" w:sz="4" w:space="0" w:color="BFBFBF" w:themeColor="background1" w:themeShade="BF"/>
              <w:bottom w:val="single" w:sz="4" w:space="0" w:color="A6A6A6" w:themeColor="background1" w:themeShade="A6"/>
            </w:tcBorders>
            <w:vAlign w:val="bottom"/>
          </w:tcPr>
          <w:p w14:paraId="05EFAAB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15,9</w:t>
            </w:r>
          </w:p>
        </w:tc>
      </w:tr>
      <w:tr w:rsidR="009F7860" w:rsidRPr="00CA797C" w14:paraId="048EF8EB" w14:textId="77777777" w:rsidTr="003C622E">
        <w:trPr>
          <w:jc w:val="center"/>
        </w:trPr>
        <w:tc>
          <w:tcPr>
            <w:tcW w:w="796"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67A6CB97"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04DD5007"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953CCCC" w14:textId="77777777" w:rsidR="009F7860" w:rsidRPr="00CA797C" w:rsidRDefault="009F7860" w:rsidP="003C622E">
            <w:pPr>
              <w:widowControl w:val="0"/>
              <w:spacing w:line="264" w:lineRule="auto"/>
              <w:ind w:right="170"/>
              <w:jc w:val="right"/>
              <w:rPr>
                <w:rFonts w:ascii="Calibri" w:hAnsi="Calibri"/>
                <w:color w:val="000000"/>
                <w:sz w:val="18"/>
                <w:szCs w:val="18"/>
              </w:rPr>
            </w:pPr>
            <w:r w:rsidRPr="00CA797C">
              <w:rPr>
                <w:rFonts w:cs="Arial"/>
                <w:b/>
                <w:bCs/>
                <w:sz w:val="16"/>
                <w:szCs w:val="16"/>
              </w:rPr>
              <w:t>64,1</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5EE4870C"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35,9</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001DC881" w14:textId="77777777" w:rsidR="009F7860" w:rsidRPr="00CA797C" w:rsidRDefault="009F7860" w:rsidP="003C622E">
            <w:pPr>
              <w:widowControl w:val="0"/>
              <w:spacing w:line="264" w:lineRule="auto"/>
              <w:ind w:right="170"/>
              <w:jc w:val="right"/>
              <w:rPr>
                <w:rFonts w:cs="Arial"/>
                <w:b/>
                <w:sz w:val="16"/>
                <w:szCs w:val="16"/>
              </w:rPr>
            </w:pPr>
            <w:r>
              <w:rPr>
                <w:rFonts w:cs="Arial"/>
                <w:b/>
                <w:sz w:val="16"/>
                <w:szCs w:val="16"/>
              </w:rPr>
              <w:t>18,7</w:t>
            </w:r>
          </w:p>
        </w:tc>
        <w:tc>
          <w:tcPr>
            <w:tcW w:w="840"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11A1BAFB" w14:textId="77777777" w:rsidR="009F7860" w:rsidRPr="00CA797C" w:rsidRDefault="009F7860" w:rsidP="003C622E">
            <w:pPr>
              <w:widowControl w:val="0"/>
              <w:spacing w:line="264" w:lineRule="auto"/>
              <w:ind w:right="170"/>
              <w:jc w:val="right"/>
              <w:rPr>
                <w:rFonts w:ascii="Calibri" w:hAnsi="Calibri"/>
                <w:color w:val="000000"/>
                <w:sz w:val="18"/>
                <w:szCs w:val="18"/>
              </w:rPr>
            </w:pPr>
            <w:r w:rsidRPr="00CA797C">
              <w:rPr>
                <w:rFonts w:cs="Arial"/>
                <w:b/>
                <w:sz w:val="16"/>
                <w:szCs w:val="16"/>
              </w:rPr>
              <w:t>17,3</w:t>
            </w:r>
          </w:p>
        </w:tc>
      </w:tr>
    </w:tbl>
    <w:p w14:paraId="7BF00705" w14:textId="77777777" w:rsidR="009F7860" w:rsidRPr="00CA797C" w:rsidRDefault="009F7860" w:rsidP="009F7860">
      <w:pPr>
        <w:pStyle w:val="ARIALNARROW"/>
        <w:widowControl w:val="0"/>
        <w:spacing w:line="264" w:lineRule="auto"/>
        <w:rPr>
          <w:lang w:val="es-ES"/>
        </w:rPr>
      </w:pPr>
    </w:p>
    <w:p w14:paraId="424A514B" w14:textId="77777777" w:rsidR="009F7860" w:rsidRDefault="009F7860" w:rsidP="009F7860">
      <w:pPr>
        <w:spacing w:after="200" w:line="276" w:lineRule="auto"/>
        <w:jc w:val="left"/>
        <w:rPr>
          <w:rFonts w:eastAsia="Times New Roman" w:cs="Arial"/>
          <w:bCs/>
          <w:color w:val="5F5F5F"/>
          <w:sz w:val="18"/>
          <w:szCs w:val="18"/>
          <w:lang w:eastAsia="es-ES"/>
        </w:rPr>
      </w:pPr>
      <w:r>
        <w:rPr>
          <w:rFonts w:cs="Arial"/>
          <w:b/>
          <w:color w:val="5F5F5F"/>
          <w:sz w:val="18"/>
          <w:szCs w:val="18"/>
        </w:rPr>
        <w:br w:type="page"/>
      </w:r>
    </w:p>
    <w:p w14:paraId="381D8DAD" w14:textId="0C60AFA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93" w:name="_Toc516563683"/>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DEL EMPLEO POR FORMA JURÍDICA Y TIPO DE RELACIÓN CONTRACTUAL EN LA ECONOMÍA SOCIAL DE LA CAE 20</w:t>
      </w:r>
      <w:r w:rsidR="00231F3D">
        <w:rPr>
          <w:rFonts w:ascii="Arial" w:hAnsi="Arial" w:cs="Arial"/>
          <w:b w:val="0"/>
          <w:color w:val="5F5F5F"/>
          <w:sz w:val="18"/>
          <w:szCs w:val="18"/>
        </w:rPr>
        <w:t>06</w:t>
      </w:r>
      <w:r w:rsidRPr="00CA797C">
        <w:rPr>
          <w:rFonts w:ascii="Arial" w:hAnsi="Arial" w:cs="Arial"/>
          <w:b w:val="0"/>
          <w:color w:val="5F5F5F"/>
          <w:sz w:val="18"/>
          <w:szCs w:val="18"/>
        </w:rPr>
        <w:t xml:space="preserve"> – 2016 (cifras absolutas)</w:t>
      </w:r>
      <w:bookmarkEnd w:id="193"/>
    </w:p>
    <w:tbl>
      <w:tblPr>
        <w:tblW w:w="5000" w:type="pct"/>
        <w:jc w:val="center"/>
        <w:tblCellMar>
          <w:left w:w="70" w:type="dxa"/>
          <w:right w:w="70" w:type="dxa"/>
        </w:tblCellMar>
        <w:tblLook w:val="04A0" w:firstRow="1" w:lastRow="0" w:firstColumn="1" w:lastColumn="0" w:noHBand="0" w:noVBand="1"/>
      </w:tblPr>
      <w:tblGrid>
        <w:gridCol w:w="1798"/>
        <w:gridCol w:w="1797"/>
        <w:gridCol w:w="1797"/>
        <w:gridCol w:w="1797"/>
        <w:gridCol w:w="1797"/>
      </w:tblGrid>
      <w:tr w:rsidR="00C60383" w:rsidRPr="00CA797C" w14:paraId="53D4E22A" w14:textId="77777777" w:rsidTr="00C60383">
        <w:trPr>
          <w:jc w:val="center"/>
        </w:trPr>
        <w:tc>
          <w:tcPr>
            <w:tcW w:w="10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60D1011C" w14:textId="77777777" w:rsidR="00231F3D" w:rsidRPr="00231F3D" w:rsidRDefault="00231F3D" w:rsidP="00686A2C">
            <w:pPr>
              <w:widowControl w:val="0"/>
              <w:spacing w:line="264" w:lineRule="auto"/>
              <w:jc w:val="center"/>
              <w:rPr>
                <w:rFonts w:eastAsia="Times New Roman" w:cs="Arial"/>
                <w:sz w:val="16"/>
                <w:szCs w:val="16"/>
                <w:lang w:eastAsia="es-ES"/>
              </w:rPr>
            </w:pP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4D247227" w14:textId="77777777" w:rsidR="00231F3D" w:rsidRPr="00CA797C" w:rsidRDefault="00231F3D"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Socios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A3C19FD" w14:textId="77777777" w:rsidR="00231F3D" w:rsidRPr="00CA797C" w:rsidRDefault="00231F3D"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Asalariados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3EBDADE4" w14:textId="77777777" w:rsidR="00231F3D" w:rsidRPr="00CA797C" w:rsidRDefault="00231F3D"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Fijos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14:paraId="0DC4D966" w14:textId="77777777" w:rsidR="00231F3D" w:rsidRPr="00CA797C" w:rsidRDefault="00231F3D" w:rsidP="00686A2C">
            <w:pPr>
              <w:widowControl w:val="0"/>
              <w:spacing w:line="264" w:lineRule="auto"/>
              <w:jc w:val="center"/>
              <w:rPr>
                <w:rFonts w:eastAsia="Times New Roman" w:cs="Arial"/>
                <w:b/>
                <w:bCs/>
                <w:sz w:val="16"/>
                <w:szCs w:val="16"/>
                <w:lang w:eastAsia="es-ES"/>
              </w:rPr>
            </w:pPr>
            <w:r w:rsidRPr="00CA797C">
              <w:rPr>
                <w:rFonts w:eastAsia="Times New Roman" w:cs="Arial"/>
                <w:b/>
                <w:bCs/>
                <w:sz w:val="16"/>
                <w:szCs w:val="16"/>
                <w:lang w:eastAsia="es-ES"/>
              </w:rPr>
              <w:t>Eventuales</w:t>
            </w:r>
          </w:p>
        </w:tc>
      </w:tr>
      <w:tr w:rsidR="00231F3D" w:rsidRPr="00231F3D" w14:paraId="3D80A0D1" w14:textId="77777777" w:rsidTr="00582C7D">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28F5435F" w14:textId="77777777" w:rsidR="00231F3D" w:rsidRPr="00231F3D" w:rsidRDefault="00231F3D" w:rsidP="00686A2C">
            <w:pPr>
              <w:widowControl w:val="0"/>
              <w:spacing w:line="264" w:lineRule="auto"/>
              <w:jc w:val="left"/>
              <w:rPr>
                <w:rFonts w:eastAsia="Times New Roman" w:cs="Arial"/>
                <w:b/>
                <w:sz w:val="16"/>
                <w:szCs w:val="16"/>
                <w:lang w:eastAsia="es-ES"/>
              </w:rPr>
            </w:pPr>
            <w:r w:rsidRPr="00231F3D">
              <w:rPr>
                <w:rFonts w:eastAsia="Times New Roman" w:cs="Arial"/>
                <w:b/>
                <w:sz w:val="16"/>
                <w:szCs w:val="16"/>
                <w:lang w:eastAsia="es-ES"/>
              </w:rPr>
              <w:t>S. COOP</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4264C61" w14:textId="77777777" w:rsidR="00231F3D" w:rsidRPr="00231F3D" w:rsidRDefault="00231F3D"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C4D2046" w14:textId="77777777" w:rsidR="00231F3D" w:rsidRPr="00231F3D" w:rsidRDefault="00231F3D"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5DBDAA6" w14:textId="77777777" w:rsidR="00231F3D" w:rsidRPr="00231F3D" w:rsidRDefault="00231F3D"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7E5FD523" w14:textId="77777777" w:rsidR="00231F3D" w:rsidRPr="00231F3D" w:rsidRDefault="00231F3D" w:rsidP="00686A2C">
            <w:pPr>
              <w:widowControl w:val="0"/>
              <w:spacing w:line="264" w:lineRule="auto"/>
              <w:jc w:val="left"/>
              <w:rPr>
                <w:rFonts w:eastAsia="Times New Roman" w:cs="Arial"/>
                <w:b/>
                <w:bCs/>
                <w:sz w:val="16"/>
                <w:szCs w:val="16"/>
                <w:lang w:eastAsia="es-ES"/>
              </w:rPr>
            </w:pPr>
            <w:r w:rsidRPr="00231F3D">
              <w:rPr>
                <w:rFonts w:eastAsia="Times New Roman" w:cs="Arial"/>
                <w:b/>
                <w:bCs/>
                <w:sz w:val="16"/>
                <w:szCs w:val="16"/>
                <w:lang w:eastAsia="es-ES"/>
              </w:rPr>
              <w:t> </w:t>
            </w:r>
          </w:p>
        </w:tc>
      </w:tr>
      <w:tr w:rsidR="00231F3D" w:rsidRPr="00CA797C" w14:paraId="15C7DAF5" w14:textId="77777777" w:rsidTr="00582C7D">
        <w:trPr>
          <w:jc w:val="center"/>
        </w:trPr>
        <w:tc>
          <w:tcPr>
            <w:tcW w:w="1000" w:type="pct"/>
            <w:tcBorders>
              <w:right w:val="single" w:sz="4" w:space="0" w:color="BFBFBF" w:themeColor="background1" w:themeShade="BF"/>
            </w:tcBorders>
            <w:shd w:val="clear" w:color="auto" w:fill="auto"/>
            <w:vAlign w:val="bottom"/>
            <w:hideMark/>
          </w:tcPr>
          <w:p w14:paraId="0AA64A92" w14:textId="77777777" w:rsidR="00231F3D" w:rsidRPr="00CA797C" w:rsidRDefault="00231F3D"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88771F2"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34.484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F2B1F83"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15.276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464D32F"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4.976</w:t>
            </w:r>
          </w:p>
        </w:tc>
        <w:tc>
          <w:tcPr>
            <w:tcW w:w="1000" w:type="pct"/>
            <w:tcBorders>
              <w:left w:val="single" w:sz="4" w:space="0" w:color="BFBFBF" w:themeColor="background1" w:themeShade="BF"/>
            </w:tcBorders>
            <w:shd w:val="clear" w:color="auto" w:fill="auto"/>
            <w:vAlign w:val="bottom"/>
            <w:hideMark/>
          </w:tcPr>
          <w:p w14:paraId="0B068FD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10.300</w:t>
            </w:r>
          </w:p>
        </w:tc>
      </w:tr>
      <w:tr w:rsidR="00231F3D" w:rsidRPr="00290D49" w14:paraId="74DBBD57" w14:textId="77777777" w:rsidTr="00582C7D">
        <w:trPr>
          <w:jc w:val="center"/>
        </w:trPr>
        <w:tc>
          <w:tcPr>
            <w:tcW w:w="1000" w:type="pct"/>
            <w:tcBorders>
              <w:right w:val="single" w:sz="4" w:space="0" w:color="BFBFBF" w:themeColor="background1" w:themeShade="BF"/>
            </w:tcBorders>
            <w:shd w:val="clear" w:color="auto" w:fill="auto"/>
            <w:vAlign w:val="bottom"/>
            <w:hideMark/>
          </w:tcPr>
          <w:p w14:paraId="2F27ABEB" w14:textId="77777777" w:rsidR="00231F3D" w:rsidRPr="00CA797C" w:rsidRDefault="00231F3D"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FFB11B7"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34.697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DE36DE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15.662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8FCEBC6"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6.547</w:t>
            </w:r>
          </w:p>
        </w:tc>
        <w:tc>
          <w:tcPr>
            <w:tcW w:w="1000" w:type="pct"/>
            <w:tcBorders>
              <w:left w:val="single" w:sz="4" w:space="0" w:color="BFBFBF" w:themeColor="background1" w:themeShade="BF"/>
            </w:tcBorders>
            <w:shd w:val="clear" w:color="auto" w:fill="auto"/>
            <w:vAlign w:val="bottom"/>
            <w:hideMark/>
          </w:tcPr>
          <w:p w14:paraId="39EDDA48"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9.115</w:t>
            </w:r>
          </w:p>
        </w:tc>
      </w:tr>
      <w:tr w:rsidR="00231F3D" w:rsidRPr="00290D49" w14:paraId="6D9DE292" w14:textId="77777777" w:rsidTr="00582C7D">
        <w:trPr>
          <w:jc w:val="center"/>
        </w:trPr>
        <w:tc>
          <w:tcPr>
            <w:tcW w:w="1000" w:type="pct"/>
            <w:tcBorders>
              <w:right w:val="single" w:sz="4" w:space="0" w:color="BFBFBF" w:themeColor="background1" w:themeShade="BF"/>
            </w:tcBorders>
            <w:shd w:val="clear" w:color="auto" w:fill="auto"/>
            <w:vAlign w:val="bottom"/>
            <w:hideMark/>
          </w:tcPr>
          <w:p w14:paraId="2CFBB3DC"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F2FBF23"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33.895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5C46EB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14.197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BD93E6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8.256</w:t>
            </w:r>
          </w:p>
        </w:tc>
        <w:tc>
          <w:tcPr>
            <w:tcW w:w="1000" w:type="pct"/>
            <w:tcBorders>
              <w:left w:val="single" w:sz="4" w:space="0" w:color="BFBFBF" w:themeColor="background1" w:themeShade="BF"/>
            </w:tcBorders>
            <w:shd w:val="clear" w:color="auto" w:fill="auto"/>
            <w:vAlign w:val="bottom"/>
            <w:hideMark/>
          </w:tcPr>
          <w:p w14:paraId="283AAA24"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5.941</w:t>
            </w:r>
          </w:p>
        </w:tc>
      </w:tr>
      <w:tr w:rsidR="00231F3D" w:rsidRPr="00290D49" w14:paraId="4DE6C7E1" w14:textId="77777777" w:rsidTr="00582C7D">
        <w:trPr>
          <w:jc w:val="center"/>
        </w:trPr>
        <w:tc>
          <w:tcPr>
            <w:tcW w:w="1000" w:type="pct"/>
            <w:tcBorders>
              <w:right w:val="single" w:sz="4" w:space="0" w:color="BFBFBF" w:themeColor="background1" w:themeShade="BF"/>
            </w:tcBorders>
            <w:shd w:val="clear" w:color="auto" w:fill="auto"/>
            <w:vAlign w:val="bottom"/>
            <w:hideMark/>
          </w:tcPr>
          <w:p w14:paraId="5D09DD6B"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E803EBE"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34.241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8F3D5F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13.703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D634D0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6.252</w:t>
            </w:r>
          </w:p>
        </w:tc>
        <w:tc>
          <w:tcPr>
            <w:tcW w:w="1000" w:type="pct"/>
            <w:tcBorders>
              <w:left w:val="single" w:sz="4" w:space="0" w:color="BFBFBF" w:themeColor="background1" w:themeShade="BF"/>
            </w:tcBorders>
            <w:shd w:val="clear" w:color="auto" w:fill="auto"/>
            <w:vAlign w:val="bottom"/>
            <w:hideMark/>
          </w:tcPr>
          <w:p w14:paraId="258DD9B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7.451</w:t>
            </w:r>
          </w:p>
        </w:tc>
      </w:tr>
      <w:tr w:rsidR="00231F3D" w:rsidRPr="00290D49" w14:paraId="06C4F6F9" w14:textId="77777777" w:rsidTr="00582C7D">
        <w:trPr>
          <w:jc w:val="center"/>
        </w:trPr>
        <w:tc>
          <w:tcPr>
            <w:tcW w:w="1000" w:type="pct"/>
            <w:tcBorders>
              <w:right w:val="single" w:sz="4" w:space="0" w:color="BFBFBF" w:themeColor="background1" w:themeShade="BF"/>
            </w:tcBorders>
            <w:shd w:val="clear" w:color="auto" w:fill="auto"/>
            <w:vAlign w:val="bottom"/>
            <w:hideMark/>
          </w:tcPr>
          <w:p w14:paraId="298EE0A0"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94C2474"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32.071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91F572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15.251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2601571"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6.965</w:t>
            </w:r>
          </w:p>
        </w:tc>
        <w:tc>
          <w:tcPr>
            <w:tcW w:w="1000" w:type="pct"/>
            <w:tcBorders>
              <w:left w:val="single" w:sz="4" w:space="0" w:color="BFBFBF" w:themeColor="background1" w:themeShade="BF"/>
            </w:tcBorders>
            <w:shd w:val="clear" w:color="auto" w:fill="auto"/>
            <w:vAlign w:val="bottom"/>
            <w:hideMark/>
          </w:tcPr>
          <w:p w14:paraId="2B235D74"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8.286</w:t>
            </w:r>
          </w:p>
        </w:tc>
      </w:tr>
      <w:tr w:rsidR="00231F3D" w:rsidRPr="00290D49" w14:paraId="1B5B17E0" w14:textId="77777777" w:rsidTr="00582C7D">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4D435B0A"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C086B65"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32.393</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A0CD695"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17.490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9910A9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8.812</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0C5105E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8.678</w:t>
            </w:r>
          </w:p>
        </w:tc>
      </w:tr>
      <w:tr w:rsidR="00231F3D" w:rsidRPr="00231F3D" w14:paraId="66EB8EB4" w14:textId="77777777" w:rsidTr="00582C7D">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10AFBA61" w14:textId="77777777" w:rsidR="00231F3D" w:rsidRPr="00231F3D" w:rsidRDefault="00231F3D" w:rsidP="00686A2C">
            <w:pPr>
              <w:widowControl w:val="0"/>
              <w:spacing w:line="264" w:lineRule="auto"/>
              <w:jc w:val="left"/>
              <w:rPr>
                <w:rFonts w:eastAsia="Times New Roman" w:cs="Arial"/>
                <w:b/>
                <w:sz w:val="16"/>
                <w:szCs w:val="16"/>
                <w:lang w:eastAsia="es-ES"/>
              </w:rPr>
            </w:pPr>
            <w:proofErr w:type="spellStart"/>
            <w:r w:rsidRPr="00231F3D">
              <w:rPr>
                <w:rFonts w:eastAsia="Times New Roman" w:cs="Arial"/>
                <w:b/>
                <w:sz w:val="16"/>
                <w:szCs w:val="16"/>
                <w:lang w:eastAsia="es-ES"/>
              </w:rPr>
              <w:t>S.Les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08DD216"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BC16E56"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6B292A3"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6BB0564C"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231F3D" w:rsidRPr="00290D49" w14:paraId="6A4C0EA6" w14:textId="77777777" w:rsidTr="00582C7D">
        <w:trPr>
          <w:jc w:val="center"/>
        </w:trPr>
        <w:tc>
          <w:tcPr>
            <w:tcW w:w="1000" w:type="pct"/>
            <w:tcBorders>
              <w:right w:val="single" w:sz="4" w:space="0" w:color="BFBFBF" w:themeColor="background1" w:themeShade="BF"/>
            </w:tcBorders>
            <w:shd w:val="clear" w:color="auto" w:fill="auto"/>
            <w:vAlign w:val="bottom"/>
            <w:hideMark/>
          </w:tcPr>
          <w:p w14:paraId="75CE7B36" w14:textId="77777777" w:rsidR="00231F3D" w:rsidRPr="00CA797C" w:rsidRDefault="00231F3D"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D59AF12"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7.148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49E011B"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6.165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C9D5228"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2.883</w:t>
            </w:r>
          </w:p>
        </w:tc>
        <w:tc>
          <w:tcPr>
            <w:tcW w:w="1000" w:type="pct"/>
            <w:tcBorders>
              <w:left w:val="single" w:sz="4" w:space="0" w:color="BFBFBF" w:themeColor="background1" w:themeShade="BF"/>
            </w:tcBorders>
            <w:shd w:val="clear" w:color="auto" w:fill="auto"/>
            <w:vAlign w:val="bottom"/>
            <w:hideMark/>
          </w:tcPr>
          <w:p w14:paraId="3A65B135"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3.282</w:t>
            </w:r>
          </w:p>
        </w:tc>
      </w:tr>
      <w:tr w:rsidR="00231F3D" w:rsidRPr="00290D49" w14:paraId="2F874B90" w14:textId="77777777" w:rsidTr="00582C7D">
        <w:trPr>
          <w:jc w:val="center"/>
        </w:trPr>
        <w:tc>
          <w:tcPr>
            <w:tcW w:w="1000" w:type="pct"/>
            <w:tcBorders>
              <w:right w:val="single" w:sz="4" w:space="0" w:color="BFBFBF" w:themeColor="background1" w:themeShade="BF"/>
            </w:tcBorders>
            <w:shd w:val="clear" w:color="auto" w:fill="auto"/>
            <w:vAlign w:val="bottom"/>
            <w:hideMark/>
          </w:tcPr>
          <w:p w14:paraId="02DAF2B1" w14:textId="77777777" w:rsidR="00231F3D" w:rsidRPr="00CA797C" w:rsidRDefault="00231F3D"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49D117F"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7.161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8B4FA86"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5.096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1FBB8CE"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3.359</w:t>
            </w:r>
          </w:p>
        </w:tc>
        <w:tc>
          <w:tcPr>
            <w:tcW w:w="1000" w:type="pct"/>
            <w:tcBorders>
              <w:left w:val="single" w:sz="4" w:space="0" w:color="BFBFBF" w:themeColor="background1" w:themeShade="BF"/>
            </w:tcBorders>
            <w:shd w:val="clear" w:color="auto" w:fill="auto"/>
            <w:vAlign w:val="bottom"/>
            <w:hideMark/>
          </w:tcPr>
          <w:p w14:paraId="00ED6D5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1.737</w:t>
            </w:r>
          </w:p>
        </w:tc>
      </w:tr>
      <w:tr w:rsidR="00231F3D" w:rsidRPr="00CA797C" w14:paraId="1EC2E623" w14:textId="77777777" w:rsidTr="00582C7D">
        <w:trPr>
          <w:jc w:val="center"/>
        </w:trPr>
        <w:tc>
          <w:tcPr>
            <w:tcW w:w="1000" w:type="pct"/>
            <w:tcBorders>
              <w:right w:val="single" w:sz="4" w:space="0" w:color="BFBFBF" w:themeColor="background1" w:themeShade="BF"/>
            </w:tcBorders>
            <w:shd w:val="clear" w:color="auto" w:fill="auto"/>
            <w:vAlign w:val="bottom"/>
            <w:hideMark/>
          </w:tcPr>
          <w:p w14:paraId="746AA150"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9BB62C7"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5.471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4C92CF4"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6.353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4CE837B"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3.985</w:t>
            </w:r>
          </w:p>
        </w:tc>
        <w:tc>
          <w:tcPr>
            <w:tcW w:w="1000" w:type="pct"/>
            <w:tcBorders>
              <w:left w:val="single" w:sz="4" w:space="0" w:color="BFBFBF" w:themeColor="background1" w:themeShade="BF"/>
            </w:tcBorders>
            <w:shd w:val="clear" w:color="auto" w:fill="auto"/>
            <w:vAlign w:val="bottom"/>
            <w:hideMark/>
          </w:tcPr>
          <w:p w14:paraId="5196BC4E"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2.368</w:t>
            </w:r>
          </w:p>
        </w:tc>
      </w:tr>
      <w:tr w:rsidR="00231F3D" w:rsidRPr="00CA797C" w14:paraId="0483638B" w14:textId="77777777" w:rsidTr="00582C7D">
        <w:trPr>
          <w:jc w:val="center"/>
        </w:trPr>
        <w:tc>
          <w:tcPr>
            <w:tcW w:w="1000" w:type="pct"/>
            <w:tcBorders>
              <w:right w:val="single" w:sz="4" w:space="0" w:color="BFBFBF" w:themeColor="background1" w:themeShade="BF"/>
            </w:tcBorders>
            <w:shd w:val="clear" w:color="auto" w:fill="auto"/>
            <w:vAlign w:val="bottom"/>
            <w:hideMark/>
          </w:tcPr>
          <w:p w14:paraId="36039279"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21709EB"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5.001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8E44DA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2.865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9847608"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1.767</w:t>
            </w:r>
          </w:p>
        </w:tc>
        <w:tc>
          <w:tcPr>
            <w:tcW w:w="1000" w:type="pct"/>
            <w:tcBorders>
              <w:left w:val="single" w:sz="4" w:space="0" w:color="BFBFBF" w:themeColor="background1" w:themeShade="BF"/>
            </w:tcBorders>
            <w:shd w:val="clear" w:color="auto" w:fill="auto"/>
            <w:vAlign w:val="bottom"/>
            <w:hideMark/>
          </w:tcPr>
          <w:p w14:paraId="29B0F3B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1.098</w:t>
            </w:r>
          </w:p>
        </w:tc>
      </w:tr>
      <w:tr w:rsidR="00231F3D" w:rsidRPr="00CA797C" w14:paraId="03BD6EDA" w14:textId="77777777" w:rsidTr="00582C7D">
        <w:trPr>
          <w:jc w:val="center"/>
        </w:trPr>
        <w:tc>
          <w:tcPr>
            <w:tcW w:w="1000" w:type="pct"/>
            <w:tcBorders>
              <w:right w:val="single" w:sz="4" w:space="0" w:color="BFBFBF" w:themeColor="background1" w:themeShade="BF"/>
            </w:tcBorders>
            <w:shd w:val="clear" w:color="auto" w:fill="auto"/>
            <w:vAlign w:val="bottom"/>
            <w:hideMark/>
          </w:tcPr>
          <w:p w14:paraId="3F8E82B8"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939A1A9"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4.351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2FBC1EA"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2.908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F4AE89A"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1.965</w:t>
            </w:r>
          </w:p>
        </w:tc>
        <w:tc>
          <w:tcPr>
            <w:tcW w:w="1000" w:type="pct"/>
            <w:tcBorders>
              <w:left w:val="single" w:sz="4" w:space="0" w:color="BFBFBF" w:themeColor="background1" w:themeShade="BF"/>
            </w:tcBorders>
            <w:shd w:val="clear" w:color="auto" w:fill="auto"/>
            <w:vAlign w:val="bottom"/>
            <w:hideMark/>
          </w:tcPr>
          <w:p w14:paraId="57CA376E"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943</w:t>
            </w:r>
          </w:p>
        </w:tc>
      </w:tr>
      <w:tr w:rsidR="00231F3D" w:rsidRPr="00CA797C" w14:paraId="7CF87A46" w14:textId="77777777" w:rsidTr="00582C7D">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1552464A"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05F34F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4.136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F8098EA"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3.000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3771C07"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1.839</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3B7B1C46"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1.161</w:t>
            </w:r>
          </w:p>
        </w:tc>
      </w:tr>
      <w:tr w:rsidR="00231F3D" w:rsidRPr="00231F3D" w14:paraId="55208630" w14:textId="77777777" w:rsidTr="00582C7D">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6377CF41" w14:textId="77777777" w:rsidR="00231F3D" w:rsidRPr="00231F3D" w:rsidRDefault="00231F3D" w:rsidP="00686A2C">
            <w:pPr>
              <w:widowControl w:val="0"/>
              <w:spacing w:line="264" w:lineRule="auto"/>
              <w:jc w:val="left"/>
              <w:rPr>
                <w:rFonts w:eastAsia="Times New Roman" w:cs="Arial"/>
                <w:b/>
                <w:sz w:val="16"/>
                <w:szCs w:val="16"/>
                <w:lang w:eastAsia="es-ES"/>
              </w:rPr>
            </w:pPr>
            <w:proofErr w:type="spellStart"/>
            <w:r w:rsidRPr="00231F3D">
              <w:rPr>
                <w:rFonts w:eastAsia="Times New Roman" w:cs="Arial"/>
                <w:b/>
                <w:sz w:val="16"/>
                <w:szCs w:val="16"/>
                <w:lang w:eastAsia="es-ES"/>
              </w:rPr>
              <w:t>S.A.Les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0656EC53"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FB4DB5B"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8501C88"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64636B84"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231F3D" w:rsidRPr="00CA797C" w14:paraId="2FF47710" w14:textId="77777777" w:rsidTr="00582C7D">
        <w:trPr>
          <w:jc w:val="center"/>
        </w:trPr>
        <w:tc>
          <w:tcPr>
            <w:tcW w:w="1000" w:type="pct"/>
            <w:tcBorders>
              <w:right w:val="single" w:sz="4" w:space="0" w:color="BFBFBF" w:themeColor="background1" w:themeShade="BF"/>
            </w:tcBorders>
            <w:shd w:val="clear" w:color="auto" w:fill="auto"/>
            <w:vAlign w:val="bottom"/>
            <w:hideMark/>
          </w:tcPr>
          <w:p w14:paraId="5BC8B41B" w14:textId="77777777" w:rsidR="00231F3D" w:rsidRPr="00CA797C" w:rsidRDefault="00231F3D"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DB25364"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4.144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D35E629"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4.094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7CBB40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1.969</w:t>
            </w:r>
          </w:p>
        </w:tc>
        <w:tc>
          <w:tcPr>
            <w:tcW w:w="1000" w:type="pct"/>
            <w:tcBorders>
              <w:left w:val="single" w:sz="4" w:space="0" w:color="BFBFBF" w:themeColor="background1" w:themeShade="BF"/>
            </w:tcBorders>
            <w:shd w:val="clear" w:color="auto" w:fill="auto"/>
            <w:vAlign w:val="bottom"/>
            <w:hideMark/>
          </w:tcPr>
          <w:p w14:paraId="7CC51646"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2.125</w:t>
            </w:r>
          </w:p>
        </w:tc>
      </w:tr>
      <w:tr w:rsidR="00231F3D" w:rsidRPr="00CA797C" w14:paraId="0F2B7776" w14:textId="77777777" w:rsidTr="00582C7D">
        <w:trPr>
          <w:jc w:val="center"/>
        </w:trPr>
        <w:tc>
          <w:tcPr>
            <w:tcW w:w="1000" w:type="pct"/>
            <w:tcBorders>
              <w:right w:val="single" w:sz="4" w:space="0" w:color="BFBFBF" w:themeColor="background1" w:themeShade="BF"/>
            </w:tcBorders>
            <w:shd w:val="clear" w:color="auto" w:fill="auto"/>
            <w:vAlign w:val="bottom"/>
            <w:hideMark/>
          </w:tcPr>
          <w:p w14:paraId="50886F90" w14:textId="77777777" w:rsidR="00231F3D" w:rsidRPr="00290D49" w:rsidRDefault="00231F3D"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D2CBD7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86DED2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C30BADB"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2.287</w:t>
            </w:r>
          </w:p>
        </w:tc>
        <w:tc>
          <w:tcPr>
            <w:tcW w:w="1000" w:type="pct"/>
            <w:tcBorders>
              <w:left w:val="single" w:sz="4" w:space="0" w:color="BFBFBF" w:themeColor="background1" w:themeShade="BF"/>
            </w:tcBorders>
            <w:shd w:val="clear" w:color="auto" w:fill="auto"/>
            <w:vAlign w:val="bottom"/>
            <w:hideMark/>
          </w:tcPr>
          <w:p w14:paraId="447D1F6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723</w:t>
            </w:r>
          </w:p>
        </w:tc>
      </w:tr>
      <w:tr w:rsidR="00231F3D" w:rsidRPr="00CA797C" w14:paraId="5EAA9688" w14:textId="77777777" w:rsidTr="00582C7D">
        <w:trPr>
          <w:jc w:val="center"/>
        </w:trPr>
        <w:tc>
          <w:tcPr>
            <w:tcW w:w="1000" w:type="pct"/>
            <w:tcBorders>
              <w:right w:val="single" w:sz="4" w:space="0" w:color="BFBFBF" w:themeColor="background1" w:themeShade="BF"/>
            </w:tcBorders>
            <w:shd w:val="clear" w:color="auto" w:fill="auto"/>
            <w:vAlign w:val="bottom"/>
            <w:hideMark/>
          </w:tcPr>
          <w:p w14:paraId="11929BB3" w14:textId="77777777" w:rsidR="00231F3D" w:rsidRPr="00290D49" w:rsidRDefault="00231F3D"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06BCD7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2.592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2B6F561"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4.828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FF029D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3.060</w:t>
            </w:r>
          </w:p>
        </w:tc>
        <w:tc>
          <w:tcPr>
            <w:tcW w:w="1000" w:type="pct"/>
            <w:tcBorders>
              <w:left w:val="single" w:sz="4" w:space="0" w:color="BFBFBF" w:themeColor="background1" w:themeShade="BF"/>
            </w:tcBorders>
            <w:shd w:val="clear" w:color="auto" w:fill="auto"/>
            <w:vAlign w:val="bottom"/>
            <w:hideMark/>
          </w:tcPr>
          <w:p w14:paraId="7B82A96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1.768</w:t>
            </w:r>
          </w:p>
        </w:tc>
      </w:tr>
      <w:tr w:rsidR="00231F3D" w:rsidRPr="00CA797C" w14:paraId="1FF1CE6B" w14:textId="77777777" w:rsidTr="00582C7D">
        <w:trPr>
          <w:jc w:val="center"/>
        </w:trPr>
        <w:tc>
          <w:tcPr>
            <w:tcW w:w="1000" w:type="pct"/>
            <w:tcBorders>
              <w:right w:val="single" w:sz="4" w:space="0" w:color="BFBFBF" w:themeColor="background1" w:themeShade="BF"/>
            </w:tcBorders>
            <w:shd w:val="clear" w:color="auto" w:fill="auto"/>
            <w:vAlign w:val="bottom"/>
            <w:hideMark/>
          </w:tcPr>
          <w:p w14:paraId="515DDAD0" w14:textId="77777777" w:rsidR="00231F3D" w:rsidRPr="00290D49" w:rsidRDefault="00231F3D"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8A03DA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2.387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668D15B"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1.638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E346CA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1.096</w:t>
            </w:r>
          </w:p>
        </w:tc>
        <w:tc>
          <w:tcPr>
            <w:tcW w:w="1000" w:type="pct"/>
            <w:tcBorders>
              <w:left w:val="single" w:sz="4" w:space="0" w:color="BFBFBF" w:themeColor="background1" w:themeShade="BF"/>
            </w:tcBorders>
            <w:shd w:val="clear" w:color="auto" w:fill="auto"/>
            <w:vAlign w:val="bottom"/>
            <w:hideMark/>
          </w:tcPr>
          <w:p w14:paraId="0C39C972"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542</w:t>
            </w:r>
          </w:p>
        </w:tc>
      </w:tr>
      <w:tr w:rsidR="00231F3D" w:rsidRPr="00CA797C" w14:paraId="46BEA498" w14:textId="77777777" w:rsidTr="00582C7D">
        <w:trPr>
          <w:jc w:val="center"/>
        </w:trPr>
        <w:tc>
          <w:tcPr>
            <w:tcW w:w="1000" w:type="pct"/>
            <w:tcBorders>
              <w:right w:val="single" w:sz="4" w:space="0" w:color="BFBFBF" w:themeColor="background1" w:themeShade="BF"/>
            </w:tcBorders>
            <w:shd w:val="clear" w:color="auto" w:fill="auto"/>
            <w:vAlign w:val="bottom"/>
            <w:hideMark/>
          </w:tcPr>
          <w:p w14:paraId="1A889499" w14:textId="77777777" w:rsidR="00231F3D" w:rsidRPr="00290D49" w:rsidRDefault="00231F3D"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4B96E21"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1.712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8C29279"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B7A056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1.016</w:t>
            </w:r>
          </w:p>
        </w:tc>
        <w:tc>
          <w:tcPr>
            <w:tcW w:w="1000" w:type="pct"/>
            <w:tcBorders>
              <w:left w:val="single" w:sz="4" w:space="0" w:color="BFBFBF" w:themeColor="background1" w:themeShade="BF"/>
            </w:tcBorders>
            <w:shd w:val="clear" w:color="auto" w:fill="auto"/>
            <w:vAlign w:val="bottom"/>
            <w:hideMark/>
          </w:tcPr>
          <w:p w14:paraId="532ED56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449</w:t>
            </w:r>
          </w:p>
        </w:tc>
      </w:tr>
      <w:tr w:rsidR="00231F3D" w:rsidRPr="00CA797C" w14:paraId="08C80CBC" w14:textId="77777777" w:rsidTr="00582C7D">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1ABD2793" w14:textId="77777777" w:rsidR="00231F3D" w:rsidRPr="00290D49" w:rsidRDefault="00231F3D"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5A3E966"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1.474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C3DD455"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1.374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B079865"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896</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7D6E3A85"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478</w:t>
            </w:r>
          </w:p>
        </w:tc>
      </w:tr>
      <w:tr w:rsidR="00231F3D" w:rsidRPr="00231F3D" w14:paraId="3E7BA4A1" w14:textId="77777777" w:rsidTr="00582C7D">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7D9D4B0E" w14:textId="77777777" w:rsidR="00231F3D" w:rsidRPr="00231F3D" w:rsidRDefault="00231F3D" w:rsidP="00686A2C">
            <w:pPr>
              <w:widowControl w:val="0"/>
              <w:spacing w:line="264" w:lineRule="auto"/>
              <w:jc w:val="left"/>
              <w:rPr>
                <w:rFonts w:eastAsia="Times New Roman" w:cs="Arial"/>
                <w:b/>
                <w:sz w:val="16"/>
                <w:szCs w:val="16"/>
                <w:lang w:eastAsia="es-ES"/>
              </w:rPr>
            </w:pPr>
            <w:proofErr w:type="spellStart"/>
            <w:r w:rsidRPr="00231F3D">
              <w:rPr>
                <w:rFonts w:eastAsia="Times New Roman" w:cs="Arial"/>
                <w:b/>
                <w:sz w:val="16"/>
                <w:szCs w:val="16"/>
                <w:lang w:eastAsia="es-ES"/>
              </w:rPr>
              <w:t>S.L.Les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6555239"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2400B2E"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DF9BF93"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01373868"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231F3D" w:rsidRPr="00CA797C" w14:paraId="30FBE619" w14:textId="77777777" w:rsidTr="00582C7D">
        <w:trPr>
          <w:jc w:val="center"/>
        </w:trPr>
        <w:tc>
          <w:tcPr>
            <w:tcW w:w="1000" w:type="pct"/>
            <w:tcBorders>
              <w:right w:val="single" w:sz="4" w:space="0" w:color="BFBFBF" w:themeColor="background1" w:themeShade="BF"/>
            </w:tcBorders>
            <w:shd w:val="clear" w:color="auto" w:fill="auto"/>
            <w:vAlign w:val="bottom"/>
            <w:hideMark/>
          </w:tcPr>
          <w:p w14:paraId="28678CD5" w14:textId="77777777" w:rsidR="00231F3D" w:rsidRPr="00290D49" w:rsidRDefault="00231F3D"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7928C3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3.004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C1AD73A"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2.071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CBFA874"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914</w:t>
            </w:r>
          </w:p>
        </w:tc>
        <w:tc>
          <w:tcPr>
            <w:tcW w:w="1000" w:type="pct"/>
            <w:tcBorders>
              <w:left w:val="single" w:sz="4" w:space="0" w:color="BFBFBF" w:themeColor="background1" w:themeShade="BF"/>
            </w:tcBorders>
            <w:shd w:val="clear" w:color="auto" w:fill="auto"/>
            <w:vAlign w:val="bottom"/>
            <w:hideMark/>
          </w:tcPr>
          <w:p w14:paraId="0FAE68E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1.157</w:t>
            </w:r>
          </w:p>
        </w:tc>
      </w:tr>
      <w:tr w:rsidR="00231F3D" w:rsidRPr="00CA797C" w14:paraId="27E63916" w14:textId="77777777" w:rsidTr="00582C7D">
        <w:trPr>
          <w:jc w:val="center"/>
        </w:trPr>
        <w:tc>
          <w:tcPr>
            <w:tcW w:w="1000" w:type="pct"/>
            <w:tcBorders>
              <w:right w:val="single" w:sz="4" w:space="0" w:color="BFBFBF" w:themeColor="background1" w:themeShade="BF"/>
            </w:tcBorders>
            <w:shd w:val="clear" w:color="auto" w:fill="auto"/>
            <w:vAlign w:val="bottom"/>
            <w:hideMark/>
          </w:tcPr>
          <w:p w14:paraId="4AB7280B" w14:textId="77777777" w:rsidR="00231F3D" w:rsidRPr="00290D49" w:rsidRDefault="00231F3D" w:rsidP="00686A2C">
            <w:pPr>
              <w:widowControl w:val="0"/>
              <w:spacing w:line="264" w:lineRule="auto"/>
              <w:jc w:val="left"/>
              <w:rPr>
                <w:rFonts w:eastAsia="Times New Roman" w:cs="Arial"/>
                <w:sz w:val="16"/>
                <w:szCs w:val="16"/>
                <w:lang w:eastAsia="es-ES"/>
              </w:rPr>
            </w:pPr>
            <w:r w:rsidRPr="00290D49">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F881B77"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2.720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3928C88"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2.086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8261140"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1.072</w:t>
            </w:r>
          </w:p>
        </w:tc>
        <w:tc>
          <w:tcPr>
            <w:tcW w:w="1000" w:type="pct"/>
            <w:tcBorders>
              <w:left w:val="single" w:sz="4" w:space="0" w:color="BFBFBF" w:themeColor="background1" w:themeShade="BF"/>
            </w:tcBorders>
            <w:shd w:val="clear" w:color="auto" w:fill="auto"/>
            <w:vAlign w:val="bottom"/>
            <w:hideMark/>
          </w:tcPr>
          <w:p w14:paraId="2770A7E8"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1.014</w:t>
            </w:r>
          </w:p>
        </w:tc>
      </w:tr>
      <w:tr w:rsidR="00231F3D" w:rsidRPr="00CA797C" w14:paraId="7A7E9B29" w14:textId="77777777" w:rsidTr="00582C7D">
        <w:trPr>
          <w:jc w:val="center"/>
        </w:trPr>
        <w:tc>
          <w:tcPr>
            <w:tcW w:w="1000" w:type="pct"/>
            <w:tcBorders>
              <w:right w:val="single" w:sz="4" w:space="0" w:color="BFBFBF" w:themeColor="background1" w:themeShade="BF"/>
            </w:tcBorders>
            <w:shd w:val="clear" w:color="auto" w:fill="auto"/>
            <w:vAlign w:val="bottom"/>
            <w:hideMark/>
          </w:tcPr>
          <w:p w14:paraId="4628D79C"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7E4549D"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2.879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D8ED5CF"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1.525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BAD710A"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925</w:t>
            </w:r>
          </w:p>
        </w:tc>
        <w:tc>
          <w:tcPr>
            <w:tcW w:w="1000" w:type="pct"/>
            <w:tcBorders>
              <w:left w:val="single" w:sz="4" w:space="0" w:color="BFBFBF" w:themeColor="background1" w:themeShade="BF"/>
            </w:tcBorders>
            <w:shd w:val="clear" w:color="auto" w:fill="auto"/>
            <w:vAlign w:val="bottom"/>
            <w:hideMark/>
          </w:tcPr>
          <w:p w14:paraId="77D67CCC"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600</w:t>
            </w:r>
          </w:p>
        </w:tc>
      </w:tr>
      <w:tr w:rsidR="00231F3D" w:rsidRPr="00CA797C" w14:paraId="200111D9" w14:textId="77777777" w:rsidTr="00582C7D">
        <w:trPr>
          <w:jc w:val="center"/>
        </w:trPr>
        <w:tc>
          <w:tcPr>
            <w:tcW w:w="1000" w:type="pct"/>
            <w:tcBorders>
              <w:right w:val="single" w:sz="4" w:space="0" w:color="BFBFBF" w:themeColor="background1" w:themeShade="BF"/>
            </w:tcBorders>
            <w:shd w:val="clear" w:color="auto" w:fill="auto"/>
            <w:vAlign w:val="bottom"/>
            <w:hideMark/>
          </w:tcPr>
          <w:p w14:paraId="66137A3D"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4456A3A"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2.614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608F468"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1.227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095229B"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671</w:t>
            </w:r>
          </w:p>
        </w:tc>
        <w:tc>
          <w:tcPr>
            <w:tcW w:w="1000" w:type="pct"/>
            <w:tcBorders>
              <w:left w:val="single" w:sz="4" w:space="0" w:color="BFBFBF" w:themeColor="background1" w:themeShade="BF"/>
            </w:tcBorders>
            <w:shd w:val="clear" w:color="auto" w:fill="auto"/>
            <w:vAlign w:val="bottom"/>
            <w:hideMark/>
          </w:tcPr>
          <w:p w14:paraId="545D7291"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556</w:t>
            </w:r>
          </w:p>
        </w:tc>
      </w:tr>
      <w:tr w:rsidR="00231F3D" w:rsidRPr="00CA797C" w14:paraId="1034CAFD" w14:textId="77777777" w:rsidTr="00582C7D">
        <w:trPr>
          <w:jc w:val="center"/>
        </w:trPr>
        <w:tc>
          <w:tcPr>
            <w:tcW w:w="1000" w:type="pct"/>
            <w:tcBorders>
              <w:right w:val="single" w:sz="4" w:space="0" w:color="BFBFBF" w:themeColor="background1" w:themeShade="BF"/>
            </w:tcBorders>
            <w:shd w:val="clear" w:color="auto" w:fill="auto"/>
            <w:vAlign w:val="bottom"/>
            <w:hideMark/>
          </w:tcPr>
          <w:p w14:paraId="64167E42"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DF68E4E"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2.639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6BE287F"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1.443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82441AA"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949</w:t>
            </w:r>
          </w:p>
        </w:tc>
        <w:tc>
          <w:tcPr>
            <w:tcW w:w="1000" w:type="pct"/>
            <w:tcBorders>
              <w:left w:val="single" w:sz="4" w:space="0" w:color="BFBFBF" w:themeColor="background1" w:themeShade="BF"/>
            </w:tcBorders>
            <w:shd w:val="clear" w:color="auto" w:fill="auto"/>
            <w:vAlign w:val="bottom"/>
            <w:hideMark/>
          </w:tcPr>
          <w:p w14:paraId="31F7F312"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494</w:t>
            </w:r>
          </w:p>
        </w:tc>
      </w:tr>
      <w:tr w:rsidR="00231F3D" w:rsidRPr="00CA797C" w14:paraId="710B6B6B" w14:textId="77777777" w:rsidTr="00582C7D">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545C1065"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AEDCD47"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2.662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FE90DC9"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1.626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AC2AE8F"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943</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49AF9C49" w14:textId="77777777" w:rsidR="00231F3D" w:rsidRPr="00231F3D" w:rsidRDefault="00231F3D" w:rsidP="00686A2C">
            <w:pPr>
              <w:widowControl w:val="0"/>
              <w:spacing w:line="264" w:lineRule="auto"/>
              <w:jc w:val="right"/>
              <w:rPr>
                <w:rFonts w:eastAsia="Times New Roman" w:cs="Arial"/>
                <w:bCs/>
                <w:sz w:val="16"/>
                <w:szCs w:val="16"/>
                <w:lang w:eastAsia="es-ES"/>
              </w:rPr>
            </w:pPr>
            <w:r w:rsidRPr="00231F3D">
              <w:rPr>
                <w:rFonts w:eastAsia="Times New Roman" w:cs="Arial"/>
                <w:bCs/>
                <w:sz w:val="16"/>
                <w:szCs w:val="16"/>
                <w:lang w:eastAsia="es-ES"/>
              </w:rPr>
              <w:t>683</w:t>
            </w:r>
          </w:p>
        </w:tc>
      </w:tr>
      <w:tr w:rsidR="00231F3D" w:rsidRPr="00231F3D" w14:paraId="2215A08D" w14:textId="77777777" w:rsidTr="00582C7D">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5E24CBF9" w14:textId="77777777" w:rsidR="00231F3D" w:rsidRPr="00231F3D" w:rsidRDefault="00231F3D" w:rsidP="00686A2C">
            <w:pPr>
              <w:widowControl w:val="0"/>
              <w:spacing w:line="264" w:lineRule="auto"/>
              <w:jc w:val="left"/>
              <w:rPr>
                <w:rFonts w:eastAsia="Times New Roman" w:cs="Arial"/>
                <w:b/>
                <w:sz w:val="16"/>
                <w:szCs w:val="16"/>
                <w:lang w:eastAsia="es-ES"/>
              </w:rPr>
            </w:pPr>
            <w:r w:rsidRPr="00231F3D">
              <w:rPr>
                <w:rFonts w:eastAsia="Times New Roman" w:cs="Arial"/>
                <w:b/>
                <w:sz w:val="16"/>
                <w:szCs w:val="16"/>
                <w:lang w:eastAsia="es-ES"/>
              </w:rPr>
              <w:t>TOTAL</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4B20312"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7C2CADCA"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59141FEF"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7419EFE9" w14:textId="77777777" w:rsidR="00231F3D" w:rsidRPr="00231F3D" w:rsidRDefault="00231F3D" w:rsidP="00686A2C">
            <w:pPr>
              <w:widowControl w:val="0"/>
              <w:spacing w:line="264" w:lineRule="auto"/>
              <w:jc w:val="right"/>
              <w:rPr>
                <w:rFonts w:eastAsia="Times New Roman" w:cs="Arial"/>
                <w:b/>
                <w:bCs/>
                <w:sz w:val="16"/>
                <w:szCs w:val="16"/>
                <w:lang w:eastAsia="es-ES"/>
              </w:rPr>
            </w:pPr>
            <w:r w:rsidRPr="00231F3D">
              <w:rPr>
                <w:rFonts w:eastAsia="Times New Roman" w:cs="Arial"/>
                <w:b/>
                <w:bCs/>
                <w:sz w:val="16"/>
                <w:szCs w:val="16"/>
                <w:lang w:eastAsia="es-ES"/>
              </w:rPr>
              <w:t> </w:t>
            </w:r>
          </w:p>
        </w:tc>
      </w:tr>
      <w:tr w:rsidR="00231F3D" w:rsidRPr="00CA797C" w14:paraId="3B3E660B" w14:textId="77777777" w:rsidTr="00582C7D">
        <w:trPr>
          <w:jc w:val="center"/>
        </w:trPr>
        <w:tc>
          <w:tcPr>
            <w:tcW w:w="1000" w:type="pct"/>
            <w:tcBorders>
              <w:right w:val="single" w:sz="4" w:space="0" w:color="BFBFBF" w:themeColor="background1" w:themeShade="BF"/>
            </w:tcBorders>
            <w:shd w:val="clear" w:color="auto" w:fill="auto"/>
            <w:vAlign w:val="bottom"/>
            <w:hideMark/>
          </w:tcPr>
          <w:p w14:paraId="32BD1212" w14:textId="77777777" w:rsidR="00231F3D" w:rsidRPr="00CA797C" w:rsidRDefault="00231F3D"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A6B1602"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41.632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937F98F"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21.441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36DAA95"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7.859</w:t>
            </w:r>
          </w:p>
        </w:tc>
        <w:tc>
          <w:tcPr>
            <w:tcW w:w="1000" w:type="pct"/>
            <w:tcBorders>
              <w:left w:val="single" w:sz="4" w:space="0" w:color="BFBFBF" w:themeColor="background1" w:themeShade="BF"/>
            </w:tcBorders>
            <w:shd w:val="clear" w:color="auto" w:fill="auto"/>
            <w:vAlign w:val="bottom"/>
            <w:hideMark/>
          </w:tcPr>
          <w:p w14:paraId="7135E27A"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13.582</w:t>
            </w:r>
          </w:p>
        </w:tc>
      </w:tr>
      <w:tr w:rsidR="00231F3D" w:rsidRPr="00CA797C" w14:paraId="4631547B" w14:textId="77777777" w:rsidTr="00582C7D">
        <w:trPr>
          <w:jc w:val="center"/>
        </w:trPr>
        <w:tc>
          <w:tcPr>
            <w:tcW w:w="1000" w:type="pct"/>
            <w:tcBorders>
              <w:right w:val="single" w:sz="4" w:space="0" w:color="BFBFBF" w:themeColor="background1" w:themeShade="BF"/>
            </w:tcBorders>
            <w:shd w:val="clear" w:color="auto" w:fill="auto"/>
            <w:vAlign w:val="bottom"/>
            <w:hideMark/>
          </w:tcPr>
          <w:p w14:paraId="63DD9A6C" w14:textId="77777777" w:rsidR="00231F3D" w:rsidRPr="00CA797C" w:rsidRDefault="00231F3D" w:rsidP="00686A2C">
            <w:pPr>
              <w:widowControl w:val="0"/>
              <w:spacing w:line="264" w:lineRule="auto"/>
              <w:jc w:val="left"/>
              <w:rPr>
                <w:rFonts w:eastAsia="Times New Roman" w:cs="Arial"/>
                <w:sz w:val="16"/>
                <w:szCs w:val="16"/>
                <w:lang w:eastAsia="es-ES"/>
              </w:rPr>
            </w:pPr>
            <w:r>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77A06B0"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41.858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F5F6588"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20.758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9C6D2D7"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9.906</w:t>
            </w:r>
          </w:p>
        </w:tc>
        <w:tc>
          <w:tcPr>
            <w:tcW w:w="1000" w:type="pct"/>
            <w:tcBorders>
              <w:left w:val="single" w:sz="4" w:space="0" w:color="BFBFBF" w:themeColor="background1" w:themeShade="BF"/>
            </w:tcBorders>
            <w:shd w:val="clear" w:color="auto" w:fill="auto"/>
            <w:vAlign w:val="bottom"/>
            <w:hideMark/>
          </w:tcPr>
          <w:p w14:paraId="5B938A66"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10.852</w:t>
            </w:r>
          </w:p>
        </w:tc>
      </w:tr>
      <w:tr w:rsidR="00231F3D" w:rsidRPr="00CA797C" w14:paraId="59BE42F0" w14:textId="77777777" w:rsidTr="00582C7D">
        <w:trPr>
          <w:jc w:val="center"/>
        </w:trPr>
        <w:tc>
          <w:tcPr>
            <w:tcW w:w="1000" w:type="pct"/>
            <w:tcBorders>
              <w:right w:val="single" w:sz="4" w:space="0" w:color="BFBFBF" w:themeColor="background1" w:themeShade="BF"/>
            </w:tcBorders>
            <w:shd w:val="clear" w:color="auto" w:fill="auto"/>
            <w:vAlign w:val="bottom"/>
            <w:hideMark/>
          </w:tcPr>
          <w:p w14:paraId="6D82BBF6"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B71BEEF"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39.366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5B6A652"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20.550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B178D47"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12.241</w:t>
            </w:r>
          </w:p>
        </w:tc>
        <w:tc>
          <w:tcPr>
            <w:tcW w:w="1000" w:type="pct"/>
            <w:tcBorders>
              <w:left w:val="single" w:sz="4" w:space="0" w:color="BFBFBF" w:themeColor="background1" w:themeShade="BF"/>
            </w:tcBorders>
            <w:shd w:val="clear" w:color="auto" w:fill="auto"/>
            <w:vAlign w:val="bottom"/>
            <w:hideMark/>
          </w:tcPr>
          <w:p w14:paraId="4193AF70"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8.309</w:t>
            </w:r>
          </w:p>
        </w:tc>
      </w:tr>
      <w:tr w:rsidR="00231F3D" w:rsidRPr="00CA797C" w14:paraId="6D8F0DD1" w14:textId="77777777" w:rsidTr="00582C7D">
        <w:trPr>
          <w:jc w:val="center"/>
        </w:trPr>
        <w:tc>
          <w:tcPr>
            <w:tcW w:w="1000" w:type="pct"/>
            <w:tcBorders>
              <w:right w:val="single" w:sz="4" w:space="0" w:color="BFBFBF" w:themeColor="background1" w:themeShade="BF"/>
            </w:tcBorders>
            <w:shd w:val="clear" w:color="auto" w:fill="auto"/>
            <w:vAlign w:val="bottom"/>
            <w:hideMark/>
          </w:tcPr>
          <w:p w14:paraId="731AD690"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7A6494C"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39.242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156D388"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16.568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AFDE9F7" w14:textId="77777777" w:rsidR="00231F3D" w:rsidRPr="00CA797C" w:rsidRDefault="00231F3D" w:rsidP="00686A2C">
            <w:pPr>
              <w:widowControl w:val="0"/>
              <w:spacing w:line="264" w:lineRule="auto"/>
              <w:jc w:val="right"/>
              <w:rPr>
                <w:rFonts w:eastAsia="Times New Roman" w:cs="Arial"/>
                <w:b/>
                <w:bCs/>
                <w:sz w:val="16"/>
                <w:szCs w:val="16"/>
                <w:lang w:eastAsia="es-ES"/>
              </w:rPr>
            </w:pPr>
            <w:r>
              <w:rPr>
                <w:rFonts w:eastAsia="Times New Roman" w:cs="Arial"/>
                <w:b/>
                <w:bCs/>
                <w:sz w:val="16"/>
                <w:szCs w:val="16"/>
                <w:lang w:eastAsia="es-ES"/>
              </w:rPr>
              <w:t>8.019</w:t>
            </w:r>
          </w:p>
        </w:tc>
        <w:tc>
          <w:tcPr>
            <w:tcW w:w="1000" w:type="pct"/>
            <w:tcBorders>
              <w:left w:val="single" w:sz="4" w:space="0" w:color="BFBFBF" w:themeColor="background1" w:themeShade="BF"/>
            </w:tcBorders>
            <w:shd w:val="clear" w:color="auto" w:fill="auto"/>
            <w:vAlign w:val="bottom"/>
            <w:hideMark/>
          </w:tcPr>
          <w:p w14:paraId="6A056F63"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8.549</w:t>
            </w:r>
          </w:p>
        </w:tc>
      </w:tr>
      <w:tr w:rsidR="00231F3D" w:rsidRPr="00CA797C" w14:paraId="61A2DC6F" w14:textId="77777777" w:rsidTr="00582C7D">
        <w:trPr>
          <w:jc w:val="center"/>
        </w:trPr>
        <w:tc>
          <w:tcPr>
            <w:tcW w:w="1000" w:type="pct"/>
            <w:tcBorders>
              <w:right w:val="single" w:sz="4" w:space="0" w:color="BFBFBF" w:themeColor="background1" w:themeShade="BF"/>
            </w:tcBorders>
            <w:shd w:val="clear" w:color="auto" w:fill="auto"/>
            <w:vAlign w:val="bottom"/>
            <w:hideMark/>
          </w:tcPr>
          <w:p w14:paraId="2411F780"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050A49E"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36.422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0C8274E"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18.159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9989002"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8.930</w:t>
            </w:r>
          </w:p>
        </w:tc>
        <w:tc>
          <w:tcPr>
            <w:tcW w:w="1000" w:type="pct"/>
            <w:tcBorders>
              <w:left w:val="single" w:sz="4" w:space="0" w:color="BFBFBF" w:themeColor="background1" w:themeShade="BF"/>
            </w:tcBorders>
            <w:shd w:val="clear" w:color="auto" w:fill="auto"/>
            <w:vAlign w:val="bottom"/>
            <w:hideMark/>
          </w:tcPr>
          <w:p w14:paraId="1CD9912B"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9.229</w:t>
            </w:r>
          </w:p>
        </w:tc>
      </w:tr>
      <w:tr w:rsidR="00C60383" w:rsidRPr="00CA797C" w14:paraId="6B9A7200" w14:textId="77777777" w:rsidTr="00582C7D">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3FEF88E8" w14:textId="77777777" w:rsidR="00231F3D" w:rsidRPr="00CA797C" w:rsidRDefault="00231F3D" w:rsidP="00686A2C">
            <w:pPr>
              <w:widowControl w:val="0"/>
              <w:spacing w:line="264" w:lineRule="auto"/>
              <w:jc w:val="left"/>
              <w:rPr>
                <w:rFonts w:eastAsia="Times New Roman" w:cs="Arial"/>
                <w:sz w:val="16"/>
                <w:szCs w:val="16"/>
                <w:lang w:eastAsia="es-ES"/>
              </w:rPr>
            </w:pPr>
            <w:r w:rsidRPr="00CA797C">
              <w:rPr>
                <w:rFonts w:eastAsia="Times New Roman" w:cs="Arial"/>
                <w:sz w:val="16"/>
                <w:szCs w:val="16"/>
                <w:lang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3640C6A"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36.529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03D1A13"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20.490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31DFD08"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10.651</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0080E33E" w14:textId="77777777" w:rsidR="00231F3D" w:rsidRPr="00CA797C" w:rsidRDefault="00231F3D" w:rsidP="00686A2C">
            <w:pPr>
              <w:widowControl w:val="0"/>
              <w:spacing w:line="264" w:lineRule="auto"/>
              <w:jc w:val="right"/>
              <w:rPr>
                <w:rFonts w:eastAsia="Times New Roman" w:cs="Arial"/>
                <w:b/>
                <w:bCs/>
                <w:sz w:val="16"/>
                <w:szCs w:val="16"/>
                <w:lang w:eastAsia="es-ES"/>
              </w:rPr>
            </w:pPr>
            <w:r w:rsidRPr="00CA797C">
              <w:rPr>
                <w:rFonts w:eastAsia="Times New Roman" w:cs="Arial"/>
                <w:b/>
                <w:bCs/>
                <w:sz w:val="16"/>
                <w:szCs w:val="16"/>
                <w:lang w:eastAsia="es-ES"/>
              </w:rPr>
              <w:t>9.839</w:t>
            </w:r>
          </w:p>
        </w:tc>
      </w:tr>
    </w:tbl>
    <w:p w14:paraId="1F1457D9" w14:textId="77777777" w:rsidR="009F7860" w:rsidRPr="00CA797C" w:rsidRDefault="009F7860" w:rsidP="009F7860">
      <w:pPr>
        <w:widowControl w:val="0"/>
        <w:spacing w:line="264" w:lineRule="auto"/>
        <w:ind w:left="227" w:hanging="227"/>
        <w:rPr>
          <w:rFonts w:cs="Arial"/>
          <w:lang w:eastAsia="es-ES"/>
        </w:rPr>
      </w:pPr>
    </w:p>
    <w:p w14:paraId="6A7AE9C9" w14:textId="77777777" w:rsidR="009F7860" w:rsidRPr="00CA797C" w:rsidRDefault="009F7860" w:rsidP="009F7860">
      <w:pPr>
        <w:pStyle w:val="ARIALNARROW"/>
        <w:widowControl w:val="0"/>
        <w:spacing w:line="264" w:lineRule="auto"/>
        <w:rPr>
          <w:sz w:val="2"/>
          <w:szCs w:val="2"/>
          <w:lang w:val="es-ES"/>
        </w:rPr>
      </w:pPr>
    </w:p>
    <w:p w14:paraId="0867A894" w14:textId="5265835E"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94" w:name="_Toc391999590"/>
      <w:bookmarkStart w:id="195" w:name="_Toc513394231"/>
      <w:bookmarkStart w:id="196" w:name="_Toc516563684"/>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DISTRIBUCÓN DEL EMPLEO POR FORMA JURÍDICA Y TIPO DE RELACIÓN CONTRACTUAL EN LA ECONOMÍA SOCIAL DE LA CAE</w:t>
      </w:r>
      <w:bookmarkEnd w:id="194"/>
      <w:r w:rsidRPr="00CA797C">
        <w:rPr>
          <w:rFonts w:ascii="Arial" w:hAnsi="Arial" w:cs="Arial"/>
          <w:b w:val="0"/>
          <w:color w:val="5F5F5F"/>
          <w:sz w:val="18"/>
          <w:szCs w:val="18"/>
        </w:rPr>
        <w:t xml:space="preserve"> 2016</w:t>
      </w:r>
      <w:bookmarkEnd w:id="195"/>
      <w:bookmarkEnd w:id="196"/>
    </w:p>
    <w:tbl>
      <w:tblPr>
        <w:tblW w:w="5000" w:type="pct"/>
        <w:jc w:val="center"/>
        <w:tblCellMar>
          <w:left w:w="0" w:type="dxa"/>
          <w:right w:w="0" w:type="dxa"/>
        </w:tblCellMar>
        <w:tblLook w:val="04A0" w:firstRow="1" w:lastRow="0" w:firstColumn="1" w:lastColumn="0" w:noHBand="0" w:noVBand="1"/>
      </w:tblPr>
      <w:tblGrid>
        <w:gridCol w:w="1806"/>
        <w:gridCol w:w="1760"/>
        <w:gridCol w:w="1760"/>
        <w:gridCol w:w="1760"/>
        <w:gridCol w:w="1760"/>
      </w:tblGrid>
      <w:tr w:rsidR="009F7860" w:rsidRPr="00CA797C" w14:paraId="421788D1" w14:textId="77777777" w:rsidTr="003C622E">
        <w:trPr>
          <w:jc w:val="center"/>
        </w:trPr>
        <w:tc>
          <w:tcPr>
            <w:tcW w:w="1020"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0BBAE01B" w14:textId="77777777" w:rsidR="009F7860" w:rsidRPr="00CA797C" w:rsidRDefault="009F7860" w:rsidP="003C622E">
            <w:pPr>
              <w:widowControl w:val="0"/>
              <w:spacing w:line="264" w:lineRule="auto"/>
              <w:rPr>
                <w:rFonts w:ascii="Times New Roman" w:hAnsi="Times New Roman"/>
                <w:sz w:val="16"/>
                <w:szCs w:val="16"/>
              </w:rPr>
            </w:pPr>
          </w:p>
        </w:tc>
        <w:tc>
          <w:tcPr>
            <w:tcW w:w="99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1B3410FA" w14:textId="77777777" w:rsidR="009F7860" w:rsidRPr="00CA797C" w:rsidRDefault="009F7860" w:rsidP="003C622E">
            <w:pPr>
              <w:widowControl w:val="0"/>
              <w:spacing w:line="264" w:lineRule="auto"/>
              <w:jc w:val="center"/>
              <w:rPr>
                <w:rFonts w:ascii="Times New Roman" w:hAnsi="Times New Roman"/>
                <w:sz w:val="16"/>
                <w:szCs w:val="16"/>
              </w:rPr>
            </w:pPr>
            <w:r w:rsidRPr="00CA797C">
              <w:rPr>
                <w:rFonts w:cs="Arial"/>
                <w:b/>
                <w:bCs/>
                <w:sz w:val="16"/>
                <w:szCs w:val="16"/>
              </w:rPr>
              <w:t>Socios</w:t>
            </w:r>
          </w:p>
        </w:tc>
        <w:tc>
          <w:tcPr>
            <w:tcW w:w="99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377BFDE5" w14:textId="77777777" w:rsidR="009F7860" w:rsidRPr="00CA797C" w:rsidRDefault="009F7860" w:rsidP="003C622E">
            <w:pPr>
              <w:widowControl w:val="0"/>
              <w:spacing w:line="264" w:lineRule="auto"/>
              <w:jc w:val="center"/>
              <w:rPr>
                <w:rFonts w:ascii="Times New Roman" w:hAnsi="Times New Roman"/>
                <w:sz w:val="16"/>
                <w:szCs w:val="16"/>
              </w:rPr>
            </w:pPr>
            <w:r w:rsidRPr="00CA797C">
              <w:rPr>
                <w:rFonts w:cs="Arial"/>
                <w:b/>
                <w:bCs/>
                <w:sz w:val="16"/>
                <w:szCs w:val="16"/>
              </w:rPr>
              <w:t>Asalariados</w:t>
            </w:r>
          </w:p>
        </w:tc>
        <w:tc>
          <w:tcPr>
            <w:tcW w:w="99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2AC80113" w14:textId="77777777" w:rsidR="009F7860" w:rsidRPr="00CA797C" w:rsidRDefault="009F7860" w:rsidP="003C622E">
            <w:pPr>
              <w:widowControl w:val="0"/>
              <w:spacing w:line="264" w:lineRule="auto"/>
              <w:jc w:val="center"/>
              <w:rPr>
                <w:rFonts w:ascii="Times New Roman" w:hAnsi="Times New Roman"/>
                <w:sz w:val="16"/>
                <w:szCs w:val="16"/>
              </w:rPr>
            </w:pPr>
            <w:r w:rsidRPr="00CA797C">
              <w:rPr>
                <w:rFonts w:cs="Arial"/>
                <w:b/>
                <w:bCs/>
                <w:sz w:val="16"/>
                <w:szCs w:val="16"/>
              </w:rPr>
              <w:t>Fijos</w:t>
            </w:r>
          </w:p>
        </w:tc>
        <w:tc>
          <w:tcPr>
            <w:tcW w:w="995"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55DE094C" w14:textId="77777777" w:rsidR="009F7860" w:rsidRPr="00CA797C" w:rsidRDefault="009F7860" w:rsidP="003C622E">
            <w:pPr>
              <w:widowControl w:val="0"/>
              <w:spacing w:line="264" w:lineRule="auto"/>
              <w:jc w:val="center"/>
              <w:rPr>
                <w:rFonts w:ascii="Times New Roman" w:hAnsi="Times New Roman"/>
                <w:sz w:val="16"/>
                <w:szCs w:val="16"/>
              </w:rPr>
            </w:pPr>
            <w:r w:rsidRPr="00CA797C">
              <w:rPr>
                <w:rFonts w:cs="Arial"/>
                <w:b/>
                <w:bCs/>
                <w:sz w:val="16"/>
                <w:szCs w:val="16"/>
              </w:rPr>
              <w:t>Eventuales</w:t>
            </w:r>
          </w:p>
        </w:tc>
      </w:tr>
      <w:tr w:rsidR="009F7860" w:rsidRPr="00CA797C" w14:paraId="01BF029C" w14:textId="77777777" w:rsidTr="003C622E">
        <w:trPr>
          <w:jc w:val="center"/>
        </w:trPr>
        <w:tc>
          <w:tcPr>
            <w:tcW w:w="1020" w:type="pct"/>
            <w:tcBorders>
              <w:top w:val="single" w:sz="4" w:space="0" w:color="A6A6A6" w:themeColor="background1" w:themeShade="A6"/>
              <w:left w:val="nil"/>
              <w:bottom w:val="nil"/>
              <w:right w:val="single" w:sz="8" w:space="0" w:color="BFBFBF"/>
            </w:tcBorders>
            <w:shd w:val="clear" w:color="auto" w:fill="auto"/>
            <w:vAlign w:val="center"/>
            <w:hideMark/>
          </w:tcPr>
          <w:p w14:paraId="1BE89C76" w14:textId="77777777" w:rsidR="009F7860" w:rsidRPr="00CA797C" w:rsidRDefault="009F7860" w:rsidP="003C622E">
            <w:pPr>
              <w:widowControl w:val="0"/>
              <w:spacing w:line="264" w:lineRule="auto"/>
              <w:ind w:left="157"/>
              <w:rPr>
                <w:rFonts w:ascii="Times New Roman" w:hAnsi="Times New Roman"/>
                <w:sz w:val="16"/>
                <w:szCs w:val="16"/>
              </w:rPr>
            </w:pPr>
            <w:r w:rsidRPr="00CA797C">
              <w:rPr>
                <w:rFonts w:cs="Arial"/>
                <w:sz w:val="16"/>
                <w:szCs w:val="16"/>
              </w:rPr>
              <w:t>S.COOP</w:t>
            </w:r>
          </w:p>
        </w:tc>
        <w:tc>
          <w:tcPr>
            <w:tcW w:w="995" w:type="pct"/>
            <w:tcBorders>
              <w:top w:val="single" w:sz="4" w:space="0" w:color="A6A6A6" w:themeColor="background1" w:themeShade="A6"/>
              <w:left w:val="nil"/>
              <w:bottom w:val="nil"/>
              <w:right w:val="single" w:sz="8" w:space="0" w:color="BFBFBF"/>
            </w:tcBorders>
            <w:shd w:val="clear" w:color="auto" w:fill="auto"/>
            <w:vAlign w:val="center"/>
            <w:hideMark/>
          </w:tcPr>
          <w:p w14:paraId="45C708E0"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32.393</w:t>
            </w:r>
          </w:p>
        </w:tc>
        <w:tc>
          <w:tcPr>
            <w:tcW w:w="995" w:type="pct"/>
            <w:tcBorders>
              <w:top w:val="single" w:sz="4" w:space="0" w:color="A6A6A6" w:themeColor="background1" w:themeShade="A6"/>
              <w:left w:val="nil"/>
              <w:bottom w:val="nil"/>
              <w:right w:val="single" w:sz="8" w:space="0" w:color="BFBFBF"/>
            </w:tcBorders>
            <w:shd w:val="clear" w:color="auto" w:fill="auto"/>
            <w:vAlign w:val="center"/>
            <w:hideMark/>
          </w:tcPr>
          <w:p w14:paraId="7FAC4114"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17.490</w:t>
            </w:r>
          </w:p>
        </w:tc>
        <w:tc>
          <w:tcPr>
            <w:tcW w:w="995" w:type="pct"/>
            <w:tcBorders>
              <w:top w:val="single" w:sz="4" w:space="0" w:color="A6A6A6" w:themeColor="background1" w:themeShade="A6"/>
              <w:left w:val="nil"/>
              <w:bottom w:val="nil"/>
              <w:right w:val="single" w:sz="8" w:space="0" w:color="BFBFBF"/>
            </w:tcBorders>
            <w:shd w:val="clear" w:color="auto" w:fill="auto"/>
            <w:vAlign w:val="center"/>
            <w:hideMark/>
          </w:tcPr>
          <w:p w14:paraId="0E4995F4"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8.812</w:t>
            </w:r>
          </w:p>
        </w:tc>
        <w:tc>
          <w:tcPr>
            <w:tcW w:w="995" w:type="pct"/>
            <w:tcBorders>
              <w:top w:val="single" w:sz="4" w:space="0" w:color="A6A6A6" w:themeColor="background1" w:themeShade="A6"/>
              <w:left w:val="nil"/>
              <w:bottom w:val="nil"/>
            </w:tcBorders>
            <w:shd w:val="clear" w:color="auto" w:fill="auto"/>
            <w:vAlign w:val="center"/>
            <w:hideMark/>
          </w:tcPr>
          <w:p w14:paraId="380A6485"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8.678</w:t>
            </w:r>
          </w:p>
        </w:tc>
      </w:tr>
      <w:tr w:rsidR="009F7860" w:rsidRPr="00CA797C" w14:paraId="210581BC" w14:textId="77777777" w:rsidTr="003C622E">
        <w:trPr>
          <w:jc w:val="center"/>
        </w:trPr>
        <w:tc>
          <w:tcPr>
            <w:tcW w:w="1020" w:type="pct"/>
            <w:tcBorders>
              <w:top w:val="nil"/>
              <w:left w:val="nil"/>
              <w:right w:val="single" w:sz="8" w:space="0" w:color="BFBFBF"/>
            </w:tcBorders>
            <w:shd w:val="clear" w:color="auto" w:fill="auto"/>
            <w:vAlign w:val="center"/>
            <w:hideMark/>
          </w:tcPr>
          <w:p w14:paraId="17D3C84E" w14:textId="77777777" w:rsidR="009F7860" w:rsidRPr="00CA797C" w:rsidRDefault="009F7860" w:rsidP="003C622E">
            <w:pPr>
              <w:widowControl w:val="0"/>
              <w:spacing w:line="264" w:lineRule="auto"/>
              <w:ind w:left="157"/>
              <w:rPr>
                <w:rFonts w:ascii="Times New Roman" w:hAnsi="Times New Roman"/>
                <w:sz w:val="16"/>
                <w:szCs w:val="16"/>
              </w:rPr>
            </w:pPr>
            <w:proofErr w:type="spellStart"/>
            <w:r w:rsidRPr="00CA797C">
              <w:rPr>
                <w:rFonts w:cs="Arial"/>
                <w:sz w:val="16"/>
                <w:szCs w:val="16"/>
              </w:rPr>
              <w:t>S.A.Les</w:t>
            </w:r>
            <w:proofErr w:type="spellEnd"/>
          </w:p>
        </w:tc>
        <w:tc>
          <w:tcPr>
            <w:tcW w:w="995" w:type="pct"/>
            <w:tcBorders>
              <w:top w:val="nil"/>
              <w:left w:val="nil"/>
              <w:right w:val="single" w:sz="8" w:space="0" w:color="BFBFBF"/>
            </w:tcBorders>
            <w:shd w:val="clear" w:color="auto" w:fill="auto"/>
            <w:vAlign w:val="center"/>
            <w:hideMark/>
          </w:tcPr>
          <w:p w14:paraId="32B82391"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1.474</w:t>
            </w:r>
          </w:p>
        </w:tc>
        <w:tc>
          <w:tcPr>
            <w:tcW w:w="995" w:type="pct"/>
            <w:tcBorders>
              <w:top w:val="nil"/>
              <w:left w:val="nil"/>
              <w:right w:val="single" w:sz="8" w:space="0" w:color="BFBFBF"/>
            </w:tcBorders>
            <w:shd w:val="clear" w:color="auto" w:fill="auto"/>
            <w:vAlign w:val="center"/>
            <w:hideMark/>
          </w:tcPr>
          <w:p w14:paraId="5D394A3D"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1.374</w:t>
            </w:r>
          </w:p>
        </w:tc>
        <w:tc>
          <w:tcPr>
            <w:tcW w:w="995" w:type="pct"/>
            <w:tcBorders>
              <w:top w:val="nil"/>
              <w:left w:val="nil"/>
              <w:right w:val="single" w:sz="8" w:space="0" w:color="BFBFBF"/>
            </w:tcBorders>
            <w:shd w:val="clear" w:color="auto" w:fill="auto"/>
            <w:vAlign w:val="center"/>
            <w:hideMark/>
          </w:tcPr>
          <w:p w14:paraId="79E1FAD2"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sz w:val="16"/>
                <w:szCs w:val="16"/>
                <w:lang w:eastAsia="es-ES"/>
              </w:rPr>
              <w:t>896</w:t>
            </w:r>
          </w:p>
        </w:tc>
        <w:tc>
          <w:tcPr>
            <w:tcW w:w="995" w:type="pct"/>
            <w:tcBorders>
              <w:top w:val="nil"/>
              <w:left w:val="nil"/>
            </w:tcBorders>
            <w:shd w:val="clear" w:color="auto" w:fill="auto"/>
            <w:vAlign w:val="center"/>
            <w:hideMark/>
          </w:tcPr>
          <w:p w14:paraId="6D60435F"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sz w:val="16"/>
                <w:szCs w:val="16"/>
                <w:lang w:eastAsia="es-ES"/>
              </w:rPr>
              <w:t>478</w:t>
            </w:r>
          </w:p>
        </w:tc>
      </w:tr>
      <w:tr w:rsidR="009F7860" w:rsidRPr="00CA797C" w14:paraId="6B00EEDC" w14:textId="77777777" w:rsidTr="003C622E">
        <w:trPr>
          <w:jc w:val="center"/>
        </w:trPr>
        <w:tc>
          <w:tcPr>
            <w:tcW w:w="1020" w:type="pct"/>
            <w:tcBorders>
              <w:top w:val="nil"/>
              <w:left w:val="nil"/>
              <w:bottom w:val="single" w:sz="4" w:space="0" w:color="A6A6A6" w:themeColor="background1" w:themeShade="A6"/>
              <w:right w:val="single" w:sz="8" w:space="0" w:color="BFBFBF"/>
            </w:tcBorders>
            <w:shd w:val="clear" w:color="auto" w:fill="auto"/>
            <w:vAlign w:val="center"/>
            <w:hideMark/>
          </w:tcPr>
          <w:p w14:paraId="6B4EC443" w14:textId="77777777" w:rsidR="009F7860" w:rsidRPr="00CA797C" w:rsidRDefault="009F7860" w:rsidP="003C622E">
            <w:pPr>
              <w:widowControl w:val="0"/>
              <w:spacing w:line="264" w:lineRule="auto"/>
              <w:ind w:left="157"/>
              <w:rPr>
                <w:rFonts w:ascii="Times New Roman" w:hAnsi="Times New Roman"/>
                <w:sz w:val="16"/>
                <w:szCs w:val="16"/>
              </w:rPr>
            </w:pPr>
            <w:proofErr w:type="spellStart"/>
            <w:r w:rsidRPr="00CA797C">
              <w:rPr>
                <w:rFonts w:cs="Arial"/>
                <w:sz w:val="16"/>
                <w:szCs w:val="16"/>
              </w:rPr>
              <w:t>S.L.Les</w:t>
            </w:r>
            <w:proofErr w:type="spellEnd"/>
          </w:p>
        </w:tc>
        <w:tc>
          <w:tcPr>
            <w:tcW w:w="995" w:type="pct"/>
            <w:tcBorders>
              <w:top w:val="nil"/>
              <w:left w:val="nil"/>
              <w:bottom w:val="single" w:sz="4" w:space="0" w:color="A6A6A6" w:themeColor="background1" w:themeShade="A6"/>
              <w:right w:val="single" w:sz="8" w:space="0" w:color="BFBFBF"/>
            </w:tcBorders>
            <w:shd w:val="clear" w:color="auto" w:fill="auto"/>
            <w:vAlign w:val="center"/>
            <w:hideMark/>
          </w:tcPr>
          <w:p w14:paraId="47CC3CAB"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2.662</w:t>
            </w:r>
          </w:p>
        </w:tc>
        <w:tc>
          <w:tcPr>
            <w:tcW w:w="995" w:type="pct"/>
            <w:tcBorders>
              <w:top w:val="nil"/>
              <w:left w:val="nil"/>
              <w:bottom w:val="single" w:sz="4" w:space="0" w:color="A6A6A6" w:themeColor="background1" w:themeShade="A6"/>
              <w:right w:val="single" w:sz="8" w:space="0" w:color="BFBFBF"/>
            </w:tcBorders>
            <w:shd w:val="clear" w:color="auto" w:fill="auto"/>
            <w:vAlign w:val="center"/>
            <w:hideMark/>
          </w:tcPr>
          <w:p w14:paraId="01404F8E"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1.626</w:t>
            </w:r>
          </w:p>
        </w:tc>
        <w:tc>
          <w:tcPr>
            <w:tcW w:w="995" w:type="pct"/>
            <w:tcBorders>
              <w:top w:val="nil"/>
              <w:left w:val="nil"/>
              <w:bottom w:val="single" w:sz="4" w:space="0" w:color="A6A6A6" w:themeColor="background1" w:themeShade="A6"/>
              <w:right w:val="single" w:sz="8" w:space="0" w:color="BFBFBF"/>
            </w:tcBorders>
            <w:shd w:val="clear" w:color="auto" w:fill="auto"/>
            <w:vAlign w:val="center"/>
            <w:hideMark/>
          </w:tcPr>
          <w:p w14:paraId="1B38AF7D"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bCs/>
                <w:sz w:val="16"/>
                <w:szCs w:val="16"/>
                <w:lang w:eastAsia="es-ES"/>
              </w:rPr>
              <w:t>943</w:t>
            </w:r>
          </w:p>
        </w:tc>
        <w:tc>
          <w:tcPr>
            <w:tcW w:w="995" w:type="pct"/>
            <w:tcBorders>
              <w:top w:val="nil"/>
              <w:left w:val="nil"/>
              <w:bottom w:val="single" w:sz="4" w:space="0" w:color="A6A6A6" w:themeColor="background1" w:themeShade="A6"/>
            </w:tcBorders>
            <w:shd w:val="clear" w:color="auto" w:fill="auto"/>
            <w:vAlign w:val="center"/>
            <w:hideMark/>
          </w:tcPr>
          <w:p w14:paraId="68B10B07" w14:textId="77777777" w:rsidR="009F7860" w:rsidRPr="00CA797C" w:rsidRDefault="009F7860" w:rsidP="003C622E">
            <w:pPr>
              <w:widowControl w:val="0"/>
              <w:spacing w:line="264" w:lineRule="auto"/>
              <w:ind w:right="170"/>
              <w:jc w:val="right"/>
              <w:rPr>
                <w:rFonts w:ascii="Times New Roman" w:hAnsi="Times New Roman"/>
                <w:sz w:val="16"/>
                <w:szCs w:val="16"/>
              </w:rPr>
            </w:pPr>
            <w:r w:rsidRPr="00CA797C">
              <w:rPr>
                <w:rFonts w:eastAsia="Times New Roman" w:cs="Arial"/>
                <w:sz w:val="16"/>
                <w:szCs w:val="16"/>
                <w:lang w:eastAsia="es-ES"/>
              </w:rPr>
              <w:t>683</w:t>
            </w:r>
          </w:p>
        </w:tc>
      </w:tr>
    </w:tbl>
    <w:p w14:paraId="1DD851E1" w14:textId="77777777" w:rsidR="009F7860" w:rsidRPr="00CA797C" w:rsidRDefault="009F7860" w:rsidP="009F7860">
      <w:pPr>
        <w:widowControl w:val="0"/>
        <w:spacing w:line="264" w:lineRule="auto"/>
        <w:rPr>
          <w:snapToGrid w:val="0"/>
        </w:rPr>
      </w:pPr>
    </w:p>
    <w:p w14:paraId="0EC9E435" w14:textId="2AC53F51"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197" w:name="_Toc391999653"/>
      <w:bookmarkStart w:id="198" w:name="_Toc511991484"/>
      <w:bookmarkStart w:id="199" w:name="_Toc514412413"/>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ab/>
        <w:t>PESO RELATIVO DEL COLECTIVO SOCIETARIO (Porcentaje sobre el empleo total) 1996-201</w:t>
      </w:r>
      <w:bookmarkEnd w:id="197"/>
      <w:r w:rsidRPr="00CA797C">
        <w:rPr>
          <w:rFonts w:ascii="Arial" w:hAnsi="Arial" w:cs="Arial"/>
          <w:b w:val="0"/>
          <w:color w:val="5F5F5F"/>
          <w:sz w:val="18"/>
          <w:szCs w:val="18"/>
        </w:rPr>
        <w:t>6</w:t>
      </w:r>
      <w:bookmarkEnd w:id="198"/>
      <w:bookmarkEnd w:id="199"/>
    </w:p>
    <w:p w14:paraId="724472F5" w14:textId="77777777" w:rsidR="009F7860" w:rsidRPr="00CA797C" w:rsidRDefault="009F7860" w:rsidP="009F7860">
      <w:pPr>
        <w:widowControl w:val="0"/>
        <w:spacing w:line="264" w:lineRule="auto"/>
        <w:rPr>
          <w:rFonts w:ascii="Tahoma" w:hAnsi="Tahoma" w:cs="Arial"/>
          <w:b/>
          <w:i/>
          <w:sz w:val="16"/>
          <w:szCs w:val="16"/>
          <w:highlight w:val="red"/>
        </w:rPr>
      </w:pPr>
      <w:r w:rsidRPr="00CA797C">
        <w:rPr>
          <w:rFonts w:ascii="Tahoma" w:hAnsi="Tahoma" w:cs="Arial"/>
          <w:b/>
          <w:i/>
          <w:noProof/>
          <w:sz w:val="16"/>
          <w:szCs w:val="16"/>
          <w:lang w:eastAsia="es-ES"/>
        </w:rPr>
        <w:drawing>
          <wp:anchor distT="0" distB="0" distL="114300" distR="114300" simplePos="0" relativeHeight="251579392" behindDoc="0" locked="0" layoutInCell="1" allowOverlap="1" wp14:anchorId="38CEFC01" wp14:editId="77A69018">
            <wp:simplePos x="0" y="0"/>
            <wp:positionH relativeFrom="column">
              <wp:posOffset>-365760</wp:posOffset>
            </wp:positionH>
            <wp:positionV relativeFrom="paragraph">
              <wp:posOffset>32385</wp:posOffset>
            </wp:positionV>
            <wp:extent cx="6257925" cy="2257425"/>
            <wp:effectExtent l="0" t="0" r="0" b="0"/>
            <wp:wrapNone/>
            <wp:docPr id="64" name="Objeto 4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46FB1990" w14:textId="77777777" w:rsidR="009F7860" w:rsidRPr="00CA797C" w:rsidRDefault="009F7860" w:rsidP="009F7860">
      <w:pPr>
        <w:widowControl w:val="0"/>
        <w:spacing w:line="264" w:lineRule="auto"/>
        <w:rPr>
          <w:rFonts w:ascii="Tahoma" w:hAnsi="Tahoma" w:cs="Arial"/>
          <w:b/>
          <w:i/>
          <w:sz w:val="16"/>
          <w:szCs w:val="16"/>
          <w:highlight w:val="red"/>
        </w:rPr>
      </w:pPr>
    </w:p>
    <w:p w14:paraId="2A108D32" w14:textId="77777777" w:rsidR="009F7860" w:rsidRPr="00CA797C" w:rsidRDefault="009F7860" w:rsidP="009F7860">
      <w:pPr>
        <w:widowControl w:val="0"/>
        <w:spacing w:line="264" w:lineRule="auto"/>
        <w:rPr>
          <w:rFonts w:ascii="Tahoma" w:hAnsi="Tahoma" w:cs="Arial"/>
          <w:b/>
          <w:i/>
          <w:sz w:val="16"/>
          <w:szCs w:val="16"/>
          <w:highlight w:val="red"/>
        </w:rPr>
      </w:pPr>
    </w:p>
    <w:p w14:paraId="58056F82" w14:textId="77777777" w:rsidR="009F7860" w:rsidRPr="00CA797C" w:rsidRDefault="009F7860" w:rsidP="009F7860">
      <w:pPr>
        <w:widowControl w:val="0"/>
        <w:spacing w:line="264" w:lineRule="auto"/>
        <w:rPr>
          <w:rFonts w:ascii="Tahoma" w:hAnsi="Tahoma" w:cs="Arial"/>
          <w:b/>
          <w:i/>
          <w:sz w:val="16"/>
          <w:szCs w:val="16"/>
          <w:highlight w:val="red"/>
        </w:rPr>
      </w:pPr>
    </w:p>
    <w:p w14:paraId="6393BED8" w14:textId="77777777" w:rsidR="009F7860" w:rsidRPr="00CA797C" w:rsidRDefault="009F7860" w:rsidP="009F7860">
      <w:pPr>
        <w:widowControl w:val="0"/>
        <w:spacing w:line="264" w:lineRule="auto"/>
        <w:rPr>
          <w:rFonts w:ascii="Tahoma" w:hAnsi="Tahoma" w:cs="Arial"/>
          <w:b/>
          <w:i/>
          <w:sz w:val="16"/>
          <w:szCs w:val="16"/>
          <w:highlight w:val="red"/>
        </w:rPr>
      </w:pPr>
    </w:p>
    <w:p w14:paraId="360D3E89" w14:textId="77777777" w:rsidR="009F7860" w:rsidRPr="00CA797C" w:rsidRDefault="009F7860" w:rsidP="009F7860">
      <w:pPr>
        <w:widowControl w:val="0"/>
        <w:spacing w:line="264" w:lineRule="auto"/>
        <w:rPr>
          <w:rFonts w:ascii="Tahoma" w:hAnsi="Tahoma" w:cs="Arial"/>
          <w:b/>
          <w:i/>
          <w:sz w:val="16"/>
          <w:szCs w:val="16"/>
          <w:highlight w:val="red"/>
        </w:rPr>
      </w:pPr>
    </w:p>
    <w:p w14:paraId="3524CDFC" w14:textId="77777777" w:rsidR="009F7860" w:rsidRPr="00CA797C" w:rsidRDefault="009F7860" w:rsidP="009F7860">
      <w:pPr>
        <w:widowControl w:val="0"/>
        <w:spacing w:line="264" w:lineRule="auto"/>
        <w:rPr>
          <w:rFonts w:ascii="Tahoma" w:hAnsi="Tahoma" w:cs="Arial"/>
          <w:b/>
          <w:i/>
          <w:sz w:val="16"/>
          <w:szCs w:val="16"/>
          <w:highlight w:val="red"/>
        </w:rPr>
      </w:pPr>
    </w:p>
    <w:p w14:paraId="5FFF0992" w14:textId="77777777" w:rsidR="009F7860" w:rsidRPr="00CA797C" w:rsidRDefault="009F7860" w:rsidP="009F7860">
      <w:pPr>
        <w:widowControl w:val="0"/>
        <w:spacing w:line="264" w:lineRule="auto"/>
        <w:rPr>
          <w:rFonts w:ascii="Tahoma" w:hAnsi="Tahoma" w:cs="Arial"/>
          <w:b/>
          <w:i/>
          <w:sz w:val="16"/>
          <w:szCs w:val="16"/>
          <w:highlight w:val="red"/>
        </w:rPr>
      </w:pPr>
    </w:p>
    <w:p w14:paraId="561F1BC0" w14:textId="77777777" w:rsidR="009F7860" w:rsidRPr="00CA797C" w:rsidRDefault="009F7860" w:rsidP="009F7860">
      <w:pPr>
        <w:widowControl w:val="0"/>
        <w:spacing w:line="264" w:lineRule="auto"/>
        <w:rPr>
          <w:rFonts w:ascii="Tahoma" w:hAnsi="Tahoma" w:cs="Arial"/>
          <w:b/>
          <w:i/>
          <w:sz w:val="16"/>
          <w:szCs w:val="16"/>
          <w:highlight w:val="red"/>
        </w:rPr>
      </w:pPr>
    </w:p>
    <w:p w14:paraId="02787C4E" w14:textId="77777777" w:rsidR="009F7860" w:rsidRPr="00CA797C" w:rsidRDefault="009F7860" w:rsidP="009F7860">
      <w:pPr>
        <w:pStyle w:val="Ttulo5"/>
        <w:keepNext w:val="0"/>
        <w:spacing w:line="264" w:lineRule="auto"/>
        <w:ind w:left="0"/>
        <w:rPr>
          <w:rFonts w:ascii="Tahoma" w:hAnsi="Tahoma" w:cs="Arial"/>
          <w:i/>
          <w:sz w:val="16"/>
          <w:szCs w:val="16"/>
          <w:highlight w:val="red"/>
        </w:rPr>
      </w:pPr>
    </w:p>
    <w:p w14:paraId="634570DC" w14:textId="77777777" w:rsidR="009F7860" w:rsidRPr="00CA797C" w:rsidRDefault="009F7860" w:rsidP="009F7860">
      <w:pPr>
        <w:widowControl w:val="0"/>
        <w:spacing w:line="264" w:lineRule="auto"/>
        <w:rPr>
          <w:rFonts w:cs="Arial"/>
        </w:rPr>
      </w:pPr>
    </w:p>
    <w:p w14:paraId="7A078E6C" w14:textId="77777777" w:rsidR="009F7860" w:rsidRPr="00CA797C" w:rsidRDefault="009F7860" w:rsidP="009F7860">
      <w:pPr>
        <w:widowControl w:val="0"/>
        <w:spacing w:line="264" w:lineRule="auto"/>
        <w:rPr>
          <w:rFonts w:cs="Arial"/>
        </w:rPr>
      </w:pPr>
    </w:p>
    <w:p w14:paraId="0EEFC8A9" w14:textId="77777777" w:rsidR="009F7860" w:rsidRPr="00CA797C" w:rsidRDefault="009F7860" w:rsidP="009F7860">
      <w:pPr>
        <w:widowControl w:val="0"/>
        <w:spacing w:line="264" w:lineRule="auto"/>
        <w:rPr>
          <w:rFonts w:cs="Arial"/>
        </w:rPr>
      </w:pPr>
    </w:p>
    <w:p w14:paraId="1FF1C5F3" w14:textId="77777777" w:rsidR="009F7860" w:rsidRPr="00CA797C" w:rsidRDefault="009F7860" w:rsidP="009F7860">
      <w:pPr>
        <w:widowControl w:val="0"/>
        <w:spacing w:line="264" w:lineRule="auto"/>
        <w:rPr>
          <w:rFonts w:cs="Arial"/>
        </w:rPr>
      </w:pPr>
    </w:p>
    <w:p w14:paraId="1943CADB" w14:textId="77777777" w:rsidR="009F7860" w:rsidRPr="00CA797C" w:rsidRDefault="009F7860" w:rsidP="009F7860">
      <w:pPr>
        <w:widowControl w:val="0"/>
        <w:spacing w:line="264" w:lineRule="auto"/>
        <w:rPr>
          <w:rFonts w:cs="Arial"/>
        </w:rPr>
      </w:pPr>
    </w:p>
    <w:p w14:paraId="58C9E349"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00" w:name="_Toc391999591"/>
    </w:p>
    <w:p w14:paraId="54215C68" w14:textId="380EA061"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01" w:name="_Toc513394232"/>
      <w:bookmarkStart w:id="202" w:name="_Toc516563685"/>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DEL EMPLEO SEGÚN RELACIÓN CONTRACTUAL POR SECTOR D</w:t>
      </w:r>
      <w:r w:rsidR="006D4DE8">
        <w:rPr>
          <w:rFonts w:ascii="Arial" w:hAnsi="Arial" w:cs="Arial"/>
          <w:b w:val="0"/>
          <w:color w:val="5F5F5F"/>
          <w:sz w:val="18"/>
          <w:szCs w:val="18"/>
        </w:rPr>
        <w:t>E ACTIVIDAD DEL ESTABLECIMIENTO</w:t>
      </w:r>
      <w:r w:rsidRPr="00CA797C">
        <w:rPr>
          <w:rFonts w:ascii="Arial" w:hAnsi="Arial" w:cs="Arial"/>
          <w:b w:val="0"/>
          <w:color w:val="5F5F5F"/>
          <w:sz w:val="18"/>
          <w:szCs w:val="18"/>
        </w:rPr>
        <w:t xml:space="preserve"> 2016 (% horizontales)</w:t>
      </w:r>
      <w:bookmarkEnd w:id="200"/>
      <w:bookmarkEnd w:id="201"/>
      <w:bookmarkEnd w:id="202"/>
    </w:p>
    <w:tbl>
      <w:tblPr>
        <w:tblW w:w="5000" w:type="pct"/>
        <w:jc w:val="center"/>
        <w:tblLook w:val="04A0" w:firstRow="1" w:lastRow="0" w:firstColumn="1" w:lastColumn="0" w:noHBand="0" w:noVBand="1"/>
      </w:tblPr>
      <w:tblGrid>
        <w:gridCol w:w="1687"/>
        <w:gridCol w:w="1479"/>
        <w:gridCol w:w="1479"/>
        <w:gridCol w:w="1472"/>
        <w:gridCol w:w="1479"/>
        <w:gridCol w:w="1466"/>
      </w:tblGrid>
      <w:tr w:rsidR="009F7860" w:rsidRPr="00CA797C" w14:paraId="0561DAA0" w14:textId="77777777" w:rsidTr="003C622E">
        <w:trPr>
          <w:jc w:val="center"/>
        </w:trPr>
        <w:tc>
          <w:tcPr>
            <w:tcW w:w="931"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1EE2E969" w14:textId="77777777" w:rsidR="009F7860" w:rsidRPr="00CA797C" w:rsidRDefault="009F7860" w:rsidP="003C622E">
            <w:pPr>
              <w:widowControl w:val="0"/>
              <w:spacing w:line="264" w:lineRule="auto"/>
              <w:rPr>
                <w:rFonts w:cs="Arial"/>
                <w:bCs/>
                <w:sz w:val="16"/>
                <w:szCs w:val="16"/>
              </w:rPr>
            </w:pPr>
            <w:r w:rsidRPr="00CA797C">
              <w:rPr>
                <w:rFonts w:cs="Arial"/>
                <w:bCs/>
                <w:sz w:val="16"/>
                <w:szCs w:val="16"/>
              </w:rPr>
              <w:t> </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2211CA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4B547B9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Socios</w:t>
            </w:r>
          </w:p>
        </w:tc>
        <w:tc>
          <w:tcPr>
            <w:tcW w:w="81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316630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Asalariados</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CE1776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Fijos</w:t>
            </w:r>
          </w:p>
        </w:tc>
        <w:tc>
          <w:tcPr>
            <w:tcW w:w="81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40AE9A4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Eventuales</w:t>
            </w:r>
          </w:p>
        </w:tc>
      </w:tr>
      <w:tr w:rsidR="009F7860" w:rsidRPr="00CA797C" w14:paraId="6B482C49" w14:textId="77777777" w:rsidTr="003C622E">
        <w:trPr>
          <w:jc w:val="center"/>
        </w:trPr>
        <w:tc>
          <w:tcPr>
            <w:tcW w:w="931" w:type="pct"/>
            <w:tcBorders>
              <w:top w:val="single" w:sz="4" w:space="0" w:color="A6A6A6" w:themeColor="background1" w:themeShade="A6"/>
              <w:right w:val="single" w:sz="4" w:space="0" w:color="BFBFBF" w:themeColor="background1" w:themeShade="BF"/>
            </w:tcBorders>
            <w:vAlign w:val="bottom"/>
          </w:tcPr>
          <w:p w14:paraId="160CD6D6" w14:textId="77777777" w:rsidR="009F7860" w:rsidRPr="00CA797C" w:rsidRDefault="009F7860" w:rsidP="003C622E">
            <w:pPr>
              <w:widowControl w:val="0"/>
              <w:spacing w:line="264" w:lineRule="auto"/>
              <w:rPr>
                <w:rFonts w:cs="Arial"/>
                <w:sz w:val="16"/>
                <w:szCs w:val="16"/>
              </w:rPr>
            </w:pPr>
            <w:r w:rsidRPr="00CA797C">
              <w:rPr>
                <w:rFonts w:cs="Arial"/>
                <w:sz w:val="16"/>
                <w:szCs w:val="16"/>
              </w:rPr>
              <w:t>Primario</w:t>
            </w:r>
          </w:p>
        </w:tc>
        <w:tc>
          <w:tcPr>
            <w:tcW w:w="816"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59A97C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100,0</w:t>
            </w:r>
          </w:p>
        </w:tc>
        <w:tc>
          <w:tcPr>
            <w:tcW w:w="816"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16BC699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49,5</w:t>
            </w:r>
          </w:p>
        </w:tc>
        <w:tc>
          <w:tcPr>
            <w:tcW w:w="812"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552B41E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50,5</w:t>
            </w:r>
          </w:p>
        </w:tc>
        <w:tc>
          <w:tcPr>
            <w:tcW w:w="816"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778B634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18,8</w:t>
            </w:r>
          </w:p>
        </w:tc>
        <w:tc>
          <w:tcPr>
            <w:tcW w:w="810" w:type="pct"/>
            <w:tcBorders>
              <w:top w:val="single" w:sz="4" w:space="0" w:color="A6A6A6" w:themeColor="background1" w:themeShade="A6"/>
              <w:left w:val="single" w:sz="4" w:space="0" w:color="BFBFBF" w:themeColor="background1" w:themeShade="BF"/>
            </w:tcBorders>
            <w:vAlign w:val="bottom"/>
          </w:tcPr>
          <w:p w14:paraId="396B7A8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31,7</w:t>
            </w:r>
          </w:p>
        </w:tc>
      </w:tr>
      <w:tr w:rsidR="009F7860" w:rsidRPr="00CA797C" w14:paraId="57BE2214" w14:textId="77777777" w:rsidTr="003C622E">
        <w:trPr>
          <w:jc w:val="center"/>
        </w:trPr>
        <w:tc>
          <w:tcPr>
            <w:tcW w:w="931" w:type="pct"/>
            <w:tcBorders>
              <w:right w:val="single" w:sz="4" w:space="0" w:color="BFBFBF" w:themeColor="background1" w:themeShade="BF"/>
            </w:tcBorders>
            <w:vAlign w:val="bottom"/>
          </w:tcPr>
          <w:p w14:paraId="4AD7E2E8"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816" w:type="pct"/>
            <w:tcBorders>
              <w:left w:val="single" w:sz="4" w:space="0" w:color="BFBFBF" w:themeColor="background1" w:themeShade="BF"/>
              <w:right w:val="single" w:sz="4" w:space="0" w:color="BFBFBF" w:themeColor="background1" w:themeShade="BF"/>
            </w:tcBorders>
            <w:vAlign w:val="bottom"/>
          </w:tcPr>
          <w:p w14:paraId="5728B7D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100,0</w:t>
            </w:r>
          </w:p>
        </w:tc>
        <w:tc>
          <w:tcPr>
            <w:tcW w:w="816" w:type="pct"/>
            <w:tcBorders>
              <w:left w:val="single" w:sz="4" w:space="0" w:color="BFBFBF" w:themeColor="background1" w:themeShade="BF"/>
              <w:right w:val="single" w:sz="4" w:space="0" w:color="BFBFBF" w:themeColor="background1" w:themeShade="BF"/>
            </w:tcBorders>
            <w:vAlign w:val="bottom"/>
          </w:tcPr>
          <w:p w14:paraId="5020CF7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74,9</w:t>
            </w:r>
          </w:p>
        </w:tc>
        <w:tc>
          <w:tcPr>
            <w:tcW w:w="812" w:type="pct"/>
            <w:tcBorders>
              <w:left w:val="single" w:sz="4" w:space="0" w:color="BFBFBF" w:themeColor="background1" w:themeShade="BF"/>
              <w:right w:val="single" w:sz="4" w:space="0" w:color="BFBFBF" w:themeColor="background1" w:themeShade="BF"/>
            </w:tcBorders>
            <w:vAlign w:val="bottom"/>
          </w:tcPr>
          <w:p w14:paraId="15C358A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25,1</w:t>
            </w:r>
          </w:p>
        </w:tc>
        <w:tc>
          <w:tcPr>
            <w:tcW w:w="816" w:type="pct"/>
            <w:tcBorders>
              <w:left w:val="single" w:sz="4" w:space="0" w:color="BFBFBF" w:themeColor="background1" w:themeShade="BF"/>
              <w:right w:val="single" w:sz="4" w:space="0" w:color="BFBFBF" w:themeColor="background1" w:themeShade="BF"/>
            </w:tcBorders>
            <w:vAlign w:val="bottom"/>
          </w:tcPr>
          <w:p w14:paraId="022CCB6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8,7</w:t>
            </w:r>
          </w:p>
        </w:tc>
        <w:tc>
          <w:tcPr>
            <w:tcW w:w="810" w:type="pct"/>
            <w:tcBorders>
              <w:left w:val="single" w:sz="4" w:space="0" w:color="BFBFBF" w:themeColor="background1" w:themeShade="BF"/>
            </w:tcBorders>
            <w:vAlign w:val="bottom"/>
          </w:tcPr>
          <w:p w14:paraId="0B83BB8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16,4</w:t>
            </w:r>
          </w:p>
        </w:tc>
      </w:tr>
      <w:tr w:rsidR="009F7860" w:rsidRPr="00CA797C" w14:paraId="525893AB" w14:textId="77777777" w:rsidTr="003C622E">
        <w:trPr>
          <w:jc w:val="center"/>
        </w:trPr>
        <w:tc>
          <w:tcPr>
            <w:tcW w:w="931" w:type="pct"/>
            <w:tcBorders>
              <w:right w:val="single" w:sz="4" w:space="0" w:color="BFBFBF" w:themeColor="background1" w:themeShade="BF"/>
            </w:tcBorders>
            <w:vAlign w:val="bottom"/>
          </w:tcPr>
          <w:p w14:paraId="342E49A6"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816" w:type="pct"/>
            <w:tcBorders>
              <w:left w:val="single" w:sz="4" w:space="0" w:color="BFBFBF" w:themeColor="background1" w:themeShade="BF"/>
              <w:right w:val="single" w:sz="4" w:space="0" w:color="BFBFBF" w:themeColor="background1" w:themeShade="BF"/>
            </w:tcBorders>
            <w:vAlign w:val="bottom"/>
          </w:tcPr>
          <w:p w14:paraId="6ECC418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100,0</w:t>
            </w:r>
          </w:p>
        </w:tc>
        <w:tc>
          <w:tcPr>
            <w:tcW w:w="816" w:type="pct"/>
            <w:tcBorders>
              <w:left w:val="single" w:sz="4" w:space="0" w:color="BFBFBF" w:themeColor="background1" w:themeShade="BF"/>
              <w:right w:val="single" w:sz="4" w:space="0" w:color="BFBFBF" w:themeColor="background1" w:themeShade="BF"/>
            </w:tcBorders>
            <w:vAlign w:val="bottom"/>
          </w:tcPr>
          <w:p w14:paraId="2CFB3BF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75,1</w:t>
            </w:r>
          </w:p>
        </w:tc>
        <w:tc>
          <w:tcPr>
            <w:tcW w:w="812" w:type="pct"/>
            <w:tcBorders>
              <w:left w:val="single" w:sz="4" w:space="0" w:color="BFBFBF" w:themeColor="background1" w:themeShade="BF"/>
              <w:right w:val="single" w:sz="4" w:space="0" w:color="BFBFBF" w:themeColor="background1" w:themeShade="BF"/>
            </w:tcBorders>
            <w:vAlign w:val="bottom"/>
          </w:tcPr>
          <w:p w14:paraId="3D38AE9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24,9</w:t>
            </w:r>
          </w:p>
        </w:tc>
        <w:tc>
          <w:tcPr>
            <w:tcW w:w="816" w:type="pct"/>
            <w:tcBorders>
              <w:left w:val="single" w:sz="4" w:space="0" w:color="BFBFBF" w:themeColor="background1" w:themeShade="BF"/>
              <w:right w:val="single" w:sz="4" w:space="0" w:color="BFBFBF" w:themeColor="background1" w:themeShade="BF"/>
            </w:tcBorders>
            <w:vAlign w:val="bottom"/>
          </w:tcPr>
          <w:p w14:paraId="428E258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13,7</w:t>
            </w:r>
          </w:p>
        </w:tc>
        <w:tc>
          <w:tcPr>
            <w:tcW w:w="810" w:type="pct"/>
            <w:tcBorders>
              <w:left w:val="single" w:sz="4" w:space="0" w:color="BFBFBF" w:themeColor="background1" w:themeShade="BF"/>
            </w:tcBorders>
            <w:vAlign w:val="bottom"/>
          </w:tcPr>
          <w:p w14:paraId="62437E7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11,2</w:t>
            </w:r>
          </w:p>
        </w:tc>
      </w:tr>
      <w:tr w:rsidR="009F7860" w:rsidRPr="00CA797C" w14:paraId="0876ECA1" w14:textId="77777777" w:rsidTr="003C622E">
        <w:trPr>
          <w:jc w:val="center"/>
        </w:trPr>
        <w:tc>
          <w:tcPr>
            <w:tcW w:w="931" w:type="pct"/>
            <w:tcBorders>
              <w:bottom w:val="single" w:sz="4" w:space="0" w:color="A6A6A6" w:themeColor="background1" w:themeShade="A6"/>
              <w:right w:val="single" w:sz="4" w:space="0" w:color="BFBFBF" w:themeColor="background1" w:themeShade="BF"/>
            </w:tcBorders>
            <w:vAlign w:val="bottom"/>
          </w:tcPr>
          <w:p w14:paraId="2B25F68B"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816"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A6FE9C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100,0</w:t>
            </w:r>
          </w:p>
        </w:tc>
        <w:tc>
          <w:tcPr>
            <w:tcW w:w="816"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268EC8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54,4</w:t>
            </w:r>
          </w:p>
        </w:tc>
        <w:tc>
          <w:tcPr>
            <w:tcW w:w="812"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E470AC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45,6</w:t>
            </w:r>
          </w:p>
        </w:tc>
        <w:tc>
          <w:tcPr>
            <w:tcW w:w="816"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6763BC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27,4</w:t>
            </w:r>
          </w:p>
        </w:tc>
        <w:tc>
          <w:tcPr>
            <w:tcW w:w="810" w:type="pct"/>
            <w:tcBorders>
              <w:left w:val="single" w:sz="4" w:space="0" w:color="BFBFBF" w:themeColor="background1" w:themeShade="BF"/>
              <w:bottom w:val="single" w:sz="4" w:space="0" w:color="A6A6A6" w:themeColor="background1" w:themeShade="A6"/>
            </w:tcBorders>
            <w:vAlign w:val="bottom"/>
          </w:tcPr>
          <w:p w14:paraId="70E125E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18,2</w:t>
            </w:r>
          </w:p>
        </w:tc>
      </w:tr>
      <w:tr w:rsidR="009F7860" w:rsidRPr="00CA797C" w14:paraId="5403F597" w14:textId="77777777" w:rsidTr="003C622E">
        <w:trPr>
          <w:jc w:val="center"/>
        </w:trPr>
        <w:tc>
          <w:tcPr>
            <w:tcW w:w="931"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55607F7B"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20764DA"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0B4F0DD" w14:textId="77777777" w:rsidR="009F7860" w:rsidRPr="00CA797C" w:rsidRDefault="009F7860" w:rsidP="003C622E">
            <w:pPr>
              <w:widowControl w:val="0"/>
              <w:spacing w:line="264" w:lineRule="auto"/>
              <w:ind w:right="170"/>
              <w:jc w:val="right"/>
              <w:rPr>
                <w:rFonts w:cs="Arial"/>
                <w:sz w:val="16"/>
                <w:szCs w:val="16"/>
              </w:rPr>
            </w:pPr>
            <w:r w:rsidRPr="00CA797C">
              <w:rPr>
                <w:rFonts w:cs="Arial"/>
                <w:b/>
                <w:bCs/>
                <w:sz w:val="16"/>
                <w:szCs w:val="16"/>
              </w:rPr>
              <w:t>64,1</w:t>
            </w:r>
          </w:p>
        </w:tc>
        <w:tc>
          <w:tcPr>
            <w:tcW w:w="81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588916E4"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35,9</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1E40030B"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18,7</w:t>
            </w:r>
          </w:p>
        </w:tc>
        <w:tc>
          <w:tcPr>
            <w:tcW w:w="810"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18C18B26"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17,3</w:t>
            </w:r>
          </w:p>
        </w:tc>
      </w:tr>
    </w:tbl>
    <w:p w14:paraId="36F171F4" w14:textId="77777777" w:rsidR="009F7860" w:rsidRPr="00CA797C" w:rsidRDefault="009F7860" w:rsidP="009F7860">
      <w:pPr>
        <w:widowControl w:val="0"/>
        <w:spacing w:line="264" w:lineRule="auto"/>
        <w:rPr>
          <w:sz w:val="18"/>
          <w:szCs w:val="18"/>
        </w:rPr>
      </w:pPr>
    </w:p>
    <w:p w14:paraId="67AD7E25" w14:textId="77777777" w:rsidR="009F7860" w:rsidRDefault="009F7860" w:rsidP="009F7860">
      <w:pPr>
        <w:spacing w:after="200" w:line="276" w:lineRule="auto"/>
        <w:jc w:val="left"/>
        <w:rPr>
          <w:rFonts w:eastAsia="Times New Roman" w:cs="Times New Roman"/>
          <w:b/>
          <w:snapToGrid w:val="0"/>
          <w:color w:val="1F497D" w:themeColor="text2"/>
          <w:sz w:val="22"/>
          <w:lang w:eastAsia="es-ES"/>
        </w:rPr>
      </w:pPr>
      <w:bookmarkStart w:id="203" w:name="_Toc391999510"/>
      <w:bookmarkStart w:id="204" w:name="_Toc511894246"/>
      <w:r>
        <w:rPr>
          <w:color w:val="1F497D" w:themeColor="text2"/>
          <w:sz w:val="22"/>
        </w:rPr>
        <w:br w:type="page"/>
      </w:r>
    </w:p>
    <w:p w14:paraId="05CD4FD9" w14:textId="77777777" w:rsidR="009F7860" w:rsidRPr="00CA797C" w:rsidRDefault="009F7860" w:rsidP="009F7860">
      <w:pPr>
        <w:pStyle w:val="Ttulo1"/>
        <w:keepNext w:val="0"/>
        <w:spacing w:line="264" w:lineRule="auto"/>
        <w:ind w:left="708" w:hanging="708"/>
        <w:rPr>
          <w:color w:val="1F497D" w:themeColor="text2"/>
          <w:sz w:val="22"/>
          <w:szCs w:val="22"/>
        </w:rPr>
      </w:pPr>
      <w:bookmarkStart w:id="205" w:name="_Toc514742355"/>
      <w:r w:rsidRPr="00CA797C">
        <w:rPr>
          <w:color w:val="1F497D" w:themeColor="text2"/>
          <w:sz w:val="22"/>
          <w:szCs w:val="22"/>
        </w:rPr>
        <w:t xml:space="preserve">1.3.- </w:t>
      </w:r>
      <w:r w:rsidRPr="00CA797C">
        <w:rPr>
          <w:color w:val="1F497D" w:themeColor="text2"/>
          <w:sz w:val="22"/>
          <w:szCs w:val="22"/>
        </w:rPr>
        <w:tab/>
        <w:t>EL VAB GENERADO POR LA ECONOMÍA SOCIAL Y LA PRODUCTIVIDAD APARENTE</w:t>
      </w:r>
      <w:bookmarkEnd w:id="203"/>
      <w:bookmarkEnd w:id="204"/>
      <w:bookmarkEnd w:id="205"/>
    </w:p>
    <w:p w14:paraId="307CFBB8" w14:textId="77777777" w:rsidR="009F7860" w:rsidRPr="00CA797C" w:rsidRDefault="009F7860" w:rsidP="009F7860">
      <w:pPr>
        <w:widowControl w:val="0"/>
        <w:spacing w:line="264" w:lineRule="auto"/>
        <w:rPr>
          <w:rFonts w:cs="Arial"/>
          <w:color w:val="1F497D" w:themeColor="text2"/>
        </w:rPr>
      </w:pPr>
    </w:p>
    <w:p w14:paraId="45D18B0C" w14:textId="77777777" w:rsidR="009F7860" w:rsidRPr="00CA797C" w:rsidRDefault="009F7860" w:rsidP="009F7860">
      <w:pPr>
        <w:pStyle w:val="Ttulo1"/>
        <w:keepNext w:val="0"/>
        <w:spacing w:line="264" w:lineRule="auto"/>
        <w:ind w:left="708" w:hanging="708"/>
        <w:rPr>
          <w:color w:val="1F497D" w:themeColor="text2"/>
          <w:sz w:val="22"/>
          <w:szCs w:val="22"/>
        </w:rPr>
      </w:pPr>
      <w:bookmarkStart w:id="206" w:name="_Toc391565481"/>
      <w:bookmarkStart w:id="207" w:name="_Toc391999511"/>
      <w:bookmarkStart w:id="208" w:name="_Toc511894247"/>
      <w:bookmarkStart w:id="209" w:name="_Toc514742356"/>
      <w:r w:rsidRPr="00CA797C">
        <w:rPr>
          <w:color w:val="1F497D" w:themeColor="text2"/>
          <w:sz w:val="22"/>
          <w:szCs w:val="22"/>
        </w:rPr>
        <w:t>1.3.1.- La Dinámica del VAB en el Bienio 2014-201</w:t>
      </w:r>
      <w:bookmarkEnd w:id="206"/>
      <w:bookmarkEnd w:id="207"/>
      <w:r w:rsidRPr="00CA797C">
        <w:rPr>
          <w:color w:val="1F497D" w:themeColor="text2"/>
          <w:sz w:val="22"/>
          <w:szCs w:val="22"/>
        </w:rPr>
        <w:t>6</w:t>
      </w:r>
      <w:bookmarkEnd w:id="208"/>
      <w:bookmarkEnd w:id="209"/>
    </w:p>
    <w:p w14:paraId="12D036F6" w14:textId="77777777" w:rsidR="009F7860" w:rsidRPr="00CA797C" w:rsidRDefault="009F7860" w:rsidP="009F7860">
      <w:pPr>
        <w:widowControl w:val="0"/>
        <w:spacing w:line="264" w:lineRule="auto"/>
      </w:pPr>
    </w:p>
    <w:p w14:paraId="58D9288C" w14:textId="5B81E13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10" w:name="_Toc516563686"/>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INCREMENTO SECTORIAL DEL VAB EN EL PERIODO 2014-2016 (Precios corrientes y %)</w:t>
      </w:r>
      <w:bookmarkEnd w:id="210"/>
    </w:p>
    <w:tbl>
      <w:tblPr>
        <w:tblW w:w="5000" w:type="pct"/>
        <w:jc w:val="center"/>
        <w:tblLook w:val="04A0" w:firstRow="1" w:lastRow="0" w:firstColumn="1" w:lastColumn="0" w:noHBand="0" w:noVBand="1"/>
      </w:tblPr>
      <w:tblGrid>
        <w:gridCol w:w="5631"/>
        <w:gridCol w:w="3431"/>
      </w:tblGrid>
      <w:tr w:rsidR="009F7860" w:rsidRPr="00CA797C" w14:paraId="660194C9" w14:textId="77777777" w:rsidTr="003C622E">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1DF57102" w14:textId="77777777" w:rsidR="009F7860" w:rsidRPr="00CA797C" w:rsidRDefault="009F7860" w:rsidP="003C622E">
            <w:pPr>
              <w:widowControl w:val="0"/>
              <w:spacing w:line="264" w:lineRule="auto"/>
              <w:jc w:val="center"/>
              <w:rPr>
                <w:b/>
                <w:sz w:val="16"/>
                <w:szCs w:val="16"/>
              </w:rPr>
            </w:pPr>
            <w:bookmarkStart w:id="211" w:name="_Toc391565482"/>
            <w:r w:rsidRPr="00CA797C">
              <w:rPr>
                <w:b/>
                <w:sz w:val="16"/>
                <w:szCs w:val="16"/>
              </w:rPr>
              <w:t>Sectores</w:t>
            </w:r>
            <w:bookmarkEnd w:id="211"/>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6BFD0DA6" w14:textId="77777777" w:rsidR="009F7860" w:rsidRPr="00CA797C" w:rsidRDefault="009F7860" w:rsidP="003C622E">
            <w:pPr>
              <w:widowControl w:val="0"/>
              <w:spacing w:line="264" w:lineRule="auto"/>
              <w:jc w:val="center"/>
              <w:rPr>
                <w:b/>
                <w:sz w:val="16"/>
                <w:szCs w:val="16"/>
              </w:rPr>
            </w:pPr>
            <w:bookmarkStart w:id="212" w:name="_Toc391565483"/>
            <w:r w:rsidRPr="00CA797C">
              <w:rPr>
                <w:b/>
                <w:sz w:val="16"/>
                <w:szCs w:val="16"/>
              </w:rPr>
              <w:t>Tasa de Crecimiento</w:t>
            </w:r>
            <w:bookmarkEnd w:id="212"/>
          </w:p>
        </w:tc>
      </w:tr>
      <w:tr w:rsidR="009F7860" w:rsidRPr="00CA797C" w14:paraId="62810E5D" w14:textId="77777777" w:rsidTr="003C622E">
        <w:trPr>
          <w:jc w:val="center"/>
        </w:trPr>
        <w:tc>
          <w:tcPr>
            <w:tcW w:w="3107" w:type="pct"/>
            <w:tcBorders>
              <w:top w:val="single" w:sz="4" w:space="0" w:color="A6A6A6" w:themeColor="background1" w:themeShade="A6"/>
              <w:right w:val="single" w:sz="4" w:space="0" w:color="BFBFBF" w:themeColor="background1" w:themeShade="BF"/>
            </w:tcBorders>
          </w:tcPr>
          <w:p w14:paraId="65B5CA0B" w14:textId="77777777" w:rsidR="009F7860" w:rsidRPr="00CA797C" w:rsidRDefault="009F7860" w:rsidP="003C622E">
            <w:pPr>
              <w:widowControl w:val="0"/>
              <w:spacing w:line="264" w:lineRule="auto"/>
              <w:rPr>
                <w:rFonts w:cs="Arial"/>
                <w:sz w:val="16"/>
                <w:szCs w:val="16"/>
              </w:rPr>
            </w:pPr>
            <w:r w:rsidRPr="00CA797C">
              <w:rPr>
                <w:rFonts w:cs="Arial"/>
                <w:sz w:val="16"/>
                <w:szCs w:val="16"/>
              </w:rPr>
              <w:t>Primario</w:t>
            </w:r>
          </w:p>
        </w:tc>
        <w:tc>
          <w:tcPr>
            <w:tcW w:w="1893" w:type="pct"/>
            <w:tcBorders>
              <w:top w:val="single" w:sz="4" w:space="0" w:color="A6A6A6" w:themeColor="background1" w:themeShade="A6"/>
              <w:left w:val="single" w:sz="4" w:space="0" w:color="BFBFBF" w:themeColor="background1" w:themeShade="BF"/>
            </w:tcBorders>
            <w:vAlign w:val="bottom"/>
          </w:tcPr>
          <w:p w14:paraId="0A14FED6"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20,7%</w:t>
            </w:r>
          </w:p>
        </w:tc>
      </w:tr>
      <w:tr w:rsidR="009F7860" w:rsidRPr="00CA797C" w14:paraId="7D235C35" w14:textId="77777777" w:rsidTr="003C622E">
        <w:trPr>
          <w:trHeight w:val="130"/>
          <w:jc w:val="center"/>
        </w:trPr>
        <w:tc>
          <w:tcPr>
            <w:tcW w:w="3107" w:type="pct"/>
            <w:tcBorders>
              <w:right w:val="single" w:sz="4" w:space="0" w:color="BFBFBF" w:themeColor="background1" w:themeShade="BF"/>
            </w:tcBorders>
          </w:tcPr>
          <w:p w14:paraId="0C10EF96"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1893" w:type="pct"/>
            <w:tcBorders>
              <w:left w:val="single" w:sz="4" w:space="0" w:color="BFBFBF" w:themeColor="background1" w:themeShade="BF"/>
            </w:tcBorders>
            <w:vAlign w:val="bottom"/>
          </w:tcPr>
          <w:p w14:paraId="00C41341"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11,7%</w:t>
            </w:r>
          </w:p>
        </w:tc>
      </w:tr>
      <w:tr w:rsidR="009F7860" w:rsidRPr="00CA797C" w14:paraId="4AC7B328" w14:textId="77777777" w:rsidTr="003C622E">
        <w:trPr>
          <w:jc w:val="center"/>
        </w:trPr>
        <w:tc>
          <w:tcPr>
            <w:tcW w:w="3107" w:type="pct"/>
            <w:tcBorders>
              <w:right w:val="single" w:sz="4" w:space="0" w:color="BFBFBF" w:themeColor="background1" w:themeShade="BF"/>
            </w:tcBorders>
          </w:tcPr>
          <w:p w14:paraId="509554EA"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1893" w:type="pct"/>
            <w:tcBorders>
              <w:left w:val="single" w:sz="4" w:space="0" w:color="BFBFBF" w:themeColor="background1" w:themeShade="BF"/>
            </w:tcBorders>
            <w:vAlign w:val="bottom"/>
          </w:tcPr>
          <w:p w14:paraId="0BE77D89"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33,7%</w:t>
            </w:r>
          </w:p>
        </w:tc>
      </w:tr>
      <w:tr w:rsidR="009F7860" w:rsidRPr="00CA797C" w14:paraId="28A4012F" w14:textId="77777777" w:rsidTr="003C622E">
        <w:trPr>
          <w:jc w:val="center"/>
        </w:trPr>
        <w:tc>
          <w:tcPr>
            <w:tcW w:w="3107" w:type="pct"/>
            <w:tcBorders>
              <w:bottom w:val="single" w:sz="4" w:space="0" w:color="A6A6A6" w:themeColor="background1" w:themeShade="A6"/>
              <w:right w:val="single" w:sz="4" w:space="0" w:color="BFBFBF" w:themeColor="background1" w:themeShade="BF"/>
            </w:tcBorders>
          </w:tcPr>
          <w:p w14:paraId="6A30DCD2"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1893" w:type="pct"/>
            <w:tcBorders>
              <w:left w:val="single" w:sz="4" w:space="0" w:color="BFBFBF" w:themeColor="background1" w:themeShade="BF"/>
              <w:bottom w:val="single" w:sz="4" w:space="0" w:color="A6A6A6" w:themeColor="background1" w:themeShade="A6"/>
            </w:tcBorders>
            <w:vAlign w:val="bottom"/>
          </w:tcPr>
          <w:p w14:paraId="6F945594"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10,0%</w:t>
            </w:r>
          </w:p>
        </w:tc>
      </w:tr>
      <w:tr w:rsidR="009F7860" w:rsidRPr="00CA797C" w14:paraId="52E80B06" w14:textId="77777777" w:rsidTr="003C622E">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6CE29A3" w14:textId="77777777" w:rsidR="009F7860" w:rsidRPr="00CA797C" w:rsidRDefault="009F7860" w:rsidP="003C622E">
            <w:pPr>
              <w:widowControl w:val="0"/>
              <w:spacing w:line="264" w:lineRule="auto"/>
              <w:rPr>
                <w:b/>
                <w:sz w:val="16"/>
                <w:szCs w:val="16"/>
              </w:rPr>
            </w:pPr>
            <w:bookmarkStart w:id="213" w:name="_Toc391565484"/>
            <w:r w:rsidRPr="00CA797C">
              <w:rPr>
                <w:b/>
                <w:sz w:val="16"/>
                <w:szCs w:val="16"/>
              </w:rPr>
              <w:t>TOTAL</w:t>
            </w:r>
            <w:bookmarkEnd w:id="213"/>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1E202995" w14:textId="77777777" w:rsidR="009F7860" w:rsidRPr="00CA797C" w:rsidRDefault="009F7860" w:rsidP="003C622E">
            <w:pPr>
              <w:widowControl w:val="0"/>
              <w:spacing w:line="264" w:lineRule="auto"/>
              <w:ind w:right="170"/>
              <w:jc w:val="center"/>
              <w:rPr>
                <w:b/>
                <w:sz w:val="16"/>
                <w:szCs w:val="16"/>
              </w:rPr>
            </w:pPr>
            <w:r w:rsidRPr="00CA797C">
              <w:rPr>
                <w:b/>
                <w:sz w:val="16"/>
                <w:szCs w:val="16"/>
              </w:rPr>
              <w:t>11,3%</w:t>
            </w:r>
          </w:p>
        </w:tc>
      </w:tr>
    </w:tbl>
    <w:p w14:paraId="2AFBD37A"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19ECB12F" w14:textId="1657F3E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14" w:name="_Toc391999593"/>
      <w:bookmarkStart w:id="215" w:name="_Toc513394234"/>
      <w:bookmarkStart w:id="216" w:name="_Toc51656368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DEL VALOR AÑADIDO BRUTO (VAB) GENERADO POR LA ECONOMÍA SOCIAL. REFERENCIA COMPARATIVA 2014 y 2016 (</w:t>
      </w:r>
      <w:proofErr w:type="spellStart"/>
      <w:r w:rsidRPr="00CA797C">
        <w:rPr>
          <w:rFonts w:ascii="Arial" w:hAnsi="Arial" w:cs="Arial"/>
          <w:b w:val="0"/>
          <w:color w:val="5F5F5F"/>
          <w:sz w:val="18"/>
          <w:szCs w:val="18"/>
        </w:rPr>
        <w:t>c.a.</w:t>
      </w:r>
      <w:proofErr w:type="spellEnd"/>
      <w:r w:rsidRPr="00CA797C">
        <w:rPr>
          <w:rFonts w:ascii="Arial" w:hAnsi="Arial" w:cs="Arial"/>
          <w:b w:val="0"/>
          <w:color w:val="5F5F5F"/>
          <w:sz w:val="18"/>
          <w:szCs w:val="18"/>
        </w:rPr>
        <w:t xml:space="preserve"> miles de Euros, % verticales) (Precios Corrientes)</w:t>
      </w:r>
      <w:bookmarkEnd w:id="214"/>
      <w:bookmarkEnd w:id="215"/>
      <w:bookmarkEnd w:id="216"/>
    </w:p>
    <w:tbl>
      <w:tblPr>
        <w:tblW w:w="5000" w:type="pct"/>
        <w:jc w:val="center"/>
        <w:tblCellMar>
          <w:left w:w="70" w:type="dxa"/>
          <w:right w:w="70" w:type="dxa"/>
        </w:tblCellMar>
        <w:tblLook w:val="04A0" w:firstRow="1" w:lastRow="0" w:firstColumn="1" w:lastColumn="0" w:noHBand="0" w:noVBand="1"/>
      </w:tblPr>
      <w:tblGrid>
        <w:gridCol w:w="2110"/>
        <w:gridCol w:w="1779"/>
        <w:gridCol w:w="1646"/>
        <w:gridCol w:w="1878"/>
        <w:gridCol w:w="1573"/>
      </w:tblGrid>
      <w:tr w:rsidR="009F7860" w:rsidRPr="00CA797C" w14:paraId="5826D217" w14:textId="77777777" w:rsidTr="003C622E">
        <w:trPr>
          <w:jc w:val="center"/>
        </w:trPr>
        <w:tc>
          <w:tcPr>
            <w:tcW w:w="1174" w:type="pct"/>
            <w:tcBorders>
              <w:top w:val="single" w:sz="4" w:space="0" w:color="A6A6A6" w:themeColor="background1" w:themeShade="A6"/>
              <w:bottom w:val="single" w:sz="4" w:space="0" w:color="BFBFBF" w:themeColor="background1" w:themeShade="BF"/>
              <w:right w:val="single" w:sz="4" w:space="0" w:color="BFBFBF" w:themeColor="background1" w:themeShade="BF"/>
            </w:tcBorders>
            <w:shd w:val="clear" w:color="auto" w:fill="DBE5F1" w:themeFill="accent1" w:themeFillTint="33"/>
            <w:hideMark/>
          </w:tcPr>
          <w:p w14:paraId="285624F4" w14:textId="77777777" w:rsidR="009F7860" w:rsidRPr="00CA797C" w:rsidRDefault="009F7860" w:rsidP="003C622E">
            <w:pPr>
              <w:widowControl w:val="0"/>
              <w:spacing w:line="264" w:lineRule="auto"/>
              <w:rPr>
                <w:rFonts w:ascii="Calibri" w:hAnsi="Calibri"/>
              </w:rPr>
            </w:pPr>
            <w:r w:rsidRPr="00CA797C">
              <w:rPr>
                <w:rFonts w:ascii="Calibri" w:hAnsi="Calibri"/>
              </w:rPr>
              <w:t> </w:t>
            </w:r>
          </w:p>
        </w:tc>
        <w:tc>
          <w:tcPr>
            <w:tcW w:w="190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BD4660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1921"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6E5BF08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r>
      <w:tr w:rsidR="009F7860" w:rsidRPr="00CA797C" w14:paraId="3789227C" w14:textId="77777777" w:rsidTr="003C622E">
        <w:trPr>
          <w:jc w:val="center"/>
        </w:trPr>
        <w:tc>
          <w:tcPr>
            <w:tcW w:w="117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6456A9F9" w14:textId="77777777" w:rsidR="009F7860" w:rsidRPr="00CA797C" w:rsidRDefault="009F7860" w:rsidP="003C622E">
            <w:pPr>
              <w:widowControl w:val="0"/>
              <w:spacing w:line="264" w:lineRule="auto"/>
              <w:rPr>
                <w:rFonts w:ascii="Calibri" w:hAnsi="Calibri"/>
              </w:rPr>
            </w:pPr>
            <w:r w:rsidRPr="00CA797C">
              <w:rPr>
                <w:rFonts w:ascii="Calibri" w:hAnsi="Calibri"/>
              </w:rPr>
              <w:t> </w:t>
            </w:r>
          </w:p>
        </w:tc>
        <w:tc>
          <w:tcPr>
            <w:tcW w:w="990"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6BC3ABB1"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916"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4C9E974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045"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7B1DF02E"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87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69404C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3B5FE022" w14:textId="77777777" w:rsidTr="003C622E">
        <w:trPr>
          <w:jc w:val="center"/>
        </w:trPr>
        <w:tc>
          <w:tcPr>
            <w:tcW w:w="1174" w:type="pct"/>
            <w:tcBorders>
              <w:top w:val="single" w:sz="4" w:space="0" w:color="A6A6A6" w:themeColor="background1" w:themeShade="A6"/>
              <w:left w:val="nil"/>
              <w:bottom w:val="nil"/>
              <w:right w:val="single" w:sz="8" w:space="0" w:color="BFBFBF"/>
            </w:tcBorders>
            <w:shd w:val="clear" w:color="auto" w:fill="auto"/>
            <w:hideMark/>
          </w:tcPr>
          <w:p w14:paraId="22FCCC1C"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 xml:space="preserve">Primario </w:t>
            </w:r>
          </w:p>
        </w:tc>
        <w:tc>
          <w:tcPr>
            <w:tcW w:w="990" w:type="pct"/>
            <w:tcBorders>
              <w:top w:val="single" w:sz="4" w:space="0" w:color="A6A6A6" w:themeColor="background1" w:themeShade="A6"/>
              <w:left w:val="nil"/>
              <w:bottom w:val="nil"/>
              <w:right w:val="nil"/>
            </w:tcBorders>
            <w:shd w:val="clear" w:color="auto" w:fill="auto"/>
            <w:vAlign w:val="bottom"/>
            <w:hideMark/>
          </w:tcPr>
          <w:p w14:paraId="572F189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3.746</w:t>
            </w:r>
          </w:p>
        </w:tc>
        <w:tc>
          <w:tcPr>
            <w:tcW w:w="916" w:type="pct"/>
            <w:tcBorders>
              <w:top w:val="single" w:sz="4" w:space="0" w:color="A6A6A6" w:themeColor="background1" w:themeShade="A6"/>
              <w:left w:val="nil"/>
              <w:bottom w:val="nil"/>
              <w:right w:val="single" w:sz="8" w:space="0" w:color="BFBFBF"/>
            </w:tcBorders>
            <w:shd w:val="clear" w:color="auto" w:fill="auto"/>
            <w:vAlign w:val="bottom"/>
            <w:hideMark/>
          </w:tcPr>
          <w:p w14:paraId="44CEA76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0,1</w:t>
            </w:r>
          </w:p>
        </w:tc>
        <w:tc>
          <w:tcPr>
            <w:tcW w:w="1045" w:type="pct"/>
            <w:tcBorders>
              <w:top w:val="single" w:sz="4" w:space="0" w:color="A6A6A6" w:themeColor="background1" w:themeShade="A6"/>
              <w:left w:val="nil"/>
              <w:bottom w:val="nil"/>
              <w:right w:val="nil"/>
            </w:tcBorders>
            <w:shd w:val="clear" w:color="auto" w:fill="auto"/>
            <w:vAlign w:val="bottom"/>
            <w:hideMark/>
          </w:tcPr>
          <w:p w14:paraId="46F8F8C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4.522</w:t>
            </w:r>
          </w:p>
        </w:tc>
        <w:tc>
          <w:tcPr>
            <w:tcW w:w="876" w:type="pct"/>
            <w:tcBorders>
              <w:top w:val="single" w:sz="4" w:space="0" w:color="A6A6A6" w:themeColor="background1" w:themeShade="A6"/>
              <w:left w:val="nil"/>
              <w:bottom w:val="nil"/>
            </w:tcBorders>
            <w:shd w:val="clear" w:color="auto" w:fill="auto"/>
            <w:vAlign w:val="bottom"/>
            <w:hideMark/>
          </w:tcPr>
          <w:p w14:paraId="586BD1E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r>
      <w:tr w:rsidR="009F7860" w:rsidRPr="00CA797C" w14:paraId="3D6BEDCD" w14:textId="77777777" w:rsidTr="003C622E">
        <w:trPr>
          <w:jc w:val="center"/>
        </w:trPr>
        <w:tc>
          <w:tcPr>
            <w:tcW w:w="1174" w:type="pct"/>
            <w:tcBorders>
              <w:top w:val="nil"/>
              <w:left w:val="nil"/>
              <w:bottom w:val="nil"/>
              <w:right w:val="single" w:sz="8" w:space="0" w:color="BFBFBF"/>
            </w:tcBorders>
            <w:shd w:val="clear" w:color="auto" w:fill="auto"/>
            <w:hideMark/>
          </w:tcPr>
          <w:p w14:paraId="68265D0E"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990" w:type="pct"/>
            <w:tcBorders>
              <w:top w:val="nil"/>
              <w:left w:val="nil"/>
              <w:bottom w:val="nil"/>
              <w:right w:val="nil"/>
            </w:tcBorders>
            <w:shd w:val="clear" w:color="auto" w:fill="auto"/>
            <w:vAlign w:val="bottom"/>
            <w:hideMark/>
          </w:tcPr>
          <w:p w14:paraId="22CCC0B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1.334.364</w:t>
            </w:r>
          </w:p>
        </w:tc>
        <w:tc>
          <w:tcPr>
            <w:tcW w:w="916" w:type="pct"/>
            <w:tcBorders>
              <w:top w:val="nil"/>
              <w:left w:val="nil"/>
              <w:bottom w:val="nil"/>
              <w:right w:val="single" w:sz="8" w:space="0" w:color="BFBFBF"/>
            </w:tcBorders>
            <w:shd w:val="clear" w:color="auto" w:fill="auto"/>
            <w:vAlign w:val="bottom"/>
            <w:hideMark/>
          </w:tcPr>
          <w:p w14:paraId="240A3C7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51,0</w:t>
            </w:r>
          </w:p>
        </w:tc>
        <w:tc>
          <w:tcPr>
            <w:tcW w:w="1045" w:type="pct"/>
            <w:tcBorders>
              <w:top w:val="nil"/>
              <w:left w:val="nil"/>
              <w:bottom w:val="nil"/>
              <w:right w:val="nil"/>
            </w:tcBorders>
            <w:shd w:val="clear" w:color="auto" w:fill="auto"/>
            <w:vAlign w:val="bottom"/>
            <w:hideMark/>
          </w:tcPr>
          <w:p w14:paraId="37BF8BF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1.490.118</w:t>
            </w:r>
          </w:p>
        </w:tc>
        <w:tc>
          <w:tcPr>
            <w:tcW w:w="876" w:type="pct"/>
            <w:tcBorders>
              <w:top w:val="nil"/>
              <w:left w:val="nil"/>
              <w:bottom w:val="nil"/>
            </w:tcBorders>
            <w:shd w:val="clear" w:color="auto" w:fill="auto"/>
            <w:vAlign w:val="bottom"/>
            <w:hideMark/>
          </w:tcPr>
          <w:p w14:paraId="4A691C3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51,2</w:t>
            </w:r>
          </w:p>
        </w:tc>
      </w:tr>
      <w:tr w:rsidR="009F7860" w:rsidRPr="00CA797C" w14:paraId="48D8E6A4" w14:textId="77777777" w:rsidTr="003C622E">
        <w:trPr>
          <w:jc w:val="center"/>
        </w:trPr>
        <w:tc>
          <w:tcPr>
            <w:tcW w:w="1174" w:type="pct"/>
            <w:tcBorders>
              <w:top w:val="nil"/>
              <w:left w:val="nil"/>
              <w:bottom w:val="nil"/>
              <w:right w:val="single" w:sz="8" w:space="0" w:color="BFBFBF"/>
            </w:tcBorders>
            <w:shd w:val="clear" w:color="auto" w:fill="auto"/>
            <w:hideMark/>
          </w:tcPr>
          <w:p w14:paraId="708EB56D"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990" w:type="pct"/>
            <w:tcBorders>
              <w:top w:val="nil"/>
              <w:left w:val="nil"/>
              <w:bottom w:val="nil"/>
              <w:right w:val="nil"/>
            </w:tcBorders>
            <w:shd w:val="clear" w:color="auto" w:fill="auto"/>
            <w:vAlign w:val="bottom"/>
            <w:hideMark/>
          </w:tcPr>
          <w:p w14:paraId="2DD2FC4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49.864</w:t>
            </w:r>
          </w:p>
        </w:tc>
        <w:tc>
          <w:tcPr>
            <w:tcW w:w="916" w:type="pct"/>
            <w:tcBorders>
              <w:top w:val="nil"/>
              <w:left w:val="nil"/>
              <w:bottom w:val="nil"/>
              <w:right w:val="single" w:sz="8" w:space="0" w:color="BFBFBF"/>
            </w:tcBorders>
            <w:shd w:val="clear" w:color="auto" w:fill="auto"/>
            <w:vAlign w:val="bottom"/>
            <w:hideMark/>
          </w:tcPr>
          <w:p w14:paraId="1224F60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1,9</w:t>
            </w:r>
          </w:p>
        </w:tc>
        <w:tc>
          <w:tcPr>
            <w:tcW w:w="1045" w:type="pct"/>
            <w:tcBorders>
              <w:top w:val="nil"/>
              <w:left w:val="nil"/>
              <w:bottom w:val="nil"/>
              <w:right w:val="nil"/>
            </w:tcBorders>
            <w:shd w:val="clear" w:color="auto" w:fill="auto"/>
            <w:vAlign w:val="bottom"/>
            <w:hideMark/>
          </w:tcPr>
          <w:p w14:paraId="2EFE3F6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66.652</w:t>
            </w:r>
          </w:p>
        </w:tc>
        <w:tc>
          <w:tcPr>
            <w:tcW w:w="876" w:type="pct"/>
            <w:tcBorders>
              <w:top w:val="nil"/>
              <w:left w:val="nil"/>
              <w:bottom w:val="nil"/>
            </w:tcBorders>
            <w:shd w:val="clear" w:color="auto" w:fill="auto"/>
            <w:vAlign w:val="bottom"/>
            <w:hideMark/>
          </w:tcPr>
          <w:p w14:paraId="6AD357B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2,3</w:t>
            </w:r>
          </w:p>
        </w:tc>
      </w:tr>
      <w:tr w:rsidR="009F7860" w:rsidRPr="00CA797C" w14:paraId="0981E3ED" w14:textId="77777777" w:rsidTr="003C622E">
        <w:trPr>
          <w:jc w:val="center"/>
        </w:trPr>
        <w:tc>
          <w:tcPr>
            <w:tcW w:w="1174" w:type="pct"/>
            <w:tcBorders>
              <w:top w:val="nil"/>
              <w:left w:val="nil"/>
              <w:bottom w:val="single" w:sz="4" w:space="0" w:color="A6A6A6" w:themeColor="background1" w:themeShade="A6"/>
              <w:right w:val="single" w:sz="8" w:space="0" w:color="BFBFBF"/>
            </w:tcBorders>
            <w:shd w:val="clear" w:color="auto" w:fill="auto"/>
            <w:hideMark/>
          </w:tcPr>
          <w:p w14:paraId="4414EF6E"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990" w:type="pct"/>
            <w:tcBorders>
              <w:top w:val="nil"/>
              <w:left w:val="nil"/>
              <w:bottom w:val="single" w:sz="4" w:space="0" w:color="A6A6A6" w:themeColor="background1" w:themeShade="A6"/>
              <w:right w:val="nil"/>
            </w:tcBorders>
            <w:shd w:val="clear" w:color="auto" w:fill="auto"/>
            <w:vAlign w:val="bottom"/>
            <w:hideMark/>
          </w:tcPr>
          <w:p w14:paraId="72321E3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1.227.155</w:t>
            </w:r>
          </w:p>
        </w:tc>
        <w:tc>
          <w:tcPr>
            <w:tcW w:w="916" w:type="pct"/>
            <w:tcBorders>
              <w:top w:val="nil"/>
              <w:left w:val="nil"/>
              <w:bottom w:val="single" w:sz="4" w:space="0" w:color="A6A6A6" w:themeColor="background1" w:themeShade="A6"/>
              <w:right w:val="single" w:sz="8" w:space="0" w:color="BFBFBF"/>
            </w:tcBorders>
            <w:shd w:val="clear" w:color="auto" w:fill="auto"/>
            <w:vAlign w:val="bottom"/>
            <w:hideMark/>
          </w:tcPr>
          <w:p w14:paraId="07BEC46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46,9</w:t>
            </w:r>
          </w:p>
        </w:tc>
        <w:tc>
          <w:tcPr>
            <w:tcW w:w="1045" w:type="pct"/>
            <w:tcBorders>
              <w:top w:val="nil"/>
              <w:left w:val="nil"/>
              <w:bottom w:val="single" w:sz="4" w:space="0" w:color="A6A6A6" w:themeColor="background1" w:themeShade="A6"/>
              <w:right w:val="nil"/>
            </w:tcBorders>
            <w:shd w:val="clear" w:color="auto" w:fill="auto"/>
            <w:vAlign w:val="bottom"/>
            <w:hideMark/>
          </w:tcPr>
          <w:p w14:paraId="3C809C5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1.350.368</w:t>
            </w:r>
          </w:p>
        </w:tc>
        <w:tc>
          <w:tcPr>
            <w:tcW w:w="876" w:type="pct"/>
            <w:tcBorders>
              <w:top w:val="nil"/>
              <w:left w:val="nil"/>
              <w:bottom w:val="single" w:sz="4" w:space="0" w:color="A6A6A6" w:themeColor="background1" w:themeShade="A6"/>
            </w:tcBorders>
            <w:shd w:val="clear" w:color="auto" w:fill="auto"/>
            <w:vAlign w:val="bottom"/>
            <w:hideMark/>
          </w:tcPr>
          <w:p w14:paraId="2CF9E2E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46,4</w:t>
            </w:r>
          </w:p>
        </w:tc>
      </w:tr>
      <w:tr w:rsidR="009F7860" w:rsidRPr="00CA797C" w14:paraId="15BD7DDA" w14:textId="77777777" w:rsidTr="003C622E">
        <w:trPr>
          <w:jc w:val="center"/>
        </w:trPr>
        <w:tc>
          <w:tcPr>
            <w:tcW w:w="117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hideMark/>
          </w:tcPr>
          <w:p w14:paraId="5711BD2F"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990"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hideMark/>
          </w:tcPr>
          <w:p w14:paraId="5E9395DB"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2.615.128</w:t>
            </w:r>
          </w:p>
        </w:tc>
        <w:tc>
          <w:tcPr>
            <w:tcW w:w="9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hideMark/>
          </w:tcPr>
          <w:p w14:paraId="5EE8CDF8"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045"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hideMark/>
          </w:tcPr>
          <w:p w14:paraId="24329403"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2.911.660</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hideMark/>
          </w:tcPr>
          <w:p w14:paraId="436506AA"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2191E2B9" w14:textId="77777777" w:rsidR="009F7860" w:rsidRPr="00CA797C" w:rsidRDefault="009F7860" w:rsidP="009F7860">
      <w:pPr>
        <w:widowControl w:val="0"/>
        <w:spacing w:line="264" w:lineRule="auto"/>
        <w:rPr>
          <w:sz w:val="18"/>
          <w:szCs w:val="18"/>
        </w:rPr>
      </w:pPr>
    </w:p>
    <w:p w14:paraId="74B39477" w14:textId="1DEB11E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17" w:name="_Toc391999594"/>
      <w:bookmarkStart w:id="218" w:name="_Toc513394235"/>
      <w:bookmarkStart w:id="219" w:name="_Toc51656368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PARTICIPACIÓN DE LA ECONOMÍA SOCIAL EN EL PRODUCTO INTERIOR BRUTO SECTORIAL. REFERENCIA COMPARATIVA 2014-201</w:t>
      </w:r>
      <w:bookmarkEnd w:id="217"/>
      <w:r w:rsidRPr="00CA797C">
        <w:rPr>
          <w:rFonts w:ascii="Arial" w:hAnsi="Arial" w:cs="Arial"/>
          <w:b w:val="0"/>
          <w:color w:val="5F5F5F"/>
          <w:sz w:val="18"/>
          <w:szCs w:val="18"/>
        </w:rPr>
        <w:t>6</w:t>
      </w:r>
      <w:bookmarkEnd w:id="218"/>
      <w:bookmarkEnd w:id="219"/>
    </w:p>
    <w:tbl>
      <w:tblPr>
        <w:tblW w:w="5000" w:type="pct"/>
        <w:jc w:val="center"/>
        <w:tblLook w:val="04A0" w:firstRow="1" w:lastRow="0" w:firstColumn="1" w:lastColumn="0" w:noHBand="0" w:noVBand="1"/>
      </w:tblPr>
      <w:tblGrid>
        <w:gridCol w:w="4212"/>
        <w:gridCol w:w="2425"/>
        <w:gridCol w:w="2425"/>
      </w:tblGrid>
      <w:tr w:rsidR="009F7860" w:rsidRPr="00CA797C" w14:paraId="579D4C3F" w14:textId="77777777" w:rsidTr="003C622E">
        <w:trPr>
          <w:jc w:val="center"/>
        </w:trPr>
        <w:tc>
          <w:tcPr>
            <w:tcW w:w="232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2853A174" w14:textId="77777777" w:rsidR="009F7860" w:rsidRPr="00CA797C" w:rsidRDefault="009F7860" w:rsidP="003C622E">
            <w:pPr>
              <w:widowControl w:val="0"/>
              <w:spacing w:line="264" w:lineRule="auto"/>
              <w:rPr>
                <w:rFonts w:cs="Arial"/>
                <w:b/>
                <w:sz w:val="16"/>
                <w:szCs w:val="16"/>
              </w:rPr>
            </w:pP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2B659B4F"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2014</w:t>
            </w:r>
          </w:p>
        </w:tc>
        <w:tc>
          <w:tcPr>
            <w:tcW w:w="1338"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7403FA11"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2016</w:t>
            </w:r>
          </w:p>
        </w:tc>
      </w:tr>
      <w:tr w:rsidR="009F7860" w:rsidRPr="00CA797C" w14:paraId="4CA81BCB" w14:textId="77777777" w:rsidTr="003C622E">
        <w:trPr>
          <w:jc w:val="center"/>
        </w:trPr>
        <w:tc>
          <w:tcPr>
            <w:tcW w:w="2324" w:type="pct"/>
            <w:tcBorders>
              <w:top w:val="single" w:sz="4" w:space="0" w:color="A6A6A6" w:themeColor="background1" w:themeShade="A6"/>
              <w:right w:val="single" w:sz="4" w:space="0" w:color="BFBFBF" w:themeColor="background1" w:themeShade="BF"/>
            </w:tcBorders>
          </w:tcPr>
          <w:p w14:paraId="4882E048"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1338" w:type="pct"/>
            <w:tcBorders>
              <w:top w:val="single" w:sz="4" w:space="0" w:color="A6A6A6" w:themeColor="background1" w:themeShade="A6"/>
              <w:right w:val="single" w:sz="4" w:space="0" w:color="BFBFBF" w:themeColor="background1" w:themeShade="BF"/>
            </w:tcBorders>
          </w:tcPr>
          <w:p w14:paraId="5FE30A5D" w14:textId="77777777" w:rsidR="009F7860" w:rsidRPr="00CA797C" w:rsidRDefault="009F7860" w:rsidP="003C622E">
            <w:pPr>
              <w:widowControl w:val="0"/>
              <w:tabs>
                <w:tab w:val="left" w:pos="751"/>
              </w:tabs>
              <w:spacing w:line="264" w:lineRule="auto"/>
              <w:ind w:right="284"/>
              <w:jc w:val="right"/>
              <w:rPr>
                <w:rFonts w:cs="Arial"/>
                <w:sz w:val="16"/>
                <w:szCs w:val="16"/>
              </w:rPr>
            </w:pPr>
            <w:r w:rsidRPr="00CA797C">
              <w:rPr>
                <w:rFonts w:cs="Arial"/>
                <w:sz w:val="16"/>
                <w:szCs w:val="16"/>
              </w:rPr>
              <w:t>9,3</w:t>
            </w:r>
          </w:p>
        </w:tc>
        <w:tc>
          <w:tcPr>
            <w:tcW w:w="1338" w:type="pct"/>
            <w:tcBorders>
              <w:top w:val="single" w:sz="4" w:space="0" w:color="A6A6A6" w:themeColor="background1" w:themeShade="A6"/>
              <w:left w:val="single" w:sz="4" w:space="0" w:color="BFBFBF" w:themeColor="background1" w:themeShade="BF"/>
            </w:tcBorders>
          </w:tcPr>
          <w:p w14:paraId="2411745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9,7</w:t>
            </w:r>
          </w:p>
        </w:tc>
      </w:tr>
      <w:tr w:rsidR="009F7860" w:rsidRPr="00CA797C" w14:paraId="219C6947" w14:textId="77777777" w:rsidTr="003C622E">
        <w:trPr>
          <w:jc w:val="center"/>
        </w:trPr>
        <w:tc>
          <w:tcPr>
            <w:tcW w:w="2324" w:type="pct"/>
            <w:tcBorders>
              <w:right w:val="single" w:sz="4" w:space="0" w:color="BFBFBF" w:themeColor="background1" w:themeShade="BF"/>
            </w:tcBorders>
          </w:tcPr>
          <w:p w14:paraId="683F28D0"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1338" w:type="pct"/>
            <w:tcBorders>
              <w:right w:val="single" w:sz="4" w:space="0" w:color="BFBFBF" w:themeColor="background1" w:themeShade="BF"/>
            </w:tcBorders>
          </w:tcPr>
          <w:p w14:paraId="5A0DAD3F" w14:textId="77777777" w:rsidR="009F7860" w:rsidRPr="00CA797C" w:rsidRDefault="009F7860" w:rsidP="003C622E">
            <w:pPr>
              <w:widowControl w:val="0"/>
              <w:tabs>
                <w:tab w:val="left" w:pos="751"/>
              </w:tabs>
              <w:spacing w:line="264" w:lineRule="auto"/>
              <w:ind w:right="284"/>
              <w:jc w:val="right"/>
              <w:rPr>
                <w:rFonts w:cs="Arial"/>
                <w:sz w:val="16"/>
                <w:szCs w:val="16"/>
              </w:rPr>
            </w:pPr>
            <w:r w:rsidRPr="00CA797C">
              <w:rPr>
                <w:rFonts w:cs="Arial"/>
                <w:sz w:val="16"/>
                <w:szCs w:val="16"/>
              </w:rPr>
              <w:t>1,3</w:t>
            </w:r>
          </w:p>
        </w:tc>
        <w:tc>
          <w:tcPr>
            <w:tcW w:w="1338" w:type="pct"/>
            <w:tcBorders>
              <w:left w:val="single" w:sz="4" w:space="0" w:color="BFBFBF" w:themeColor="background1" w:themeShade="BF"/>
            </w:tcBorders>
          </w:tcPr>
          <w:p w14:paraId="59BC232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1,8</w:t>
            </w:r>
          </w:p>
        </w:tc>
      </w:tr>
      <w:tr w:rsidR="009F7860" w:rsidRPr="00CA797C" w14:paraId="59FF88F2" w14:textId="77777777" w:rsidTr="003C622E">
        <w:trPr>
          <w:jc w:val="center"/>
        </w:trPr>
        <w:tc>
          <w:tcPr>
            <w:tcW w:w="2324" w:type="pct"/>
            <w:tcBorders>
              <w:bottom w:val="single" w:sz="4" w:space="0" w:color="A6A6A6" w:themeColor="background1" w:themeShade="A6"/>
              <w:right w:val="single" w:sz="4" w:space="0" w:color="BFBFBF" w:themeColor="background1" w:themeShade="BF"/>
            </w:tcBorders>
          </w:tcPr>
          <w:p w14:paraId="087F9CCB"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1338" w:type="pct"/>
            <w:tcBorders>
              <w:bottom w:val="single" w:sz="4" w:space="0" w:color="A6A6A6" w:themeColor="background1" w:themeShade="A6"/>
              <w:right w:val="single" w:sz="4" w:space="0" w:color="BFBFBF" w:themeColor="background1" w:themeShade="BF"/>
            </w:tcBorders>
          </w:tcPr>
          <w:p w14:paraId="22AEBC9D" w14:textId="77777777" w:rsidR="009F7860" w:rsidRPr="00CA797C" w:rsidRDefault="009F7860" w:rsidP="003C622E">
            <w:pPr>
              <w:widowControl w:val="0"/>
              <w:tabs>
                <w:tab w:val="left" w:pos="751"/>
              </w:tabs>
              <w:spacing w:line="264" w:lineRule="auto"/>
              <w:ind w:right="284"/>
              <w:jc w:val="right"/>
              <w:rPr>
                <w:rFonts w:cs="Arial"/>
                <w:sz w:val="16"/>
                <w:szCs w:val="16"/>
              </w:rPr>
            </w:pPr>
            <w:r w:rsidRPr="00CA797C">
              <w:rPr>
                <w:rFonts w:cs="Arial"/>
                <w:sz w:val="16"/>
                <w:szCs w:val="16"/>
              </w:rPr>
              <w:t>2,9</w:t>
            </w:r>
          </w:p>
        </w:tc>
        <w:tc>
          <w:tcPr>
            <w:tcW w:w="1338" w:type="pct"/>
            <w:tcBorders>
              <w:left w:val="single" w:sz="4" w:space="0" w:color="BFBFBF" w:themeColor="background1" w:themeShade="BF"/>
              <w:bottom w:val="single" w:sz="4" w:space="0" w:color="A6A6A6" w:themeColor="background1" w:themeShade="A6"/>
            </w:tcBorders>
          </w:tcPr>
          <w:p w14:paraId="2486949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3,1</w:t>
            </w:r>
          </w:p>
        </w:tc>
      </w:tr>
      <w:tr w:rsidR="009F7860" w:rsidRPr="00CA797C" w14:paraId="53D1D2B1" w14:textId="77777777" w:rsidTr="003C622E">
        <w:trPr>
          <w:jc w:val="center"/>
        </w:trPr>
        <w:tc>
          <w:tcPr>
            <w:tcW w:w="232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B35A42D"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TOTAL</w:t>
            </w: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13E81A48" w14:textId="77777777" w:rsidR="009F7860" w:rsidRPr="00CA797C" w:rsidRDefault="009F7860" w:rsidP="003C622E">
            <w:pPr>
              <w:widowControl w:val="0"/>
              <w:tabs>
                <w:tab w:val="left" w:pos="751"/>
              </w:tabs>
              <w:spacing w:line="264" w:lineRule="auto"/>
              <w:ind w:right="284"/>
              <w:jc w:val="right"/>
              <w:rPr>
                <w:rFonts w:cs="Arial"/>
                <w:b/>
                <w:sz w:val="16"/>
                <w:szCs w:val="16"/>
              </w:rPr>
            </w:pPr>
            <w:r w:rsidRPr="00CA797C">
              <w:rPr>
                <w:rFonts w:cs="Arial"/>
                <w:b/>
                <w:sz w:val="16"/>
                <w:szCs w:val="16"/>
              </w:rPr>
              <w:t>4,3</w:t>
            </w:r>
          </w:p>
        </w:tc>
        <w:tc>
          <w:tcPr>
            <w:tcW w:w="1338"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4A44FE05" w14:textId="77777777" w:rsidR="009F7860" w:rsidRPr="00CA797C" w:rsidRDefault="009F7860" w:rsidP="003C622E">
            <w:pPr>
              <w:widowControl w:val="0"/>
              <w:spacing w:line="264" w:lineRule="auto"/>
              <w:ind w:right="284"/>
              <w:jc w:val="right"/>
              <w:rPr>
                <w:rFonts w:cs="Arial"/>
                <w:b/>
                <w:sz w:val="16"/>
                <w:szCs w:val="16"/>
              </w:rPr>
            </w:pPr>
            <w:r w:rsidRPr="00CA797C">
              <w:rPr>
                <w:rFonts w:cs="Arial"/>
                <w:b/>
                <w:sz w:val="16"/>
                <w:szCs w:val="16"/>
              </w:rPr>
              <w:t>4,6</w:t>
            </w:r>
          </w:p>
        </w:tc>
      </w:tr>
    </w:tbl>
    <w:p w14:paraId="338CB814" w14:textId="77777777" w:rsidR="009F7860" w:rsidRPr="00CA797C" w:rsidRDefault="009F7860" w:rsidP="009F7860">
      <w:pPr>
        <w:widowControl w:val="0"/>
        <w:spacing w:line="264" w:lineRule="auto"/>
        <w:jc w:val="center"/>
        <w:rPr>
          <w:rFonts w:cs="Arial"/>
          <w:i/>
          <w:color w:val="000000"/>
          <w:sz w:val="16"/>
          <w:szCs w:val="16"/>
        </w:rPr>
      </w:pPr>
      <w:r w:rsidRPr="00CA797C">
        <w:rPr>
          <w:rFonts w:cs="Arial"/>
          <w:i/>
          <w:color w:val="000000"/>
          <w:sz w:val="16"/>
          <w:szCs w:val="16"/>
        </w:rPr>
        <w:t xml:space="preserve">Fuente para la comparación: Cuentas Económicas 2016 </w:t>
      </w:r>
      <w:proofErr w:type="spellStart"/>
      <w:r w:rsidRPr="00CA797C">
        <w:rPr>
          <w:rFonts w:cs="Arial"/>
          <w:i/>
          <w:color w:val="000000"/>
          <w:sz w:val="16"/>
          <w:szCs w:val="16"/>
        </w:rPr>
        <w:t>Eustat</w:t>
      </w:r>
      <w:proofErr w:type="spellEnd"/>
    </w:p>
    <w:p w14:paraId="387EA0B2" w14:textId="77777777" w:rsidR="009F7860" w:rsidRPr="00CA797C" w:rsidRDefault="009F7860" w:rsidP="009F7860">
      <w:pPr>
        <w:widowControl w:val="0"/>
        <w:spacing w:line="264" w:lineRule="auto"/>
        <w:rPr>
          <w:sz w:val="18"/>
          <w:szCs w:val="18"/>
        </w:rPr>
      </w:pPr>
    </w:p>
    <w:p w14:paraId="6CE7A6CD" w14:textId="6F477C5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20" w:name="_Toc391999595"/>
      <w:bookmarkStart w:id="221" w:name="_Toc513394236"/>
      <w:bookmarkStart w:id="222" w:name="_Toc516563689"/>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ECONOMÍA DE LA CAE: PRODUCTO INTERIOR BRUTO Y SUS COMPONENTES POR AÑO EN LA CAE. OFERTA Y DEMANDA. PRECIOS CORRIENTES. TASAS DE VARIACIÓN INTERANUALES (%) 2014-2016</w:t>
      </w:r>
      <w:bookmarkEnd w:id="220"/>
      <w:bookmarkEnd w:id="221"/>
      <w:bookmarkEnd w:id="222"/>
    </w:p>
    <w:tbl>
      <w:tblPr>
        <w:tblW w:w="5000" w:type="pct"/>
        <w:jc w:val="center"/>
        <w:tblLook w:val="04A0" w:firstRow="1" w:lastRow="0" w:firstColumn="1" w:lastColumn="0" w:noHBand="0" w:noVBand="1"/>
      </w:tblPr>
      <w:tblGrid>
        <w:gridCol w:w="5472"/>
        <w:gridCol w:w="3590"/>
      </w:tblGrid>
      <w:tr w:rsidR="009F7860" w:rsidRPr="00CA797C" w14:paraId="465244AC" w14:textId="77777777" w:rsidTr="003C622E">
        <w:trPr>
          <w:jc w:val="center"/>
        </w:trPr>
        <w:tc>
          <w:tcPr>
            <w:tcW w:w="3019"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DF6F405" w14:textId="77777777" w:rsidR="009F7860" w:rsidRPr="00CA797C" w:rsidRDefault="009F7860" w:rsidP="003C622E">
            <w:pPr>
              <w:widowControl w:val="0"/>
              <w:spacing w:line="264" w:lineRule="auto"/>
              <w:jc w:val="center"/>
              <w:rPr>
                <w:b/>
                <w:sz w:val="16"/>
                <w:szCs w:val="16"/>
              </w:rPr>
            </w:pPr>
          </w:p>
        </w:tc>
        <w:tc>
          <w:tcPr>
            <w:tcW w:w="198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55FC2CDF" w14:textId="77777777" w:rsidR="009F7860" w:rsidRPr="00CA797C" w:rsidRDefault="009F7860" w:rsidP="003C622E">
            <w:pPr>
              <w:widowControl w:val="0"/>
              <w:spacing w:line="264" w:lineRule="auto"/>
              <w:jc w:val="center"/>
              <w:rPr>
                <w:b/>
                <w:sz w:val="16"/>
                <w:szCs w:val="16"/>
              </w:rPr>
            </w:pPr>
            <w:bookmarkStart w:id="223" w:name="_Toc391565485"/>
            <w:r w:rsidRPr="00CA797C">
              <w:rPr>
                <w:b/>
                <w:sz w:val="16"/>
                <w:szCs w:val="16"/>
              </w:rPr>
              <w:t>2014/201</w:t>
            </w:r>
            <w:bookmarkEnd w:id="223"/>
            <w:r w:rsidRPr="00CA797C">
              <w:rPr>
                <w:b/>
                <w:sz w:val="16"/>
                <w:szCs w:val="16"/>
              </w:rPr>
              <w:t>6</w:t>
            </w:r>
          </w:p>
        </w:tc>
      </w:tr>
      <w:tr w:rsidR="009F7860" w:rsidRPr="00CA797C" w14:paraId="4C54CA33" w14:textId="77777777" w:rsidTr="003C622E">
        <w:trPr>
          <w:jc w:val="center"/>
        </w:trPr>
        <w:tc>
          <w:tcPr>
            <w:tcW w:w="3019" w:type="pct"/>
            <w:tcBorders>
              <w:top w:val="single" w:sz="4" w:space="0" w:color="A6A6A6" w:themeColor="background1" w:themeShade="A6"/>
              <w:right w:val="single" w:sz="4" w:space="0" w:color="BFBFBF" w:themeColor="background1" w:themeShade="BF"/>
            </w:tcBorders>
          </w:tcPr>
          <w:p w14:paraId="5D215645" w14:textId="77777777" w:rsidR="009F7860" w:rsidRPr="00CA797C" w:rsidRDefault="009F7860" w:rsidP="003C622E">
            <w:pPr>
              <w:widowControl w:val="0"/>
              <w:spacing w:line="264" w:lineRule="auto"/>
              <w:rPr>
                <w:rFonts w:cs="Arial"/>
                <w:sz w:val="16"/>
                <w:szCs w:val="16"/>
              </w:rPr>
            </w:pPr>
            <w:r w:rsidRPr="00CA797C">
              <w:rPr>
                <w:rFonts w:cs="Arial"/>
                <w:sz w:val="16"/>
                <w:szCs w:val="16"/>
              </w:rPr>
              <w:t>Agricultura</w:t>
            </w:r>
          </w:p>
        </w:tc>
        <w:tc>
          <w:tcPr>
            <w:tcW w:w="1981" w:type="pct"/>
            <w:tcBorders>
              <w:top w:val="single" w:sz="4" w:space="0" w:color="A6A6A6" w:themeColor="background1" w:themeShade="A6"/>
              <w:left w:val="single" w:sz="4" w:space="0" w:color="BFBFBF" w:themeColor="background1" w:themeShade="BF"/>
            </w:tcBorders>
            <w:vAlign w:val="bottom"/>
          </w:tcPr>
          <w:p w14:paraId="62F78276"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10,5</w:t>
            </w:r>
          </w:p>
        </w:tc>
      </w:tr>
      <w:tr w:rsidR="009F7860" w:rsidRPr="00CA797C" w14:paraId="4CF0C57D" w14:textId="77777777" w:rsidTr="003C622E">
        <w:trPr>
          <w:trHeight w:val="130"/>
          <w:jc w:val="center"/>
        </w:trPr>
        <w:tc>
          <w:tcPr>
            <w:tcW w:w="3019" w:type="pct"/>
            <w:tcBorders>
              <w:right w:val="single" w:sz="4" w:space="0" w:color="BFBFBF" w:themeColor="background1" w:themeShade="BF"/>
            </w:tcBorders>
          </w:tcPr>
          <w:p w14:paraId="6BDDDE7E"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1981" w:type="pct"/>
            <w:tcBorders>
              <w:left w:val="single" w:sz="4" w:space="0" w:color="BFBFBF" w:themeColor="background1" w:themeShade="BF"/>
            </w:tcBorders>
            <w:vAlign w:val="bottom"/>
          </w:tcPr>
          <w:p w14:paraId="39AD6B0E"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7,1</w:t>
            </w:r>
          </w:p>
        </w:tc>
      </w:tr>
      <w:tr w:rsidR="009F7860" w:rsidRPr="00CA797C" w14:paraId="79BD7B91" w14:textId="77777777" w:rsidTr="003C622E">
        <w:trPr>
          <w:jc w:val="center"/>
        </w:trPr>
        <w:tc>
          <w:tcPr>
            <w:tcW w:w="3019" w:type="pct"/>
            <w:tcBorders>
              <w:right w:val="single" w:sz="4" w:space="0" w:color="BFBFBF" w:themeColor="background1" w:themeShade="BF"/>
            </w:tcBorders>
          </w:tcPr>
          <w:p w14:paraId="4BD5183D"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1981" w:type="pct"/>
            <w:tcBorders>
              <w:left w:val="single" w:sz="4" w:space="0" w:color="BFBFBF" w:themeColor="background1" w:themeShade="BF"/>
            </w:tcBorders>
            <w:vAlign w:val="bottom"/>
          </w:tcPr>
          <w:p w14:paraId="490FAF1B"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3,8</w:t>
            </w:r>
          </w:p>
        </w:tc>
      </w:tr>
      <w:tr w:rsidR="009F7860" w:rsidRPr="00CA797C" w14:paraId="76975EB1" w14:textId="77777777" w:rsidTr="003C622E">
        <w:trPr>
          <w:jc w:val="center"/>
        </w:trPr>
        <w:tc>
          <w:tcPr>
            <w:tcW w:w="3019" w:type="pct"/>
            <w:tcBorders>
              <w:bottom w:val="single" w:sz="4" w:space="0" w:color="A6A6A6" w:themeColor="background1" w:themeShade="A6"/>
              <w:right w:val="single" w:sz="4" w:space="0" w:color="BFBFBF" w:themeColor="background1" w:themeShade="BF"/>
            </w:tcBorders>
          </w:tcPr>
          <w:p w14:paraId="753A64EE"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1981" w:type="pct"/>
            <w:tcBorders>
              <w:left w:val="single" w:sz="4" w:space="0" w:color="BFBFBF" w:themeColor="background1" w:themeShade="BF"/>
              <w:bottom w:val="single" w:sz="4" w:space="0" w:color="A6A6A6" w:themeColor="background1" w:themeShade="A6"/>
            </w:tcBorders>
            <w:vAlign w:val="bottom"/>
          </w:tcPr>
          <w:p w14:paraId="5C3EF705" w14:textId="77777777" w:rsidR="009F7860" w:rsidRPr="00CA797C" w:rsidRDefault="009F7860" w:rsidP="003C622E">
            <w:pPr>
              <w:widowControl w:val="0"/>
              <w:spacing w:line="264" w:lineRule="auto"/>
              <w:ind w:right="170"/>
              <w:jc w:val="center"/>
              <w:rPr>
                <w:rFonts w:cs="Arial"/>
                <w:sz w:val="16"/>
                <w:szCs w:val="16"/>
              </w:rPr>
            </w:pPr>
            <w:r w:rsidRPr="00CA797C">
              <w:rPr>
                <w:rFonts w:cs="Arial"/>
                <w:sz w:val="16"/>
                <w:szCs w:val="16"/>
              </w:rPr>
              <w:t>7,3</w:t>
            </w:r>
          </w:p>
        </w:tc>
      </w:tr>
      <w:tr w:rsidR="009F7860" w:rsidRPr="00CA797C" w14:paraId="41AF1E0D" w14:textId="77777777" w:rsidTr="003C622E">
        <w:trPr>
          <w:jc w:val="center"/>
        </w:trPr>
        <w:tc>
          <w:tcPr>
            <w:tcW w:w="3019"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2818B160" w14:textId="77777777" w:rsidR="009F7860" w:rsidRPr="00CA797C" w:rsidRDefault="009F7860" w:rsidP="003C622E">
            <w:pPr>
              <w:widowControl w:val="0"/>
              <w:spacing w:line="264" w:lineRule="auto"/>
              <w:rPr>
                <w:b/>
                <w:sz w:val="16"/>
                <w:szCs w:val="16"/>
              </w:rPr>
            </w:pPr>
            <w:bookmarkStart w:id="224" w:name="_Toc391565486"/>
            <w:r w:rsidRPr="00CA797C">
              <w:rPr>
                <w:b/>
                <w:sz w:val="16"/>
                <w:szCs w:val="16"/>
              </w:rPr>
              <w:t>VAB a precios básicos</w:t>
            </w:r>
            <w:bookmarkEnd w:id="224"/>
          </w:p>
        </w:tc>
        <w:tc>
          <w:tcPr>
            <w:tcW w:w="198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56597A21" w14:textId="77777777" w:rsidR="009F7860" w:rsidRPr="00CA797C" w:rsidRDefault="009F7860" w:rsidP="003C622E">
            <w:pPr>
              <w:widowControl w:val="0"/>
              <w:spacing w:line="264" w:lineRule="auto"/>
              <w:ind w:right="170"/>
              <w:jc w:val="center"/>
              <w:rPr>
                <w:b/>
                <w:sz w:val="16"/>
                <w:szCs w:val="16"/>
              </w:rPr>
            </w:pPr>
            <w:r w:rsidRPr="00CA797C">
              <w:rPr>
                <w:b/>
                <w:sz w:val="16"/>
                <w:szCs w:val="16"/>
              </w:rPr>
              <w:t>7,1</w:t>
            </w:r>
          </w:p>
        </w:tc>
      </w:tr>
    </w:tbl>
    <w:p w14:paraId="7620BF4C" w14:textId="77777777" w:rsidR="009F7860" w:rsidRPr="00CA797C" w:rsidRDefault="009F7860" w:rsidP="009F7860">
      <w:pPr>
        <w:widowControl w:val="0"/>
        <w:spacing w:line="264" w:lineRule="auto"/>
        <w:jc w:val="center"/>
        <w:rPr>
          <w:rFonts w:cs="Arial"/>
          <w:i/>
          <w:sz w:val="16"/>
          <w:szCs w:val="16"/>
        </w:rPr>
      </w:pPr>
      <w:r w:rsidRPr="00CA797C">
        <w:rPr>
          <w:rFonts w:cs="Arial"/>
          <w:i/>
          <w:sz w:val="16"/>
          <w:szCs w:val="16"/>
        </w:rPr>
        <w:t>Fuente para la comparación: Elaboración propia a partir de EUSTAT 2016</w:t>
      </w:r>
    </w:p>
    <w:p w14:paraId="6157B9FF" w14:textId="77777777" w:rsidR="009F7860" w:rsidRPr="00CA797C" w:rsidRDefault="009F7860" w:rsidP="009F7860">
      <w:pPr>
        <w:widowControl w:val="0"/>
        <w:spacing w:line="264" w:lineRule="auto"/>
        <w:rPr>
          <w:sz w:val="2"/>
          <w:szCs w:val="2"/>
        </w:rPr>
      </w:pPr>
      <w:bookmarkStart w:id="225" w:name="_Toc391565487"/>
    </w:p>
    <w:p w14:paraId="7D876158" w14:textId="77777777" w:rsidR="009F7860" w:rsidRPr="00CA797C" w:rsidRDefault="009F7860" w:rsidP="009F7860">
      <w:pPr>
        <w:pStyle w:val="Ttulo1"/>
        <w:keepNext w:val="0"/>
        <w:spacing w:line="264" w:lineRule="auto"/>
        <w:ind w:left="708" w:hanging="708"/>
        <w:rPr>
          <w:color w:val="1F497D" w:themeColor="text2"/>
          <w:sz w:val="22"/>
          <w:szCs w:val="22"/>
        </w:rPr>
      </w:pPr>
      <w:bookmarkStart w:id="226" w:name="_Toc391999512"/>
    </w:p>
    <w:p w14:paraId="4DAE7AE2" w14:textId="77777777" w:rsidR="009F7860" w:rsidRPr="00CA797C" w:rsidRDefault="009F7860" w:rsidP="009F7860">
      <w:pPr>
        <w:pStyle w:val="Ttulo1"/>
        <w:keepNext w:val="0"/>
        <w:spacing w:line="264" w:lineRule="auto"/>
        <w:ind w:left="708" w:hanging="708"/>
        <w:rPr>
          <w:color w:val="1F497D" w:themeColor="text2"/>
          <w:sz w:val="22"/>
          <w:szCs w:val="22"/>
        </w:rPr>
      </w:pPr>
    </w:p>
    <w:p w14:paraId="39AD0B24" w14:textId="77777777" w:rsidR="009F7860" w:rsidRPr="00CA797C" w:rsidRDefault="009F7860" w:rsidP="009F7860">
      <w:pPr>
        <w:pStyle w:val="Ttulo1"/>
        <w:keepNext w:val="0"/>
        <w:spacing w:line="264" w:lineRule="auto"/>
        <w:ind w:left="708" w:hanging="708"/>
        <w:rPr>
          <w:color w:val="1F497D" w:themeColor="text2"/>
          <w:sz w:val="22"/>
          <w:szCs w:val="22"/>
        </w:rPr>
      </w:pPr>
      <w:bookmarkStart w:id="227" w:name="_Toc511894248"/>
      <w:bookmarkStart w:id="228" w:name="_Toc514742357"/>
      <w:r w:rsidRPr="00CA797C">
        <w:rPr>
          <w:color w:val="1F497D" w:themeColor="text2"/>
          <w:sz w:val="22"/>
          <w:szCs w:val="22"/>
        </w:rPr>
        <w:t>1.3.2.- La Evolución de la Productividad aparente en el Bienio 2014-201</w:t>
      </w:r>
      <w:bookmarkEnd w:id="225"/>
      <w:bookmarkEnd w:id="226"/>
      <w:r w:rsidRPr="00CA797C">
        <w:rPr>
          <w:color w:val="1F497D" w:themeColor="text2"/>
          <w:sz w:val="22"/>
          <w:szCs w:val="22"/>
        </w:rPr>
        <w:t>6</w:t>
      </w:r>
      <w:bookmarkEnd w:id="227"/>
      <w:bookmarkEnd w:id="228"/>
    </w:p>
    <w:p w14:paraId="3E913227" w14:textId="77777777" w:rsidR="009F7860" w:rsidRPr="00CA797C" w:rsidRDefault="009F7860" w:rsidP="009F7860">
      <w:pPr>
        <w:widowControl w:val="0"/>
        <w:spacing w:line="264" w:lineRule="auto"/>
        <w:ind w:left="851" w:hanging="851"/>
        <w:rPr>
          <w:rFonts w:cs="Arial"/>
          <w:b/>
          <w:color w:val="1F497D" w:themeColor="text2"/>
          <w:sz w:val="22"/>
          <w:highlight w:val="red"/>
        </w:rPr>
      </w:pPr>
    </w:p>
    <w:p w14:paraId="633DE658" w14:textId="77777777" w:rsidR="009F7860" w:rsidRPr="00CA797C" w:rsidRDefault="009F7860" w:rsidP="009F7860">
      <w:pPr>
        <w:widowControl w:val="0"/>
        <w:spacing w:line="264" w:lineRule="auto"/>
        <w:ind w:left="360"/>
        <w:rPr>
          <w:rFonts w:cs="Arial"/>
          <w:color w:val="1F497D" w:themeColor="text2"/>
          <w:sz w:val="2"/>
          <w:szCs w:val="2"/>
        </w:rPr>
      </w:pPr>
    </w:p>
    <w:p w14:paraId="58BAB88D" w14:textId="632977EA"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29" w:name="_Toc516563690"/>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LA PRODUCTIVIDAD APARENTE SECTORIAL DE LA ECONOMÍA</w:t>
      </w:r>
      <w:r w:rsidR="006D4DE8">
        <w:rPr>
          <w:rFonts w:ascii="Arial" w:hAnsi="Arial" w:cs="Arial"/>
          <w:b w:val="0"/>
          <w:color w:val="5F5F5F"/>
          <w:sz w:val="18"/>
          <w:szCs w:val="18"/>
        </w:rPr>
        <w:t xml:space="preserve"> SOCIAL EN EL PERIODO 2014-2016</w:t>
      </w:r>
      <w:r w:rsidRPr="00CA797C">
        <w:rPr>
          <w:rFonts w:ascii="Arial" w:hAnsi="Arial" w:cs="Arial"/>
          <w:b w:val="0"/>
          <w:color w:val="5F5F5F"/>
          <w:sz w:val="18"/>
          <w:szCs w:val="18"/>
        </w:rPr>
        <w:t xml:space="preserve"> (VAB Euros/Empleado. Precios Corrientes)</w:t>
      </w:r>
      <w:bookmarkEnd w:id="229"/>
    </w:p>
    <w:tbl>
      <w:tblPr>
        <w:tblW w:w="5000" w:type="pct"/>
        <w:jc w:val="center"/>
        <w:tblLook w:val="04A0" w:firstRow="1" w:lastRow="0" w:firstColumn="1" w:lastColumn="0" w:noHBand="0" w:noVBand="1"/>
      </w:tblPr>
      <w:tblGrid>
        <w:gridCol w:w="3439"/>
        <w:gridCol w:w="2812"/>
        <w:gridCol w:w="2811"/>
      </w:tblGrid>
      <w:tr w:rsidR="009F7860" w:rsidRPr="00CA797C" w14:paraId="3DAE2BF2" w14:textId="77777777" w:rsidTr="003C622E">
        <w:trPr>
          <w:jc w:val="center"/>
        </w:trPr>
        <w:tc>
          <w:tcPr>
            <w:tcW w:w="189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E46D95C" w14:textId="77777777" w:rsidR="009F7860" w:rsidRPr="00CA797C" w:rsidRDefault="009F7860" w:rsidP="003C622E">
            <w:pPr>
              <w:widowControl w:val="0"/>
              <w:spacing w:line="264" w:lineRule="auto"/>
              <w:rPr>
                <w:b/>
                <w:sz w:val="16"/>
                <w:szCs w:val="16"/>
              </w:rPr>
            </w:pPr>
          </w:p>
        </w:tc>
        <w:tc>
          <w:tcPr>
            <w:tcW w:w="1551"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4F0D539F" w14:textId="77777777" w:rsidR="009F7860" w:rsidRPr="00CA797C" w:rsidRDefault="009F7860" w:rsidP="003C622E">
            <w:pPr>
              <w:widowControl w:val="0"/>
              <w:spacing w:line="264" w:lineRule="auto"/>
              <w:jc w:val="center"/>
              <w:rPr>
                <w:b/>
                <w:sz w:val="16"/>
                <w:szCs w:val="16"/>
              </w:rPr>
            </w:pPr>
            <w:r w:rsidRPr="00CA797C">
              <w:rPr>
                <w:b/>
                <w:sz w:val="16"/>
                <w:szCs w:val="16"/>
              </w:rPr>
              <w:t>2014</w:t>
            </w:r>
          </w:p>
        </w:tc>
        <w:tc>
          <w:tcPr>
            <w:tcW w:w="155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4D4DD340" w14:textId="77777777" w:rsidR="009F7860" w:rsidRPr="00CA797C" w:rsidRDefault="009F7860" w:rsidP="003C622E">
            <w:pPr>
              <w:widowControl w:val="0"/>
              <w:spacing w:line="264" w:lineRule="auto"/>
              <w:jc w:val="center"/>
              <w:rPr>
                <w:b/>
                <w:sz w:val="16"/>
                <w:szCs w:val="16"/>
              </w:rPr>
            </w:pPr>
            <w:r w:rsidRPr="00CA797C">
              <w:rPr>
                <w:b/>
                <w:sz w:val="16"/>
                <w:szCs w:val="16"/>
              </w:rPr>
              <w:t>2016</w:t>
            </w:r>
          </w:p>
        </w:tc>
      </w:tr>
      <w:tr w:rsidR="009F7860" w:rsidRPr="00CA797C" w14:paraId="1A062B43" w14:textId="77777777" w:rsidTr="003C622E">
        <w:trPr>
          <w:trHeight w:val="130"/>
          <w:jc w:val="center"/>
        </w:trPr>
        <w:tc>
          <w:tcPr>
            <w:tcW w:w="1897" w:type="pct"/>
            <w:tcBorders>
              <w:top w:val="single" w:sz="4" w:space="0" w:color="A6A6A6" w:themeColor="background1" w:themeShade="A6"/>
              <w:right w:val="single" w:sz="4" w:space="0" w:color="BFBFBF" w:themeColor="background1" w:themeShade="BF"/>
            </w:tcBorders>
          </w:tcPr>
          <w:p w14:paraId="5DD8B9C1"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1551" w:type="pct"/>
            <w:tcBorders>
              <w:top w:val="single" w:sz="4" w:space="0" w:color="A6A6A6" w:themeColor="background1" w:themeShade="A6"/>
              <w:right w:val="single" w:sz="4" w:space="0" w:color="BFBFBF" w:themeColor="background1" w:themeShade="BF"/>
            </w:tcBorders>
            <w:vAlign w:val="bottom"/>
          </w:tcPr>
          <w:p w14:paraId="5E5B0EF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56.049</w:t>
            </w:r>
          </w:p>
        </w:tc>
        <w:tc>
          <w:tcPr>
            <w:tcW w:w="1551" w:type="pct"/>
            <w:tcBorders>
              <w:top w:val="single" w:sz="4" w:space="0" w:color="A6A6A6" w:themeColor="background1" w:themeShade="A6"/>
              <w:left w:val="single" w:sz="4" w:space="0" w:color="BFBFBF" w:themeColor="background1" w:themeShade="BF"/>
            </w:tcBorders>
            <w:vAlign w:val="bottom"/>
          </w:tcPr>
          <w:p w14:paraId="6659B1C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59.038</w:t>
            </w:r>
          </w:p>
        </w:tc>
      </w:tr>
      <w:tr w:rsidR="009F7860" w:rsidRPr="00CA797C" w14:paraId="7E09F30D" w14:textId="77777777" w:rsidTr="003C622E">
        <w:trPr>
          <w:jc w:val="center"/>
        </w:trPr>
        <w:tc>
          <w:tcPr>
            <w:tcW w:w="1897" w:type="pct"/>
            <w:tcBorders>
              <w:right w:val="single" w:sz="4" w:space="0" w:color="BFBFBF" w:themeColor="background1" w:themeShade="BF"/>
            </w:tcBorders>
          </w:tcPr>
          <w:p w14:paraId="79B66880"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1551" w:type="pct"/>
            <w:tcBorders>
              <w:right w:val="single" w:sz="4" w:space="0" w:color="BFBFBF" w:themeColor="background1" w:themeShade="BF"/>
            </w:tcBorders>
            <w:vAlign w:val="bottom"/>
          </w:tcPr>
          <w:p w14:paraId="65D3FB6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31.184</w:t>
            </w:r>
          </w:p>
        </w:tc>
        <w:tc>
          <w:tcPr>
            <w:tcW w:w="1551" w:type="pct"/>
            <w:tcBorders>
              <w:left w:val="single" w:sz="4" w:space="0" w:color="BFBFBF" w:themeColor="background1" w:themeShade="BF"/>
            </w:tcBorders>
            <w:vAlign w:val="bottom"/>
          </w:tcPr>
          <w:p w14:paraId="1061411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41.168</w:t>
            </w:r>
          </w:p>
        </w:tc>
      </w:tr>
      <w:tr w:rsidR="009F7860" w:rsidRPr="00CA797C" w14:paraId="3AAA9942" w14:textId="77777777" w:rsidTr="003C622E">
        <w:trPr>
          <w:jc w:val="center"/>
        </w:trPr>
        <w:tc>
          <w:tcPr>
            <w:tcW w:w="1897" w:type="pct"/>
            <w:tcBorders>
              <w:bottom w:val="single" w:sz="4" w:space="0" w:color="A6A6A6" w:themeColor="background1" w:themeShade="A6"/>
              <w:right w:val="single" w:sz="4" w:space="0" w:color="BFBFBF" w:themeColor="background1" w:themeShade="BF"/>
            </w:tcBorders>
          </w:tcPr>
          <w:p w14:paraId="5EBE3DAB"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1551" w:type="pct"/>
            <w:tcBorders>
              <w:bottom w:val="single" w:sz="4" w:space="0" w:color="A6A6A6" w:themeColor="background1" w:themeShade="A6"/>
              <w:right w:val="single" w:sz="4" w:space="0" w:color="BFBFBF" w:themeColor="background1" w:themeShade="BF"/>
            </w:tcBorders>
            <w:vAlign w:val="bottom"/>
          </w:tcPr>
          <w:p w14:paraId="4350C46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42.308</w:t>
            </w:r>
          </w:p>
        </w:tc>
        <w:tc>
          <w:tcPr>
            <w:tcW w:w="1551" w:type="pct"/>
            <w:tcBorders>
              <w:left w:val="single" w:sz="4" w:space="0" w:color="BFBFBF" w:themeColor="background1" w:themeShade="BF"/>
              <w:bottom w:val="single" w:sz="4" w:space="0" w:color="A6A6A6" w:themeColor="background1" w:themeShade="A6"/>
            </w:tcBorders>
            <w:vAlign w:val="bottom"/>
          </w:tcPr>
          <w:p w14:paraId="0C8A8F5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45.053</w:t>
            </w:r>
          </w:p>
        </w:tc>
      </w:tr>
      <w:tr w:rsidR="009F7860" w:rsidRPr="00CA797C" w14:paraId="630F9728" w14:textId="77777777" w:rsidTr="003C622E">
        <w:trPr>
          <w:jc w:val="center"/>
        </w:trPr>
        <w:tc>
          <w:tcPr>
            <w:tcW w:w="189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DC654D7" w14:textId="77777777" w:rsidR="009F7860" w:rsidRPr="00CA797C" w:rsidRDefault="009F7860" w:rsidP="003C622E">
            <w:pPr>
              <w:widowControl w:val="0"/>
              <w:spacing w:line="264" w:lineRule="auto"/>
              <w:rPr>
                <w:b/>
                <w:sz w:val="16"/>
                <w:szCs w:val="16"/>
              </w:rPr>
            </w:pPr>
            <w:bookmarkStart w:id="230" w:name="_Toc391565490"/>
            <w:r w:rsidRPr="00CA797C">
              <w:rPr>
                <w:b/>
                <w:sz w:val="16"/>
                <w:szCs w:val="16"/>
              </w:rPr>
              <w:t>TOTAL</w:t>
            </w:r>
            <w:bookmarkEnd w:id="230"/>
          </w:p>
        </w:tc>
        <w:tc>
          <w:tcPr>
            <w:tcW w:w="1551"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7CB18A1A" w14:textId="77777777" w:rsidR="009F7860" w:rsidRPr="00CA797C" w:rsidRDefault="009F7860" w:rsidP="003C622E">
            <w:pPr>
              <w:widowControl w:val="0"/>
              <w:spacing w:line="264" w:lineRule="auto"/>
              <w:ind w:right="170"/>
              <w:jc w:val="right"/>
              <w:rPr>
                <w:rFonts w:ascii="Calibri" w:eastAsia="Times New Roman" w:hAnsi="Calibri" w:cs="Times New Roman"/>
                <w:b/>
                <w:bCs/>
                <w:color w:val="000000"/>
                <w:sz w:val="18"/>
                <w:szCs w:val="18"/>
                <w:lang w:eastAsia="es-ES"/>
              </w:rPr>
            </w:pPr>
            <w:r w:rsidRPr="00CA797C">
              <w:rPr>
                <w:b/>
                <w:sz w:val="16"/>
                <w:szCs w:val="16"/>
              </w:rPr>
              <w:t>47.912</w:t>
            </w:r>
          </w:p>
        </w:tc>
        <w:tc>
          <w:tcPr>
            <w:tcW w:w="155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420C0B05" w14:textId="77777777" w:rsidR="009F7860" w:rsidRPr="00CA797C" w:rsidRDefault="009F7860" w:rsidP="003C622E">
            <w:pPr>
              <w:widowControl w:val="0"/>
              <w:spacing w:line="264" w:lineRule="auto"/>
              <w:ind w:right="170"/>
              <w:jc w:val="right"/>
              <w:rPr>
                <w:b/>
                <w:sz w:val="16"/>
                <w:szCs w:val="16"/>
              </w:rPr>
            </w:pPr>
            <w:r w:rsidRPr="00CA797C">
              <w:rPr>
                <w:b/>
                <w:sz w:val="16"/>
                <w:szCs w:val="16"/>
              </w:rPr>
              <w:t>51.066</w:t>
            </w:r>
          </w:p>
        </w:tc>
      </w:tr>
    </w:tbl>
    <w:p w14:paraId="6826B94A" w14:textId="77777777" w:rsidR="009F7860" w:rsidRPr="00CA797C" w:rsidRDefault="009F7860" w:rsidP="009F7860">
      <w:pPr>
        <w:widowControl w:val="0"/>
        <w:spacing w:line="264" w:lineRule="auto"/>
      </w:pPr>
    </w:p>
    <w:p w14:paraId="309F2AF8" w14:textId="77777777" w:rsidR="009F7860" w:rsidRPr="00CA797C" w:rsidRDefault="009F7860" w:rsidP="009F7860">
      <w:pPr>
        <w:spacing w:line="264" w:lineRule="auto"/>
        <w:jc w:val="left"/>
        <w:rPr>
          <w:rFonts w:eastAsia="Times New Roman" w:cs="Times New Roman"/>
          <w:b/>
          <w:snapToGrid w:val="0"/>
          <w:color w:val="1F497D" w:themeColor="text2"/>
          <w:sz w:val="22"/>
          <w:lang w:eastAsia="es-ES"/>
        </w:rPr>
      </w:pPr>
      <w:bookmarkStart w:id="231" w:name="_Toc391999513"/>
      <w:r w:rsidRPr="00CA797C">
        <w:rPr>
          <w:color w:val="1F497D" w:themeColor="text2"/>
          <w:sz w:val="22"/>
        </w:rPr>
        <w:br w:type="page"/>
      </w:r>
    </w:p>
    <w:p w14:paraId="654032D3" w14:textId="77777777" w:rsidR="009F7860" w:rsidRPr="00CA797C" w:rsidRDefault="009F7860" w:rsidP="009F7860">
      <w:pPr>
        <w:pStyle w:val="Ttulo1"/>
        <w:keepNext w:val="0"/>
        <w:spacing w:line="264" w:lineRule="auto"/>
        <w:ind w:left="708" w:hanging="708"/>
        <w:rPr>
          <w:color w:val="1F497D" w:themeColor="text2"/>
          <w:sz w:val="22"/>
          <w:szCs w:val="22"/>
        </w:rPr>
      </w:pPr>
      <w:bookmarkStart w:id="232" w:name="_Toc511894249"/>
      <w:bookmarkStart w:id="233" w:name="_Toc514742358"/>
      <w:r w:rsidRPr="00CA797C">
        <w:rPr>
          <w:color w:val="1F497D" w:themeColor="text2"/>
          <w:sz w:val="22"/>
          <w:szCs w:val="22"/>
        </w:rPr>
        <w:t>1.4.-</w:t>
      </w:r>
      <w:r w:rsidRPr="00CA797C">
        <w:rPr>
          <w:color w:val="1F497D" w:themeColor="text2"/>
          <w:sz w:val="22"/>
          <w:szCs w:val="22"/>
        </w:rPr>
        <w:tab/>
        <w:t>LAS CUENTAS DE RESULTADOS DE LA ECONOMÍA SOCIAL</w:t>
      </w:r>
      <w:bookmarkEnd w:id="231"/>
      <w:bookmarkEnd w:id="232"/>
      <w:bookmarkEnd w:id="233"/>
    </w:p>
    <w:p w14:paraId="6AEAB479" w14:textId="77777777" w:rsidR="009F7860" w:rsidRPr="00CA797C" w:rsidRDefault="009F7860" w:rsidP="009F7860">
      <w:pPr>
        <w:widowControl w:val="0"/>
        <w:spacing w:line="264" w:lineRule="auto"/>
        <w:rPr>
          <w:highlight w:val="red"/>
        </w:rPr>
      </w:pPr>
    </w:p>
    <w:p w14:paraId="491A6E68" w14:textId="77777777" w:rsidR="009F7860" w:rsidRPr="00CA797C" w:rsidRDefault="009F7860" w:rsidP="009F7860">
      <w:pPr>
        <w:widowControl w:val="0"/>
        <w:spacing w:line="264" w:lineRule="auto"/>
        <w:rPr>
          <w:rFonts w:cs="Arial"/>
          <w:color w:val="1F497D" w:themeColor="text2"/>
          <w:sz w:val="2"/>
          <w:szCs w:val="2"/>
        </w:rPr>
      </w:pPr>
    </w:p>
    <w:p w14:paraId="160A6DB7" w14:textId="684E2D7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34" w:name="_Toc514412414"/>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LOS RESULTADOS ECONÓMICOS (BENEFICIOS) Y DEL CASH FLOW DE LA ECONOMÍA SOCIAL 2002-2016 (cifras absolutas en miles de euros)</w:t>
      </w:r>
      <w:r w:rsidRPr="00CA797C">
        <w:rPr>
          <w:rFonts w:ascii="Arial" w:hAnsi="Arial" w:cs="Arial"/>
          <w:b w:val="0"/>
          <w:color w:val="5F5F5F"/>
          <w:sz w:val="18"/>
          <w:szCs w:val="18"/>
          <w:vertAlign w:val="superscript"/>
        </w:rPr>
        <w:footnoteReference w:id="18"/>
      </w:r>
      <w:bookmarkEnd w:id="234"/>
    </w:p>
    <w:p w14:paraId="291FC878" w14:textId="77777777" w:rsidR="009F7860" w:rsidRPr="00CA797C" w:rsidRDefault="009F7860" w:rsidP="009F7860">
      <w:pPr>
        <w:widowControl w:val="0"/>
        <w:spacing w:line="264" w:lineRule="auto"/>
        <w:jc w:val="center"/>
        <w:rPr>
          <w:rFonts w:cs="Arial"/>
          <w:b/>
          <w:color w:val="000080"/>
          <w:sz w:val="16"/>
          <w:szCs w:val="16"/>
        </w:rPr>
      </w:pPr>
      <w:r w:rsidRPr="00CA797C">
        <w:rPr>
          <w:rFonts w:cs="Arial"/>
          <w:b/>
          <w:noProof/>
          <w:color w:val="000080"/>
          <w:sz w:val="16"/>
          <w:szCs w:val="16"/>
          <w:lang w:eastAsia="es-ES"/>
        </w:rPr>
        <w:drawing>
          <wp:anchor distT="103632" distB="78613" distL="547116" distR="556260" simplePos="0" relativeHeight="251622400" behindDoc="0" locked="0" layoutInCell="1" allowOverlap="1" wp14:anchorId="4BF2F1D6" wp14:editId="4234882B">
            <wp:simplePos x="0" y="0"/>
            <wp:positionH relativeFrom="column">
              <wp:posOffset>-72390</wp:posOffset>
            </wp:positionH>
            <wp:positionV relativeFrom="paragraph">
              <wp:posOffset>82550</wp:posOffset>
            </wp:positionV>
            <wp:extent cx="5911703" cy="1733107"/>
            <wp:effectExtent l="0" t="0" r="0" b="635"/>
            <wp:wrapNone/>
            <wp:docPr id="33"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435A65E8" w14:textId="77777777" w:rsidR="009F7860" w:rsidRPr="00CA797C" w:rsidRDefault="009F7860" w:rsidP="009F7860">
      <w:pPr>
        <w:widowControl w:val="0"/>
        <w:spacing w:line="264" w:lineRule="auto"/>
        <w:jc w:val="center"/>
        <w:rPr>
          <w:rFonts w:cs="Arial"/>
          <w:b/>
          <w:color w:val="000080"/>
          <w:sz w:val="16"/>
          <w:szCs w:val="16"/>
        </w:rPr>
      </w:pPr>
    </w:p>
    <w:p w14:paraId="7E04459A" w14:textId="77777777" w:rsidR="009F7860" w:rsidRPr="00CA797C" w:rsidRDefault="009F7860" w:rsidP="009F7860">
      <w:pPr>
        <w:widowControl w:val="0"/>
        <w:spacing w:line="264" w:lineRule="auto"/>
        <w:jc w:val="center"/>
        <w:rPr>
          <w:rFonts w:cs="Arial"/>
          <w:b/>
          <w:color w:val="000080"/>
          <w:sz w:val="16"/>
          <w:szCs w:val="16"/>
        </w:rPr>
      </w:pPr>
    </w:p>
    <w:p w14:paraId="04EF1A5D" w14:textId="77777777" w:rsidR="009F7860" w:rsidRPr="00CA797C" w:rsidRDefault="009F7860" w:rsidP="009F7860">
      <w:pPr>
        <w:widowControl w:val="0"/>
        <w:spacing w:line="264" w:lineRule="auto"/>
        <w:jc w:val="center"/>
        <w:rPr>
          <w:rFonts w:cs="Arial"/>
          <w:b/>
          <w:color w:val="000080"/>
          <w:sz w:val="16"/>
          <w:szCs w:val="16"/>
        </w:rPr>
      </w:pPr>
    </w:p>
    <w:p w14:paraId="63D3072C" w14:textId="77777777" w:rsidR="009F7860" w:rsidRPr="00CA797C" w:rsidRDefault="009F7860" w:rsidP="009F7860">
      <w:pPr>
        <w:widowControl w:val="0"/>
        <w:spacing w:line="264" w:lineRule="auto"/>
        <w:jc w:val="center"/>
        <w:rPr>
          <w:rFonts w:cs="Arial"/>
          <w:b/>
          <w:color w:val="000080"/>
          <w:sz w:val="16"/>
          <w:szCs w:val="16"/>
        </w:rPr>
      </w:pPr>
    </w:p>
    <w:p w14:paraId="31C71553" w14:textId="77777777" w:rsidR="009F7860" w:rsidRPr="00CA797C" w:rsidRDefault="009F7860" w:rsidP="009F7860">
      <w:pPr>
        <w:widowControl w:val="0"/>
        <w:spacing w:line="264" w:lineRule="auto"/>
        <w:jc w:val="center"/>
        <w:rPr>
          <w:rFonts w:cs="Arial"/>
          <w:b/>
          <w:color w:val="000080"/>
          <w:sz w:val="16"/>
          <w:szCs w:val="16"/>
        </w:rPr>
      </w:pPr>
    </w:p>
    <w:p w14:paraId="3D89F209" w14:textId="77777777" w:rsidR="009F7860" w:rsidRPr="00CA797C" w:rsidRDefault="009F7860" w:rsidP="009F7860">
      <w:pPr>
        <w:widowControl w:val="0"/>
        <w:spacing w:line="264" w:lineRule="auto"/>
        <w:jc w:val="center"/>
        <w:rPr>
          <w:rFonts w:cs="Arial"/>
          <w:b/>
          <w:color w:val="000080"/>
          <w:sz w:val="16"/>
          <w:szCs w:val="16"/>
        </w:rPr>
      </w:pPr>
    </w:p>
    <w:p w14:paraId="701717C9" w14:textId="77777777" w:rsidR="009F7860" w:rsidRPr="00CA797C" w:rsidRDefault="009F7860" w:rsidP="009F7860">
      <w:pPr>
        <w:widowControl w:val="0"/>
        <w:spacing w:line="264" w:lineRule="auto"/>
        <w:jc w:val="center"/>
        <w:rPr>
          <w:rFonts w:cs="Arial"/>
          <w:b/>
          <w:color w:val="000080"/>
          <w:sz w:val="16"/>
          <w:szCs w:val="16"/>
        </w:rPr>
      </w:pPr>
    </w:p>
    <w:p w14:paraId="40F87607" w14:textId="77777777" w:rsidR="009F7860" w:rsidRPr="00CA797C" w:rsidRDefault="009F7860" w:rsidP="009F7860">
      <w:pPr>
        <w:widowControl w:val="0"/>
        <w:spacing w:line="264" w:lineRule="auto"/>
        <w:jc w:val="center"/>
        <w:rPr>
          <w:rFonts w:cs="Arial"/>
          <w:b/>
          <w:color w:val="000080"/>
          <w:sz w:val="16"/>
          <w:szCs w:val="16"/>
        </w:rPr>
      </w:pPr>
    </w:p>
    <w:p w14:paraId="16D4B5B3" w14:textId="77777777" w:rsidR="009F7860" w:rsidRPr="00CA797C" w:rsidRDefault="009F7860" w:rsidP="009F7860">
      <w:pPr>
        <w:widowControl w:val="0"/>
        <w:spacing w:line="264" w:lineRule="auto"/>
        <w:jc w:val="center"/>
        <w:rPr>
          <w:rFonts w:cs="Arial"/>
          <w:b/>
          <w:color w:val="000080"/>
          <w:sz w:val="16"/>
          <w:szCs w:val="16"/>
        </w:rPr>
      </w:pPr>
    </w:p>
    <w:p w14:paraId="794B4E9E" w14:textId="77777777" w:rsidR="009F7860" w:rsidRPr="00CA797C" w:rsidRDefault="009F7860" w:rsidP="009F7860">
      <w:pPr>
        <w:widowControl w:val="0"/>
        <w:spacing w:line="264" w:lineRule="auto"/>
        <w:jc w:val="center"/>
        <w:rPr>
          <w:rFonts w:cs="Arial"/>
          <w:b/>
          <w:color w:val="000080"/>
          <w:sz w:val="16"/>
          <w:szCs w:val="16"/>
        </w:rPr>
      </w:pPr>
    </w:p>
    <w:p w14:paraId="5914053F" w14:textId="77777777" w:rsidR="009F7860" w:rsidRPr="00CA797C" w:rsidRDefault="009F7860" w:rsidP="009F7860">
      <w:pPr>
        <w:widowControl w:val="0"/>
        <w:spacing w:line="264" w:lineRule="auto"/>
        <w:ind w:firstLine="709"/>
        <w:jc w:val="center"/>
        <w:rPr>
          <w:rFonts w:ascii="Tahoma" w:hAnsi="Tahoma" w:cs="Arial"/>
          <w:b/>
          <w:i/>
          <w:sz w:val="16"/>
          <w:szCs w:val="16"/>
        </w:rPr>
      </w:pPr>
    </w:p>
    <w:p w14:paraId="701A39D8" w14:textId="77777777" w:rsidR="009F7860" w:rsidRPr="00CA797C" w:rsidRDefault="009F7860" w:rsidP="009F7860">
      <w:pPr>
        <w:widowControl w:val="0"/>
        <w:spacing w:line="264" w:lineRule="auto"/>
        <w:ind w:firstLine="709"/>
        <w:jc w:val="center"/>
        <w:rPr>
          <w:rFonts w:ascii="Tahoma" w:hAnsi="Tahoma" w:cs="Arial"/>
          <w:b/>
          <w:i/>
          <w:sz w:val="16"/>
          <w:szCs w:val="16"/>
        </w:rPr>
      </w:pPr>
    </w:p>
    <w:p w14:paraId="392A0C41" w14:textId="77777777" w:rsidR="009F7860" w:rsidRPr="00CA797C" w:rsidRDefault="009F7860" w:rsidP="009F7860">
      <w:pPr>
        <w:widowControl w:val="0"/>
        <w:spacing w:line="264" w:lineRule="auto"/>
      </w:pPr>
    </w:p>
    <w:p w14:paraId="1D24EBF6" w14:textId="77777777" w:rsidR="009F7860" w:rsidRPr="00CA797C" w:rsidRDefault="009F7860" w:rsidP="009F7860">
      <w:pPr>
        <w:widowControl w:val="0"/>
        <w:spacing w:line="264" w:lineRule="auto"/>
      </w:pPr>
    </w:p>
    <w:p w14:paraId="2C7D07BF" w14:textId="6FA23736"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35" w:name="_Toc391999597"/>
      <w:bookmarkStart w:id="236" w:name="_Toc513394238"/>
      <w:bookmarkStart w:id="237" w:name="_Toc51656369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DEL BENEFICIO Y CASH FLOW POR SECTOR DE ACTIVIDAD 2016 (% verticales)</w:t>
      </w:r>
      <w:bookmarkEnd w:id="235"/>
      <w:bookmarkEnd w:id="236"/>
      <w:bookmarkEnd w:id="237"/>
    </w:p>
    <w:tbl>
      <w:tblPr>
        <w:tblW w:w="5279" w:type="pct"/>
        <w:jc w:val="center"/>
        <w:tblCellMar>
          <w:left w:w="70" w:type="dxa"/>
          <w:right w:w="70" w:type="dxa"/>
        </w:tblCellMar>
        <w:tblLook w:val="04A0" w:firstRow="1" w:lastRow="0" w:firstColumn="1" w:lastColumn="0" w:noHBand="0" w:noVBand="1"/>
      </w:tblPr>
      <w:tblGrid>
        <w:gridCol w:w="3449"/>
        <w:gridCol w:w="3019"/>
        <w:gridCol w:w="3019"/>
      </w:tblGrid>
      <w:tr w:rsidR="009F7860" w:rsidRPr="00CA797C" w14:paraId="204064C1" w14:textId="77777777" w:rsidTr="003C622E">
        <w:trPr>
          <w:jc w:val="center"/>
        </w:trPr>
        <w:tc>
          <w:tcPr>
            <w:tcW w:w="1818"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539EF9E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14E5489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Resultados</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bottom"/>
            <w:hideMark/>
          </w:tcPr>
          <w:p w14:paraId="3B1E9B8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Cash-Flow</w:t>
            </w:r>
          </w:p>
        </w:tc>
      </w:tr>
      <w:tr w:rsidR="009F7860" w:rsidRPr="00CA797C" w14:paraId="38D634C7" w14:textId="77777777" w:rsidTr="003C622E">
        <w:trPr>
          <w:jc w:val="center"/>
        </w:trPr>
        <w:tc>
          <w:tcPr>
            <w:tcW w:w="1818" w:type="pct"/>
            <w:tcBorders>
              <w:top w:val="single" w:sz="4" w:space="0" w:color="A6A6A6" w:themeColor="background1" w:themeShade="A6"/>
              <w:left w:val="nil"/>
              <w:bottom w:val="nil"/>
              <w:right w:val="single" w:sz="4" w:space="0" w:color="A6A6A6" w:themeColor="background1" w:themeShade="A6"/>
            </w:tcBorders>
            <w:shd w:val="clear" w:color="auto" w:fill="auto"/>
            <w:hideMark/>
          </w:tcPr>
          <w:p w14:paraId="6165FF20"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1591"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hideMark/>
          </w:tcPr>
          <w:p w14:paraId="20F9659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c>
          <w:tcPr>
            <w:tcW w:w="1591" w:type="pct"/>
            <w:tcBorders>
              <w:top w:val="single" w:sz="4" w:space="0" w:color="A6A6A6" w:themeColor="background1" w:themeShade="A6"/>
              <w:left w:val="single" w:sz="4" w:space="0" w:color="A6A6A6" w:themeColor="background1" w:themeShade="A6"/>
              <w:bottom w:val="nil"/>
              <w:right w:val="nil"/>
            </w:tcBorders>
            <w:shd w:val="clear" w:color="auto" w:fill="auto"/>
            <w:hideMark/>
          </w:tcPr>
          <w:p w14:paraId="1ABBFC9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r>
      <w:tr w:rsidR="009F7860" w:rsidRPr="00CA797C" w14:paraId="6F66C7F3" w14:textId="77777777" w:rsidTr="003C622E">
        <w:trPr>
          <w:jc w:val="center"/>
        </w:trPr>
        <w:tc>
          <w:tcPr>
            <w:tcW w:w="1818" w:type="pct"/>
            <w:tcBorders>
              <w:top w:val="nil"/>
              <w:left w:val="nil"/>
              <w:bottom w:val="nil"/>
              <w:right w:val="single" w:sz="4" w:space="0" w:color="A6A6A6" w:themeColor="background1" w:themeShade="A6"/>
            </w:tcBorders>
            <w:shd w:val="clear" w:color="auto" w:fill="auto"/>
            <w:hideMark/>
          </w:tcPr>
          <w:p w14:paraId="0CB37CCE"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1591" w:type="pct"/>
            <w:tcBorders>
              <w:top w:val="nil"/>
              <w:left w:val="single" w:sz="4" w:space="0" w:color="A6A6A6" w:themeColor="background1" w:themeShade="A6"/>
              <w:bottom w:val="nil"/>
              <w:right w:val="single" w:sz="4" w:space="0" w:color="A6A6A6" w:themeColor="background1" w:themeShade="A6"/>
            </w:tcBorders>
            <w:shd w:val="clear" w:color="auto" w:fill="auto"/>
            <w:hideMark/>
          </w:tcPr>
          <w:p w14:paraId="5CC79B6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52,8</w:t>
            </w:r>
          </w:p>
        </w:tc>
        <w:tc>
          <w:tcPr>
            <w:tcW w:w="1591" w:type="pct"/>
            <w:tcBorders>
              <w:top w:val="nil"/>
              <w:left w:val="single" w:sz="4" w:space="0" w:color="A6A6A6" w:themeColor="background1" w:themeShade="A6"/>
              <w:bottom w:val="nil"/>
              <w:right w:val="nil"/>
            </w:tcBorders>
            <w:shd w:val="clear" w:color="auto" w:fill="auto"/>
            <w:hideMark/>
          </w:tcPr>
          <w:p w14:paraId="70A119C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52,0</w:t>
            </w:r>
          </w:p>
        </w:tc>
      </w:tr>
      <w:tr w:rsidR="009F7860" w:rsidRPr="00CA797C" w14:paraId="20384255" w14:textId="77777777" w:rsidTr="003C622E">
        <w:trPr>
          <w:jc w:val="center"/>
        </w:trPr>
        <w:tc>
          <w:tcPr>
            <w:tcW w:w="1818" w:type="pct"/>
            <w:tcBorders>
              <w:top w:val="nil"/>
              <w:left w:val="nil"/>
              <w:bottom w:val="nil"/>
              <w:right w:val="single" w:sz="4" w:space="0" w:color="A6A6A6" w:themeColor="background1" w:themeShade="A6"/>
            </w:tcBorders>
            <w:shd w:val="clear" w:color="auto" w:fill="auto"/>
            <w:hideMark/>
          </w:tcPr>
          <w:p w14:paraId="55119B67"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1591" w:type="pct"/>
            <w:tcBorders>
              <w:top w:val="nil"/>
              <w:left w:val="single" w:sz="4" w:space="0" w:color="A6A6A6" w:themeColor="background1" w:themeShade="A6"/>
              <w:bottom w:val="nil"/>
              <w:right w:val="single" w:sz="4" w:space="0" w:color="A6A6A6" w:themeColor="background1" w:themeShade="A6"/>
            </w:tcBorders>
            <w:shd w:val="clear" w:color="auto" w:fill="auto"/>
            <w:hideMark/>
          </w:tcPr>
          <w:p w14:paraId="1F83AE7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3,2</w:t>
            </w:r>
          </w:p>
        </w:tc>
        <w:tc>
          <w:tcPr>
            <w:tcW w:w="1591" w:type="pct"/>
            <w:tcBorders>
              <w:top w:val="nil"/>
              <w:left w:val="single" w:sz="4" w:space="0" w:color="A6A6A6" w:themeColor="background1" w:themeShade="A6"/>
              <w:bottom w:val="nil"/>
              <w:right w:val="nil"/>
            </w:tcBorders>
            <w:shd w:val="clear" w:color="auto" w:fill="auto"/>
            <w:hideMark/>
          </w:tcPr>
          <w:p w14:paraId="19C7C75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1,9</w:t>
            </w:r>
          </w:p>
        </w:tc>
      </w:tr>
      <w:tr w:rsidR="009F7860" w:rsidRPr="00CA797C" w14:paraId="2DAAB469" w14:textId="77777777" w:rsidTr="003C622E">
        <w:trPr>
          <w:jc w:val="center"/>
        </w:trPr>
        <w:tc>
          <w:tcPr>
            <w:tcW w:w="1818" w:type="pct"/>
            <w:tcBorders>
              <w:top w:val="nil"/>
              <w:left w:val="nil"/>
              <w:bottom w:val="single" w:sz="4" w:space="0" w:color="A6A6A6" w:themeColor="background1" w:themeShade="A6"/>
              <w:right w:val="single" w:sz="4" w:space="0" w:color="A6A6A6" w:themeColor="background1" w:themeShade="A6"/>
            </w:tcBorders>
            <w:shd w:val="clear" w:color="auto" w:fill="auto"/>
            <w:hideMark/>
          </w:tcPr>
          <w:p w14:paraId="295580E9"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1591"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503F2FC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43,9</w:t>
            </w:r>
          </w:p>
        </w:tc>
        <w:tc>
          <w:tcPr>
            <w:tcW w:w="1591" w:type="pct"/>
            <w:tcBorders>
              <w:top w:val="nil"/>
              <w:left w:val="single" w:sz="4" w:space="0" w:color="A6A6A6" w:themeColor="background1" w:themeShade="A6"/>
              <w:bottom w:val="single" w:sz="4" w:space="0" w:color="A6A6A6" w:themeColor="background1" w:themeShade="A6"/>
              <w:right w:val="nil"/>
            </w:tcBorders>
            <w:shd w:val="clear" w:color="auto" w:fill="auto"/>
            <w:hideMark/>
          </w:tcPr>
          <w:p w14:paraId="2319BE6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45,9</w:t>
            </w:r>
          </w:p>
        </w:tc>
      </w:tr>
      <w:tr w:rsidR="009F7860" w:rsidRPr="00CA797C" w14:paraId="1BB24DBA" w14:textId="77777777" w:rsidTr="003C622E">
        <w:trPr>
          <w:jc w:val="center"/>
        </w:trPr>
        <w:tc>
          <w:tcPr>
            <w:tcW w:w="1818"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08D7FA10"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60A0EA1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hideMark/>
          </w:tcPr>
          <w:p w14:paraId="184149A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225CA0CE" w14:textId="77777777" w:rsidR="009F7860" w:rsidRPr="00CA797C" w:rsidRDefault="009F7860" w:rsidP="009F7860">
      <w:pPr>
        <w:widowControl w:val="0"/>
        <w:spacing w:line="264" w:lineRule="auto"/>
      </w:pPr>
    </w:p>
    <w:p w14:paraId="5691B635" w14:textId="61FB645B"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38" w:name="_Toc391999598"/>
      <w:bookmarkStart w:id="239" w:name="_Toc513394239"/>
      <w:bookmarkStart w:id="240" w:name="_Toc516563692"/>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CUENTAS DE INGRESOS Y GASTOS DE LA ECONOMÍA SOCIAL 2014-2016 (cifras absolutas, % verticales y evolución)</w:t>
      </w:r>
      <w:bookmarkEnd w:id="238"/>
      <w:bookmarkEnd w:id="239"/>
      <w:bookmarkEnd w:id="240"/>
    </w:p>
    <w:tbl>
      <w:tblPr>
        <w:tblW w:w="5000" w:type="pct"/>
        <w:jc w:val="center"/>
        <w:tblLayout w:type="fixed"/>
        <w:tblCellMar>
          <w:left w:w="70" w:type="dxa"/>
          <w:right w:w="70" w:type="dxa"/>
        </w:tblCellMar>
        <w:tblLook w:val="04A0" w:firstRow="1" w:lastRow="0" w:firstColumn="1" w:lastColumn="0" w:noHBand="0" w:noVBand="1"/>
      </w:tblPr>
      <w:tblGrid>
        <w:gridCol w:w="496"/>
        <w:gridCol w:w="5670"/>
        <w:gridCol w:w="1271"/>
        <w:gridCol w:w="591"/>
        <w:gridCol w:w="958"/>
      </w:tblGrid>
      <w:tr w:rsidR="009F7860" w:rsidRPr="00CA797C" w14:paraId="38566034" w14:textId="77777777" w:rsidTr="00A01F99">
        <w:trPr>
          <w:jc w:val="center"/>
        </w:trPr>
        <w:tc>
          <w:tcPr>
            <w:tcW w:w="6166" w:type="dxa"/>
            <w:gridSpan w:val="2"/>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noWrap/>
            <w:vAlign w:val="bottom"/>
            <w:hideMark/>
          </w:tcPr>
          <w:p w14:paraId="2F07F203"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271" w:type="dxa"/>
            <w:vMerge w:val="restart"/>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noWrap/>
            <w:vAlign w:val="bottom"/>
            <w:hideMark/>
          </w:tcPr>
          <w:p w14:paraId="5EDC2000"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591" w:type="dxa"/>
            <w:vMerge w:val="restart"/>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noWrap/>
            <w:vAlign w:val="bottom"/>
            <w:hideMark/>
          </w:tcPr>
          <w:p w14:paraId="3DC481B5"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ver.</w:t>
            </w:r>
          </w:p>
        </w:tc>
        <w:tc>
          <w:tcPr>
            <w:tcW w:w="958" w:type="dxa"/>
            <w:tcBorders>
              <w:top w:val="single" w:sz="4" w:space="0" w:color="A6A6A6" w:themeColor="background1" w:themeShade="A6"/>
              <w:left w:val="nil"/>
              <w:bottom w:val="nil"/>
            </w:tcBorders>
            <w:shd w:val="clear" w:color="auto" w:fill="DBE5F1" w:themeFill="accent1" w:themeFillTint="33"/>
            <w:noWrap/>
            <w:vAlign w:val="bottom"/>
            <w:hideMark/>
          </w:tcPr>
          <w:p w14:paraId="36B0D133"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Evolución</w:t>
            </w:r>
          </w:p>
        </w:tc>
      </w:tr>
      <w:tr w:rsidR="009F7860" w:rsidRPr="00CA797C" w14:paraId="3095721F" w14:textId="77777777" w:rsidTr="00A01F99">
        <w:trPr>
          <w:jc w:val="center"/>
        </w:trPr>
        <w:tc>
          <w:tcPr>
            <w:tcW w:w="6166" w:type="dxa"/>
            <w:gridSpan w:val="2"/>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64B57A17" w14:textId="77777777" w:rsidR="009F7860" w:rsidRPr="00CA797C" w:rsidRDefault="009F7860" w:rsidP="003C622E">
            <w:pPr>
              <w:spacing w:line="264" w:lineRule="auto"/>
              <w:jc w:val="left"/>
              <w:rPr>
                <w:rFonts w:ascii="Calibri" w:eastAsia="Times New Roman" w:hAnsi="Calibri" w:cs="Calibri"/>
                <w:color w:val="000000"/>
                <w:sz w:val="22"/>
                <w:lang w:eastAsia="es-ES"/>
              </w:rPr>
            </w:pPr>
          </w:p>
        </w:tc>
        <w:tc>
          <w:tcPr>
            <w:tcW w:w="1271" w:type="dxa"/>
            <w:vMerge/>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21199DF9" w14:textId="77777777" w:rsidR="009F7860" w:rsidRPr="00CA797C" w:rsidRDefault="009F7860" w:rsidP="003C622E">
            <w:pPr>
              <w:spacing w:line="264" w:lineRule="auto"/>
              <w:jc w:val="left"/>
              <w:rPr>
                <w:rFonts w:eastAsia="Times New Roman" w:cs="Arial"/>
                <w:b/>
                <w:bCs/>
                <w:color w:val="000000"/>
                <w:sz w:val="16"/>
                <w:szCs w:val="16"/>
                <w:lang w:eastAsia="es-ES"/>
              </w:rPr>
            </w:pPr>
          </w:p>
        </w:tc>
        <w:tc>
          <w:tcPr>
            <w:tcW w:w="591" w:type="dxa"/>
            <w:vMerge/>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6ECE1639" w14:textId="77777777" w:rsidR="009F7860" w:rsidRPr="00CA797C" w:rsidRDefault="009F7860" w:rsidP="003C622E">
            <w:pPr>
              <w:spacing w:line="264" w:lineRule="auto"/>
              <w:jc w:val="left"/>
              <w:rPr>
                <w:rFonts w:eastAsia="Times New Roman" w:cs="Arial"/>
                <w:b/>
                <w:bCs/>
                <w:color w:val="000000"/>
                <w:sz w:val="16"/>
                <w:szCs w:val="16"/>
                <w:lang w:eastAsia="es-ES"/>
              </w:rPr>
            </w:pPr>
          </w:p>
        </w:tc>
        <w:tc>
          <w:tcPr>
            <w:tcW w:w="958" w:type="dxa"/>
            <w:tcBorders>
              <w:top w:val="nil"/>
              <w:left w:val="nil"/>
              <w:bottom w:val="single" w:sz="4" w:space="0" w:color="A6A6A6" w:themeColor="background1" w:themeShade="A6"/>
            </w:tcBorders>
            <w:shd w:val="clear" w:color="auto" w:fill="DBE5F1" w:themeFill="accent1" w:themeFillTint="33"/>
            <w:noWrap/>
            <w:vAlign w:val="bottom"/>
            <w:hideMark/>
          </w:tcPr>
          <w:p w14:paraId="73376E75"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2014-2016</w:t>
            </w:r>
          </w:p>
        </w:tc>
      </w:tr>
      <w:tr w:rsidR="009F7860" w:rsidRPr="00CA797C" w14:paraId="14E6F171" w14:textId="77777777" w:rsidTr="00A01F99">
        <w:trPr>
          <w:jc w:val="center"/>
        </w:trPr>
        <w:tc>
          <w:tcPr>
            <w:tcW w:w="6166" w:type="dxa"/>
            <w:gridSpan w:val="2"/>
            <w:tcBorders>
              <w:top w:val="single" w:sz="4" w:space="0" w:color="A6A6A6" w:themeColor="background1" w:themeShade="A6"/>
              <w:bottom w:val="nil"/>
              <w:right w:val="single" w:sz="8" w:space="0" w:color="BFBFBF"/>
            </w:tcBorders>
            <w:shd w:val="clear" w:color="auto" w:fill="auto"/>
            <w:noWrap/>
            <w:hideMark/>
          </w:tcPr>
          <w:p w14:paraId="7047CD3A"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1271" w:type="dxa"/>
            <w:tcBorders>
              <w:top w:val="single" w:sz="4" w:space="0" w:color="A6A6A6" w:themeColor="background1" w:themeShade="A6"/>
              <w:left w:val="nil"/>
              <w:bottom w:val="nil"/>
              <w:right w:val="single" w:sz="8" w:space="0" w:color="BFBFBF"/>
            </w:tcBorders>
            <w:shd w:val="clear" w:color="auto" w:fill="auto"/>
            <w:noWrap/>
            <w:hideMark/>
          </w:tcPr>
          <w:p w14:paraId="0D990C3B" w14:textId="77777777" w:rsidR="009F7860" w:rsidRPr="00CA797C" w:rsidRDefault="009F7860" w:rsidP="003C622E">
            <w:pPr>
              <w:spacing w:line="264" w:lineRule="auto"/>
              <w:jc w:val="left"/>
              <w:rPr>
                <w:rFonts w:ascii="Times New Roman" w:eastAsia="Times New Roman" w:hAnsi="Times New Roman" w:cs="Times New Roman"/>
                <w:color w:val="000000"/>
                <w:sz w:val="16"/>
                <w:szCs w:val="16"/>
                <w:lang w:eastAsia="es-ES"/>
              </w:rPr>
            </w:pPr>
            <w:r w:rsidRPr="00CA797C">
              <w:rPr>
                <w:rFonts w:ascii="Times New Roman" w:eastAsia="Times New Roman" w:hAnsi="Times New Roman" w:cs="Times New Roman"/>
                <w:color w:val="000000"/>
                <w:sz w:val="16"/>
                <w:szCs w:val="16"/>
                <w:lang w:eastAsia="es-ES"/>
              </w:rPr>
              <w:t> </w:t>
            </w:r>
          </w:p>
        </w:tc>
        <w:tc>
          <w:tcPr>
            <w:tcW w:w="591" w:type="dxa"/>
            <w:tcBorders>
              <w:top w:val="single" w:sz="4" w:space="0" w:color="A6A6A6" w:themeColor="background1" w:themeShade="A6"/>
              <w:left w:val="nil"/>
              <w:bottom w:val="nil"/>
              <w:right w:val="single" w:sz="8" w:space="0" w:color="BFBFBF"/>
            </w:tcBorders>
            <w:shd w:val="clear" w:color="auto" w:fill="auto"/>
            <w:noWrap/>
            <w:hideMark/>
          </w:tcPr>
          <w:p w14:paraId="4376E51C" w14:textId="77777777" w:rsidR="009F7860" w:rsidRPr="00CA797C" w:rsidRDefault="009F7860" w:rsidP="003C622E">
            <w:pPr>
              <w:spacing w:line="264" w:lineRule="auto"/>
              <w:jc w:val="left"/>
              <w:rPr>
                <w:rFonts w:ascii="Times New Roman" w:eastAsia="Times New Roman" w:hAnsi="Times New Roman" w:cs="Times New Roman"/>
                <w:color w:val="000000"/>
                <w:sz w:val="16"/>
                <w:szCs w:val="16"/>
                <w:lang w:eastAsia="es-ES"/>
              </w:rPr>
            </w:pPr>
            <w:r w:rsidRPr="00CA797C">
              <w:rPr>
                <w:rFonts w:ascii="Times New Roman" w:eastAsia="Times New Roman" w:hAnsi="Times New Roman" w:cs="Times New Roman"/>
                <w:color w:val="000000"/>
                <w:sz w:val="16"/>
                <w:szCs w:val="16"/>
                <w:lang w:eastAsia="es-ES"/>
              </w:rPr>
              <w:t> </w:t>
            </w:r>
          </w:p>
        </w:tc>
        <w:tc>
          <w:tcPr>
            <w:tcW w:w="958" w:type="dxa"/>
            <w:tcBorders>
              <w:top w:val="single" w:sz="4" w:space="0" w:color="A6A6A6" w:themeColor="background1" w:themeShade="A6"/>
              <w:left w:val="nil"/>
              <w:bottom w:val="nil"/>
            </w:tcBorders>
            <w:shd w:val="clear" w:color="auto" w:fill="auto"/>
            <w:noWrap/>
            <w:hideMark/>
          </w:tcPr>
          <w:p w14:paraId="43404D6C" w14:textId="77777777" w:rsidR="009F7860" w:rsidRPr="00CA797C" w:rsidRDefault="009F7860" w:rsidP="003C622E">
            <w:pPr>
              <w:spacing w:line="264" w:lineRule="auto"/>
              <w:jc w:val="left"/>
              <w:rPr>
                <w:rFonts w:ascii="Calibri" w:eastAsia="Times New Roman" w:hAnsi="Calibri" w:cs="Calibri"/>
                <w:color w:val="000000"/>
                <w:sz w:val="16"/>
                <w:szCs w:val="16"/>
                <w:lang w:eastAsia="es-ES"/>
              </w:rPr>
            </w:pPr>
          </w:p>
        </w:tc>
      </w:tr>
      <w:tr w:rsidR="009F7860" w:rsidRPr="00CA797C" w14:paraId="674419D4" w14:textId="77777777" w:rsidTr="00A01F99">
        <w:trPr>
          <w:jc w:val="center"/>
        </w:trPr>
        <w:tc>
          <w:tcPr>
            <w:tcW w:w="496" w:type="dxa"/>
            <w:tcBorders>
              <w:top w:val="nil"/>
              <w:bottom w:val="nil"/>
              <w:right w:val="nil"/>
            </w:tcBorders>
            <w:shd w:val="clear" w:color="auto" w:fill="auto"/>
            <w:noWrap/>
            <w:hideMark/>
          </w:tcPr>
          <w:p w14:paraId="7AC9414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70</w:t>
            </w:r>
          </w:p>
        </w:tc>
        <w:tc>
          <w:tcPr>
            <w:tcW w:w="5670" w:type="dxa"/>
            <w:tcBorders>
              <w:top w:val="nil"/>
              <w:left w:val="nil"/>
              <w:bottom w:val="nil"/>
              <w:right w:val="single" w:sz="8" w:space="0" w:color="BFBFBF"/>
            </w:tcBorders>
            <w:shd w:val="clear" w:color="auto" w:fill="auto"/>
            <w:noWrap/>
            <w:hideMark/>
          </w:tcPr>
          <w:p w14:paraId="15DA611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Ventas Netas</w:t>
            </w:r>
          </w:p>
        </w:tc>
        <w:tc>
          <w:tcPr>
            <w:tcW w:w="1271" w:type="dxa"/>
            <w:tcBorders>
              <w:top w:val="nil"/>
              <w:left w:val="nil"/>
              <w:bottom w:val="nil"/>
              <w:right w:val="single" w:sz="8" w:space="0" w:color="BFBFBF"/>
            </w:tcBorders>
            <w:shd w:val="clear" w:color="auto" w:fill="auto"/>
            <w:noWrap/>
            <w:vAlign w:val="bottom"/>
            <w:hideMark/>
          </w:tcPr>
          <w:p w14:paraId="75CA910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7.799.506.071</w:t>
            </w:r>
          </w:p>
        </w:tc>
        <w:tc>
          <w:tcPr>
            <w:tcW w:w="591" w:type="dxa"/>
            <w:tcBorders>
              <w:top w:val="nil"/>
              <w:left w:val="nil"/>
              <w:bottom w:val="nil"/>
              <w:right w:val="single" w:sz="8" w:space="0" w:color="BFBFBF"/>
            </w:tcBorders>
            <w:shd w:val="clear" w:color="auto" w:fill="auto"/>
            <w:noWrap/>
            <w:vAlign w:val="bottom"/>
            <w:hideMark/>
          </w:tcPr>
          <w:p w14:paraId="772AC12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87,07</w:t>
            </w:r>
          </w:p>
        </w:tc>
        <w:tc>
          <w:tcPr>
            <w:tcW w:w="958" w:type="dxa"/>
            <w:tcBorders>
              <w:top w:val="nil"/>
              <w:left w:val="nil"/>
              <w:bottom w:val="nil"/>
            </w:tcBorders>
            <w:shd w:val="clear" w:color="auto" w:fill="auto"/>
            <w:noWrap/>
            <w:vAlign w:val="bottom"/>
            <w:hideMark/>
          </w:tcPr>
          <w:p w14:paraId="3E41396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w:t>
            </w:r>
          </w:p>
        </w:tc>
      </w:tr>
      <w:tr w:rsidR="009F7860" w:rsidRPr="00CA797C" w14:paraId="1E2AB589" w14:textId="77777777" w:rsidTr="00A01F99">
        <w:trPr>
          <w:jc w:val="center"/>
        </w:trPr>
        <w:tc>
          <w:tcPr>
            <w:tcW w:w="496" w:type="dxa"/>
            <w:tcBorders>
              <w:top w:val="nil"/>
              <w:bottom w:val="nil"/>
              <w:right w:val="nil"/>
            </w:tcBorders>
            <w:shd w:val="clear" w:color="auto" w:fill="auto"/>
            <w:noWrap/>
            <w:hideMark/>
          </w:tcPr>
          <w:p w14:paraId="3A9FCC0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w:t>
            </w:r>
          </w:p>
        </w:tc>
        <w:tc>
          <w:tcPr>
            <w:tcW w:w="5670" w:type="dxa"/>
            <w:tcBorders>
              <w:top w:val="nil"/>
              <w:left w:val="nil"/>
              <w:bottom w:val="nil"/>
              <w:right w:val="single" w:sz="8" w:space="0" w:color="BFBFBF"/>
            </w:tcBorders>
            <w:shd w:val="clear" w:color="auto" w:fill="auto"/>
            <w:noWrap/>
            <w:hideMark/>
          </w:tcPr>
          <w:p w14:paraId="1F64207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Variación de Existencias de Obras y Productos Terminados y en Curso de Fabricación</w:t>
            </w:r>
          </w:p>
        </w:tc>
        <w:tc>
          <w:tcPr>
            <w:tcW w:w="1271" w:type="dxa"/>
            <w:tcBorders>
              <w:top w:val="nil"/>
              <w:left w:val="nil"/>
              <w:bottom w:val="nil"/>
              <w:right w:val="single" w:sz="8" w:space="0" w:color="BFBFBF"/>
            </w:tcBorders>
            <w:shd w:val="clear" w:color="auto" w:fill="auto"/>
            <w:noWrap/>
            <w:vAlign w:val="bottom"/>
            <w:hideMark/>
          </w:tcPr>
          <w:p w14:paraId="5F3E0D8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17.411.216</w:t>
            </w:r>
          </w:p>
        </w:tc>
        <w:tc>
          <w:tcPr>
            <w:tcW w:w="591" w:type="dxa"/>
            <w:tcBorders>
              <w:top w:val="nil"/>
              <w:left w:val="nil"/>
              <w:bottom w:val="nil"/>
              <w:right w:val="single" w:sz="8" w:space="0" w:color="BFBFBF"/>
            </w:tcBorders>
            <w:shd w:val="clear" w:color="auto" w:fill="auto"/>
            <w:noWrap/>
            <w:vAlign w:val="bottom"/>
            <w:hideMark/>
          </w:tcPr>
          <w:p w14:paraId="6A99085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0,19</w:t>
            </w:r>
          </w:p>
        </w:tc>
        <w:tc>
          <w:tcPr>
            <w:tcW w:w="958" w:type="dxa"/>
            <w:tcBorders>
              <w:top w:val="nil"/>
              <w:left w:val="nil"/>
              <w:bottom w:val="nil"/>
            </w:tcBorders>
            <w:shd w:val="clear" w:color="auto" w:fill="auto"/>
            <w:noWrap/>
            <w:vAlign w:val="bottom"/>
            <w:hideMark/>
          </w:tcPr>
          <w:p w14:paraId="0BE2FDA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-272,4</w:t>
            </w:r>
          </w:p>
        </w:tc>
      </w:tr>
      <w:tr w:rsidR="009F7860" w:rsidRPr="00CA797C" w14:paraId="537FBC7B" w14:textId="77777777" w:rsidTr="00A01F99">
        <w:trPr>
          <w:jc w:val="center"/>
        </w:trPr>
        <w:tc>
          <w:tcPr>
            <w:tcW w:w="496" w:type="dxa"/>
            <w:tcBorders>
              <w:top w:val="nil"/>
              <w:bottom w:val="nil"/>
              <w:right w:val="nil"/>
            </w:tcBorders>
            <w:shd w:val="clear" w:color="auto" w:fill="auto"/>
            <w:noWrap/>
            <w:hideMark/>
          </w:tcPr>
          <w:p w14:paraId="6782FA8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73</w:t>
            </w:r>
          </w:p>
        </w:tc>
        <w:tc>
          <w:tcPr>
            <w:tcW w:w="5670" w:type="dxa"/>
            <w:tcBorders>
              <w:top w:val="nil"/>
              <w:left w:val="nil"/>
              <w:bottom w:val="nil"/>
              <w:right w:val="single" w:sz="8" w:space="0" w:color="BFBFBF"/>
            </w:tcBorders>
            <w:shd w:val="clear" w:color="auto" w:fill="auto"/>
            <w:noWrap/>
            <w:hideMark/>
          </w:tcPr>
          <w:p w14:paraId="26D1B18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Trabajos realizados para la Empresa</w:t>
            </w:r>
          </w:p>
        </w:tc>
        <w:tc>
          <w:tcPr>
            <w:tcW w:w="1271" w:type="dxa"/>
            <w:tcBorders>
              <w:top w:val="nil"/>
              <w:left w:val="nil"/>
              <w:bottom w:val="nil"/>
              <w:right w:val="single" w:sz="8" w:space="0" w:color="BFBFBF"/>
            </w:tcBorders>
            <w:shd w:val="clear" w:color="auto" w:fill="auto"/>
            <w:noWrap/>
            <w:vAlign w:val="bottom"/>
            <w:hideMark/>
          </w:tcPr>
          <w:p w14:paraId="559499D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11.229.955</w:t>
            </w:r>
          </w:p>
        </w:tc>
        <w:tc>
          <w:tcPr>
            <w:tcW w:w="591" w:type="dxa"/>
            <w:tcBorders>
              <w:top w:val="nil"/>
              <w:left w:val="nil"/>
              <w:bottom w:val="nil"/>
              <w:right w:val="single" w:sz="8" w:space="0" w:color="BFBFBF"/>
            </w:tcBorders>
            <w:shd w:val="clear" w:color="auto" w:fill="auto"/>
            <w:noWrap/>
            <w:vAlign w:val="bottom"/>
            <w:hideMark/>
          </w:tcPr>
          <w:p w14:paraId="40DF2C2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0,13</w:t>
            </w:r>
          </w:p>
        </w:tc>
        <w:tc>
          <w:tcPr>
            <w:tcW w:w="958" w:type="dxa"/>
            <w:tcBorders>
              <w:top w:val="nil"/>
              <w:left w:val="nil"/>
              <w:bottom w:val="nil"/>
            </w:tcBorders>
            <w:shd w:val="clear" w:color="auto" w:fill="auto"/>
            <w:noWrap/>
            <w:vAlign w:val="bottom"/>
            <w:hideMark/>
          </w:tcPr>
          <w:p w14:paraId="4CAE3DA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-8,3</w:t>
            </w:r>
          </w:p>
        </w:tc>
      </w:tr>
      <w:tr w:rsidR="009F7860" w:rsidRPr="00CA797C" w14:paraId="2443F729" w14:textId="77777777" w:rsidTr="00A01F99">
        <w:trPr>
          <w:jc w:val="center"/>
        </w:trPr>
        <w:tc>
          <w:tcPr>
            <w:tcW w:w="496" w:type="dxa"/>
            <w:tcBorders>
              <w:top w:val="nil"/>
              <w:bottom w:val="nil"/>
              <w:right w:val="nil"/>
            </w:tcBorders>
            <w:shd w:val="clear" w:color="auto" w:fill="auto"/>
            <w:noWrap/>
            <w:hideMark/>
          </w:tcPr>
          <w:p w14:paraId="666E96D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w:t>
            </w:r>
          </w:p>
        </w:tc>
        <w:tc>
          <w:tcPr>
            <w:tcW w:w="5670" w:type="dxa"/>
            <w:tcBorders>
              <w:top w:val="nil"/>
              <w:left w:val="nil"/>
              <w:bottom w:val="nil"/>
              <w:right w:val="single" w:sz="8" w:space="0" w:color="BFBFBF"/>
            </w:tcBorders>
            <w:shd w:val="clear" w:color="auto" w:fill="auto"/>
            <w:noWrap/>
            <w:hideMark/>
          </w:tcPr>
          <w:p w14:paraId="3B9DC65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Subvenciones Corrientes a la Explotación</w:t>
            </w:r>
          </w:p>
        </w:tc>
        <w:tc>
          <w:tcPr>
            <w:tcW w:w="1271" w:type="dxa"/>
            <w:tcBorders>
              <w:top w:val="nil"/>
              <w:left w:val="nil"/>
              <w:bottom w:val="nil"/>
              <w:right w:val="single" w:sz="8" w:space="0" w:color="BFBFBF"/>
            </w:tcBorders>
            <w:shd w:val="clear" w:color="auto" w:fill="auto"/>
            <w:noWrap/>
            <w:vAlign w:val="bottom"/>
            <w:hideMark/>
          </w:tcPr>
          <w:p w14:paraId="2ECEEAB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344.338.591</w:t>
            </w:r>
          </w:p>
        </w:tc>
        <w:tc>
          <w:tcPr>
            <w:tcW w:w="591" w:type="dxa"/>
            <w:tcBorders>
              <w:top w:val="nil"/>
              <w:left w:val="nil"/>
              <w:bottom w:val="nil"/>
              <w:right w:val="single" w:sz="8" w:space="0" w:color="BFBFBF"/>
            </w:tcBorders>
            <w:shd w:val="clear" w:color="auto" w:fill="auto"/>
            <w:noWrap/>
            <w:vAlign w:val="bottom"/>
            <w:hideMark/>
          </w:tcPr>
          <w:p w14:paraId="530E888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3,84</w:t>
            </w:r>
          </w:p>
        </w:tc>
        <w:tc>
          <w:tcPr>
            <w:tcW w:w="958" w:type="dxa"/>
            <w:tcBorders>
              <w:top w:val="nil"/>
              <w:left w:val="nil"/>
              <w:bottom w:val="nil"/>
            </w:tcBorders>
            <w:shd w:val="clear" w:color="auto" w:fill="auto"/>
            <w:noWrap/>
            <w:vAlign w:val="bottom"/>
            <w:hideMark/>
          </w:tcPr>
          <w:p w14:paraId="6F978E8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7,5</w:t>
            </w:r>
          </w:p>
        </w:tc>
      </w:tr>
      <w:tr w:rsidR="009F7860" w:rsidRPr="00CA797C" w14:paraId="499AB876" w14:textId="77777777" w:rsidTr="00A01F99">
        <w:trPr>
          <w:jc w:val="center"/>
        </w:trPr>
        <w:tc>
          <w:tcPr>
            <w:tcW w:w="496" w:type="dxa"/>
            <w:tcBorders>
              <w:top w:val="nil"/>
              <w:bottom w:val="nil"/>
              <w:right w:val="nil"/>
            </w:tcBorders>
            <w:shd w:val="clear" w:color="auto" w:fill="auto"/>
            <w:noWrap/>
            <w:hideMark/>
          </w:tcPr>
          <w:p w14:paraId="5E6DAE3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75</w:t>
            </w:r>
          </w:p>
        </w:tc>
        <w:tc>
          <w:tcPr>
            <w:tcW w:w="5670" w:type="dxa"/>
            <w:tcBorders>
              <w:top w:val="nil"/>
              <w:left w:val="nil"/>
              <w:bottom w:val="nil"/>
              <w:right w:val="single" w:sz="8" w:space="0" w:color="BFBFBF"/>
            </w:tcBorders>
            <w:shd w:val="clear" w:color="auto" w:fill="auto"/>
            <w:noWrap/>
            <w:hideMark/>
          </w:tcPr>
          <w:p w14:paraId="30C086E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Otros Ingresos Accesorios</w:t>
            </w:r>
          </w:p>
        </w:tc>
        <w:tc>
          <w:tcPr>
            <w:tcW w:w="1271" w:type="dxa"/>
            <w:tcBorders>
              <w:top w:val="nil"/>
              <w:left w:val="nil"/>
              <w:bottom w:val="nil"/>
              <w:right w:val="single" w:sz="8" w:space="0" w:color="BFBFBF"/>
            </w:tcBorders>
            <w:shd w:val="clear" w:color="auto" w:fill="auto"/>
            <w:noWrap/>
            <w:vAlign w:val="bottom"/>
            <w:hideMark/>
          </w:tcPr>
          <w:p w14:paraId="65037A5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518.326.856</w:t>
            </w:r>
          </w:p>
        </w:tc>
        <w:tc>
          <w:tcPr>
            <w:tcW w:w="591" w:type="dxa"/>
            <w:tcBorders>
              <w:top w:val="nil"/>
              <w:left w:val="nil"/>
              <w:bottom w:val="nil"/>
              <w:right w:val="single" w:sz="8" w:space="0" w:color="BFBFBF"/>
            </w:tcBorders>
            <w:shd w:val="clear" w:color="auto" w:fill="auto"/>
            <w:noWrap/>
            <w:vAlign w:val="bottom"/>
            <w:hideMark/>
          </w:tcPr>
          <w:p w14:paraId="51787D0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5,79</w:t>
            </w:r>
          </w:p>
        </w:tc>
        <w:tc>
          <w:tcPr>
            <w:tcW w:w="958" w:type="dxa"/>
            <w:tcBorders>
              <w:top w:val="nil"/>
              <w:left w:val="nil"/>
              <w:bottom w:val="nil"/>
            </w:tcBorders>
            <w:shd w:val="clear" w:color="auto" w:fill="auto"/>
            <w:noWrap/>
            <w:vAlign w:val="bottom"/>
            <w:hideMark/>
          </w:tcPr>
          <w:p w14:paraId="1662065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w:t>
            </w:r>
          </w:p>
        </w:tc>
      </w:tr>
      <w:tr w:rsidR="009F7860" w:rsidRPr="00CA797C" w14:paraId="1DF274AB" w14:textId="77777777" w:rsidTr="00A01F99">
        <w:trPr>
          <w:jc w:val="center"/>
        </w:trPr>
        <w:tc>
          <w:tcPr>
            <w:tcW w:w="496" w:type="dxa"/>
            <w:tcBorders>
              <w:top w:val="nil"/>
              <w:bottom w:val="nil"/>
              <w:right w:val="nil"/>
            </w:tcBorders>
            <w:shd w:val="clear" w:color="auto" w:fill="auto"/>
            <w:noWrap/>
            <w:hideMark/>
          </w:tcPr>
          <w:p w14:paraId="4FA353D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76</w:t>
            </w:r>
          </w:p>
        </w:tc>
        <w:tc>
          <w:tcPr>
            <w:tcW w:w="5670" w:type="dxa"/>
            <w:tcBorders>
              <w:top w:val="nil"/>
              <w:left w:val="nil"/>
              <w:bottom w:val="nil"/>
              <w:right w:val="single" w:sz="8" w:space="0" w:color="BFBFBF"/>
            </w:tcBorders>
            <w:shd w:val="clear" w:color="auto" w:fill="auto"/>
            <w:noWrap/>
            <w:hideMark/>
          </w:tcPr>
          <w:p w14:paraId="47D367AB"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Ingresos Financieros</w:t>
            </w:r>
          </w:p>
        </w:tc>
        <w:tc>
          <w:tcPr>
            <w:tcW w:w="1271" w:type="dxa"/>
            <w:tcBorders>
              <w:top w:val="nil"/>
              <w:left w:val="nil"/>
              <w:bottom w:val="nil"/>
              <w:right w:val="single" w:sz="8" w:space="0" w:color="BFBFBF"/>
            </w:tcBorders>
            <w:shd w:val="clear" w:color="auto" w:fill="auto"/>
            <w:noWrap/>
            <w:vAlign w:val="bottom"/>
            <w:hideMark/>
          </w:tcPr>
          <w:p w14:paraId="143CF6C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197.676.458</w:t>
            </w:r>
          </w:p>
        </w:tc>
        <w:tc>
          <w:tcPr>
            <w:tcW w:w="591" w:type="dxa"/>
            <w:tcBorders>
              <w:top w:val="nil"/>
              <w:left w:val="nil"/>
              <w:bottom w:val="nil"/>
              <w:right w:val="single" w:sz="8" w:space="0" w:color="BFBFBF"/>
            </w:tcBorders>
            <w:shd w:val="clear" w:color="auto" w:fill="auto"/>
            <w:noWrap/>
            <w:vAlign w:val="bottom"/>
            <w:hideMark/>
          </w:tcPr>
          <w:p w14:paraId="01D4A44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2,21</w:t>
            </w:r>
          </w:p>
        </w:tc>
        <w:tc>
          <w:tcPr>
            <w:tcW w:w="958" w:type="dxa"/>
            <w:tcBorders>
              <w:top w:val="nil"/>
              <w:left w:val="nil"/>
              <w:bottom w:val="nil"/>
            </w:tcBorders>
            <w:shd w:val="clear" w:color="auto" w:fill="auto"/>
            <w:noWrap/>
            <w:vAlign w:val="bottom"/>
            <w:hideMark/>
          </w:tcPr>
          <w:p w14:paraId="55AE620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48,5</w:t>
            </w:r>
          </w:p>
        </w:tc>
      </w:tr>
      <w:tr w:rsidR="009F7860" w:rsidRPr="00CA797C" w14:paraId="3924D67F" w14:textId="77777777" w:rsidTr="00A01F99">
        <w:trPr>
          <w:jc w:val="center"/>
        </w:trPr>
        <w:tc>
          <w:tcPr>
            <w:tcW w:w="496" w:type="dxa"/>
            <w:tcBorders>
              <w:top w:val="nil"/>
              <w:bottom w:val="nil"/>
              <w:right w:val="nil"/>
            </w:tcBorders>
            <w:shd w:val="clear" w:color="auto" w:fill="auto"/>
            <w:noWrap/>
            <w:hideMark/>
          </w:tcPr>
          <w:p w14:paraId="7972865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77</w:t>
            </w:r>
          </w:p>
        </w:tc>
        <w:tc>
          <w:tcPr>
            <w:tcW w:w="5670" w:type="dxa"/>
            <w:tcBorders>
              <w:top w:val="nil"/>
              <w:left w:val="nil"/>
              <w:bottom w:val="nil"/>
              <w:right w:val="single" w:sz="8" w:space="0" w:color="BFBFBF"/>
            </w:tcBorders>
            <w:shd w:val="clear" w:color="auto" w:fill="auto"/>
            <w:noWrap/>
            <w:hideMark/>
          </w:tcPr>
          <w:p w14:paraId="399940C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Beneficios procedentes del Inmovilizado e Ingresos Excepcionales</w:t>
            </w:r>
          </w:p>
        </w:tc>
        <w:tc>
          <w:tcPr>
            <w:tcW w:w="1271" w:type="dxa"/>
            <w:tcBorders>
              <w:top w:val="nil"/>
              <w:left w:val="nil"/>
              <w:bottom w:val="nil"/>
              <w:right w:val="single" w:sz="8" w:space="0" w:color="BFBFBF"/>
            </w:tcBorders>
            <w:shd w:val="clear" w:color="auto" w:fill="auto"/>
            <w:noWrap/>
            <w:vAlign w:val="bottom"/>
            <w:hideMark/>
          </w:tcPr>
          <w:p w14:paraId="4756E58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16.971.055</w:t>
            </w:r>
          </w:p>
        </w:tc>
        <w:tc>
          <w:tcPr>
            <w:tcW w:w="591" w:type="dxa"/>
            <w:tcBorders>
              <w:top w:val="nil"/>
              <w:left w:val="nil"/>
              <w:bottom w:val="nil"/>
              <w:right w:val="single" w:sz="8" w:space="0" w:color="BFBFBF"/>
            </w:tcBorders>
            <w:shd w:val="clear" w:color="auto" w:fill="auto"/>
            <w:noWrap/>
            <w:vAlign w:val="bottom"/>
            <w:hideMark/>
          </w:tcPr>
          <w:p w14:paraId="6BB0B16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0,19</w:t>
            </w:r>
          </w:p>
        </w:tc>
        <w:tc>
          <w:tcPr>
            <w:tcW w:w="958" w:type="dxa"/>
            <w:tcBorders>
              <w:top w:val="nil"/>
              <w:left w:val="nil"/>
              <w:bottom w:val="nil"/>
            </w:tcBorders>
            <w:shd w:val="clear" w:color="auto" w:fill="auto"/>
            <w:noWrap/>
            <w:vAlign w:val="bottom"/>
            <w:hideMark/>
          </w:tcPr>
          <w:p w14:paraId="7492A73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-48,2</w:t>
            </w:r>
          </w:p>
        </w:tc>
      </w:tr>
      <w:tr w:rsidR="009F7860" w:rsidRPr="00CA797C" w14:paraId="60A68A80" w14:textId="77777777" w:rsidTr="00A01F99">
        <w:trPr>
          <w:jc w:val="center"/>
        </w:trPr>
        <w:tc>
          <w:tcPr>
            <w:tcW w:w="496" w:type="dxa"/>
            <w:tcBorders>
              <w:top w:val="nil"/>
              <w:bottom w:val="single" w:sz="4" w:space="0" w:color="A6A6A6" w:themeColor="background1" w:themeShade="A6"/>
              <w:right w:val="nil"/>
            </w:tcBorders>
            <w:shd w:val="clear" w:color="auto" w:fill="auto"/>
            <w:noWrap/>
            <w:hideMark/>
          </w:tcPr>
          <w:p w14:paraId="55459BE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79</w:t>
            </w:r>
          </w:p>
        </w:tc>
        <w:tc>
          <w:tcPr>
            <w:tcW w:w="5670" w:type="dxa"/>
            <w:tcBorders>
              <w:top w:val="nil"/>
              <w:left w:val="nil"/>
              <w:bottom w:val="single" w:sz="4" w:space="0" w:color="A6A6A6" w:themeColor="background1" w:themeShade="A6"/>
              <w:right w:val="single" w:sz="8" w:space="0" w:color="BFBFBF"/>
            </w:tcBorders>
            <w:shd w:val="clear" w:color="auto" w:fill="auto"/>
            <w:noWrap/>
            <w:hideMark/>
          </w:tcPr>
          <w:p w14:paraId="6A7BD27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Excesos y Aplicaciones de Provisiones</w:t>
            </w:r>
          </w:p>
        </w:tc>
        <w:tc>
          <w:tcPr>
            <w:tcW w:w="1271" w:type="dxa"/>
            <w:tcBorders>
              <w:top w:val="nil"/>
              <w:left w:val="nil"/>
              <w:bottom w:val="single" w:sz="4" w:space="0" w:color="A6A6A6" w:themeColor="background1" w:themeShade="A6"/>
              <w:right w:val="single" w:sz="8" w:space="0" w:color="BFBFBF"/>
            </w:tcBorders>
            <w:shd w:val="clear" w:color="auto" w:fill="auto"/>
            <w:noWrap/>
            <w:vAlign w:val="bottom"/>
            <w:hideMark/>
          </w:tcPr>
          <w:p w14:paraId="2B46641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52.173.416</w:t>
            </w:r>
          </w:p>
        </w:tc>
        <w:tc>
          <w:tcPr>
            <w:tcW w:w="591" w:type="dxa"/>
            <w:tcBorders>
              <w:top w:val="nil"/>
              <w:left w:val="nil"/>
              <w:bottom w:val="single" w:sz="4" w:space="0" w:color="A6A6A6" w:themeColor="background1" w:themeShade="A6"/>
              <w:right w:val="single" w:sz="8" w:space="0" w:color="BFBFBF"/>
            </w:tcBorders>
            <w:shd w:val="clear" w:color="auto" w:fill="auto"/>
            <w:noWrap/>
            <w:vAlign w:val="bottom"/>
            <w:hideMark/>
          </w:tcPr>
          <w:p w14:paraId="4679C08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0,58</w:t>
            </w:r>
          </w:p>
        </w:tc>
        <w:tc>
          <w:tcPr>
            <w:tcW w:w="958" w:type="dxa"/>
            <w:tcBorders>
              <w:top w:val="nil"/>
              <w:left w:val="nil"/>
              <w:bottom w:val="single" w:sz="4" w:space="0" w:color="A6A6A6" w:themeColor="background1" w:themeShade="A6"/>
            </w:tcBorders>
            <w:shd w:val="clear" w:color="auto" w:fill="auto"/>
            <w:noWrap/>
            <w:vAlign w:val="bottom"/>
            <w:hideMark/>
          </w:tcPr>
          <w:p w14:paraId="47DC11E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-59,9</w:t>
            </w:r>
          </w:p>
        </w:tc>
      </w:tr>
      <w:tr w:rsidR="009F7860" w:rsidRPr="00CA797C" w14:paraId="6B1AD9C1" w14:textId="77777777" w:rsidTr="00A01F99">
        <w:trPr>
          <w:jc w:val="center"/>
        </w:trPr>
        <w:tc>
          <w:tcPr>
            <w:tcW w:w="496"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701C3F5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567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hideMark/>
          </w:tcPr>
          <w:p w14:paraId="06B5F912"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TOTAL INGRESOS</w:t>
            </w:r>
          </w:p>
        </w:tc>
        <w:tc>
          <w:tcPr>
            <w:tcW w:w="127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0E20D7B9"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8.957.633.618</w:t>
            </w:r>
          </w:p>
        </w:tc>
        <w:tc>
          <w:tcPr>
            <w:tcW w:w="5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1D007FD1"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w:t>
            </w:r>
          </w:p>
        </w:tc>
        <w:tc>
          <w:tcPr>
            <w:tcW w:w="958" w:type="dxa"/>
            <w:tcBorders>
              <w:top w:val="single" w:sz="4" w:space="0" w:color="A6A6A6" w:themeColor="background1" w:themeShade="A6"/>
              <w:left w:val="nil"/>
              <w:bottom w:val="single" w:sz="4" w:space="0" w:color="A6A6A6" w:themeColor="background1" w:themeShade="A6"/>
            </w:tcBorders>
            <w:shd w:val="clear" w:color="auto" w:fill="auto"/>
            <w:noWrap/>
            <w:vAlign w:val="bottom"/>
            <w:hideMark/>
          </w:tcPr>
          <w:p w14:paraId="373443D3"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1,3</w:t>
            </w:r>
          </w:p>
        </w:tc>
      </w:tr>
      <w:tr w:rsidR="009F7860" w:rsidRPr="00CA797C" w14:paraId="7F60273A" w14:textId="77777777" w:rsidTr="00A01F99">
        <w:trPr>
          <w:jc w:val="center"/>
        </w:trPr>
        <w:tc>
          <w:tcPr>
            <w:tcW w:w="6166" w:type="dxa"/>
            <w:gridSpan w:val="2"/>
            <w:tcBorders>
              <w:top w:val="single" w:sz="4" w:space="0" w:color="A6A6A6" w:themeColor="background1" w:themeShade="A6"/>
              <w:bottom w:val="nil"/>
              <w:right w:val="single" w:sz="8" w:space="0" w:color="BFBFBF"/>
            </w:tcBorders>
            <w:shd w:val="clear" w:color="auto" w:fill="auto"/>
            <w:noWrap/>
            <w:hideMark/>
          </w:tcPr>
          <w:p w14:paraId="0020B4BB"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1271" w:type="dxa"/>
            <w:tcBorders>
              <w:top w:val="single" w:sz="4" w:space="0" w:color="A6A6A6" w:themeColor="background1" w:themeShade="A6"/>
              <w:left w:val="nil"/>
              <w:bottom w:val="nil"/>
              <w:right w:val="single" w:sz="8" w:space="0" w:color="BFBFBF"/>
            </w:tcBorders>
            <w:shd w:val="clear" w:color="auto" w:fill="auto"/>
            <w:noWrap/>
            <w:vAlign w:val="bottom"/>
            <w:hideMark/>
          </w:tcPr>
          <w:p w14:paraId="01C227E7" w14:textId="77777777" w:rsidR="009F7860" w:rsidRPr="00CA797C" w:rsidRDefault="009F7860" w:rsidP="003C622E">
            <w:pPr>
              <w:spacing w:line="264" w:lineRule="auto"/>
              <w:jc w:val="right"/>
              <w:rPr>
                <w:rFonts w:ascii="Calibri" w:eastAsia="Times New Roman" w:hAnsi="Calibri" w:cs="Calibri"/>
                <w:color w:val="000000"/>
                <w:sz w:val="16"/>
                <w:szCs w:val="16"/>
                <w:lang w:eastAsia="es-ES"/>
              </w:rPr>
            </w:pPr>
            <w:r w:rsidRPr="00CA797C">
              <w:rPr>
                <w:rFonts w:ascii="Calibri" w:eastAsia="Times New Roman" w:hAnsi="Calibri" w:cs="Calibri"/>
                <w:color w:val="000000"/>
                <w:sz w:val="16"/>
                <w:szCs w:val="16"/>
                <w:lang w:eastAsia="es-ES"/>
              </w:rPr>
              <w:t> </w:t>
            </w:r>
          </w:p>
        </w:tc>
        <w:tc>
          <w:tcPr>
            <w:tcW w:w="591" w:type="dxa"/>
            <w:tcBorders>
              <w:top w:val="single" w:sz="4" w:space="0" w:color="A6A6A6" w:themeColor="background1" w:themeShade="A6"/>
              <w:left w:val="nil"/>
              <w:bottom w:val="nil"/>
              <w:right w:val="single" w:sz="8" w:space="0" w:color="BFBFBF"/>
            </w:tcBorders>
            <w:shd w:val="clear" w:color="auto" w:fill="auto"/>
            <w:noWrap/>
            <w:vAlign w:val="bottom"/>
            <w:hideMark/>
          </w:tcPr>
          <w:p w14:paraId="108184B7" w14:textId="77777777" w:rsidR="009F7860" w:rsidRPr="00CA797C" w:rsidRDefault="009F7860" w:rsidP="003C622E">
            <w:pPr>
              <w:spacing w:line="264" w:lineRule="auto"/>
              <w:jc w:val="right"/>
              <w:rPr>
                <w:rFonts w:ascii="Calibri" w:eastAsia="Times New Roman" w:hAnsi="Calibri" w:cs="Calibri"/>
                <w:color w:val="000000"/>
                <w:sz w:val="16"/>
                <w:szCs w:val="16"/>
                <w:lang w:eastAsia="es-ES"/>
              </w:rPr>
            </w:pPr>
            <w:r w:rsidRPr="00CA797C">
              <w:rPr>
                <w:rFonts w:ascii="Calibri" w:eastAsia="Times New Roman" w:hAnsi="Calibri" w:cs="Calibri"/>
                <w:color w:val="000000"/>
                <w:sz w:val="16"/>
                <w:szCs w:val="16"/>
                <w:lang w:eastAsia="es-ES"/>
              </w:rPr>
              <w:t> </w:t>
            </w:r>
          </w:p>
        </w:tc>
        <w:tc>
          <w:tcPr>
            <w:tcW w:w="958" w:type="dxa"/>
            <w:tcBorders>
              <w:top w:val="single" w:sz="4" w:space="0" w:color="A6A6A6" w:themeColor="background1" w:themeShade="A6"/>
              <w:left w:val="nil"/>
              <w:bottom w:val="nil"/>
            </w:tcBorders>
            <w:shd w:val="clear" w:color="auto" w:fill="auto"/>
            <w:noWrap/>
            <w:vAlign w:val="bottom"/>
            <w:hideMark/>
          </w:tcPr>
          <w:p w14:paraId="53CD2062" w14:textId="77777777" w:rsidR="009F7860" w:rsidRPr="00CA797C" w:rsidRDefault="009F7860" w:rsidP="003C622E">
            <w:pPr>
              <w:spacing w:line="264" w:lineRule="auto"/>
              <w:jc w:val="left"/>
              <w:rPr>
                <w:rFonts w:ascii="Calibri" w:eastAsia="Times New Roman" w:hAnsi="Calibri" w:cs="Calibri"/>
                <w:color w:val="000000"/>
                <w:sz w:val="16"/>
                <w:szCs w:val="16"/>
                <w:lang w:eastAsia="es-ES"/>
              </w:rPr>
            </w:pPr>
          </w:p>
        </w:tc>
      </w:tr>
      <w:tr w:rsidR="009F7860" w:rsidRPr="00CA797C" w14:paraId="0BC24D03" w14:textId="77777777" w:rsidTr="00A01F99">
        <w:trPr>
          <w:jc w:val="center"/>
        </w:trPr>
        <w:tc>
          <w:tcPr>
            <w:tcW w:w="496" w:type="dxa"/>
            <w:tcBorders>
              <w:top w:val="nil"/>
              <w:bottom w:val="nil"/>
              <w:right w:val="nil"/>
            </w:tcBorders>
            <w:shd w:val="clear" w:color="auto" w:fill="auto"/>
            <w:noWrap/>
            <w:hideMark/>
          </w:tcPr>
          <w:p w14:paraId="26CDD98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60</w:t>
            </w:r>
          </w:p>
        </w:tc>
        <w:tc>
          <w:tcPr>
            <w:tcW w:w="5670" w:type="dxa"/>
            <w:tcBorders>
              <w:top w:val="nil"/>
              <w:left w:val="nil"/>
              <w:bottom w:val="nil"/>
              <w:right w:val="single" w:sz="8" w:space="0" w:color="BFBFBF"/>
            </w:tcBorders>
            <w:shd w:val="clear" w:color="auto" w:fill="auto"/>
            <w:noWrap/>
            <w:hideMark/>
          </w:tcPr>
          <w:p w14:paraId="421DE00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Compras Netas</w:t>
            </w:r>
          </w:p>
        </w:tc>
        <w:tc>
          <w:tcPr>
            <w:tcW w:w="1271" w:type="dxa"/>
            <w:tcBorders>
              <w:top w:val="nil"/>
              <w:left w:val="nil"/>
              <w:bottom w:val="nil"/>
              <w:right w:val="single" w:sz="8" w:space="0" w:color="BFBFBF"/>
            </w:tcBorders>
            <w:shd w:val="clear" w:color="auto" w:fill="auto"/>
            <w:noWrap/>
            <w:vAlign w:val="bottom"/>
            <w:hideMark/>
          </w:tcPr>
          <w:p w14:paraId="0F289FA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4.338.712.879</w:t>
            </w:r>
          </w:p>
        </w:tc>
        <w:tc>
          <w:tcPr>
            <w:tcW w:w="591" w:type="dxa"/>
            <w:tcBorders>
              <w:top w:val="nil"/>
              <w:left w:val="nil"/>
              <w:bottom w:val="nil"/>
              <w:right w:val="single" w:sz="8" w:space="0" w:color="BFBFBF"/>
            </w:tcBorders>
            <w:shd w:val="clear" w:color="auto" w:fill="auto"/>
            <w:noWrap/>
            <w:vAlign w:val="bottom"/>
            <w:hideMark/>
          </w:tcPr>
          <w:p w14:paraId="2480754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51,34</w:t>
            </w:r>
          </w:p>
        </w:tc>
        <w:tc>
          <w:tcPr>
            <w:tcW w:w="958" w:type="dxa"/>
            <w:tcBorders>
              <w:top w:val="nil"/>
              <w:left w:val="nil"/>
              <w:bottom w:val="nil"/>
            </w:tcBorders>
            <w:shd w:val="clear" w:color="auto" w:fill="auto"/>
            <w:noWrap/>
            <w:vAlign w:val="bottom"/>
            <w:hideMark/>
          </w:tcPr>
          <w:p w14:paraId="6F1ECD9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w:t>
            </w:r>
          </w:p>
        </w:tc>
      </w:tr>
      <w:tr w:rsidR="009F7860" w:rsidRPr="00CA797C" w14:paraId="3C436FA6" w14:textId="77777777" w:rsidTr="00A01F99">
        <w:trPr>
          <w:jc w:val="center"/>
        </w:trPr>
        <w:tc>
          <w:tcPr>
            <w:tcW w:w="496" w:type="dxa"/>
            <w:tcBorders>
              <w:top w:val="nil"/>
              <w:bottom w:val="nil"/>
              <w:right w:val="nil"/>
            </w:tcBorders>
            <w:shd w:val="clear" w:color="auto" w:fill="auto"/>
            <w:noWrap/>
            <w:hideMark/>
          </w:tcPr>
          <w:p w14:paraId="38112B4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w:t>
            </w:r>
          </w:p>
        </w:tc>
        <w:tc>
          <w:tcPr>
            <w:tcW w:w="5670" w:type="dxa"/>
            <w:tcBorders>
              <w:top w:val="nil"/>
              <w:left w:val="nil"/>
              <w:bottom w:val="nil"/>
              <w:right w:val="single" w:sz="8" w:space="0" w:color="BFBFBF"/>
            </w:tcBorders>
            <w:shd w:val="clear" w:color="auto" w:fill="auto"/>
            <w:noWrap/>
            <w:hideMark/>
          </w:tcPr>
          <w:p w14:paraId="05B53B2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Variación de Existencias de Mercaderías y Materias Primas</w:t>
            </w:r>
          </w:p>
        </w:tc>
        <w:tc>
          <w:tcPr>
            <w:tcW w:w="1271" w:type="dxa"/>
            <w:tcBorders>
              <w:top w:val="nil"/>
              <w:left w:val="nil"/>
              <w:bottom w:val="nil"/>
              <w:right w:val="single" w:sz="8" w:space="0" w:color="BFBFBF"/>
            </w:tcBorders>
            <w:shd w:val="clear" w:color="auto" w:fill="auto"/>
            <w:noWrap/>
            <w:vAlign w:val="bottom"/>
            <w:hideMark/>
          </w:tcPr>
          <w:p w14:paraId="14ABE9A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-2.808.934</w:t>
            </w:r>
          </w:p>
        </w:tc>
        <w:tc>
          <w:tcPr>
            <w:tcW w:w="591" w:type="dxa"/>
            <w:tcBorders>
              <w:top w:val="nil"/>
              <w:left w:val="nil"/>
              <w:bottom w:val="nil"/>
              <w:right w:val="single" w:sz="8" w:space="0" w:color="BFBFBF"/>
            </w:tcBorders>
            <w:shd w:val="clear" w:color="auto" w:fill="auto"/>
            <w:noWrap/>
            <w:vAlign w:val="bottom"/>
            <w:hideMark/>
          </w:tcPr>
          <w:p w14:paraId="2230011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-0,03</w:t>
            </w:r>
          </w:p>
        </w:tc>
        <w:tc>
          <w:tcPr>
            <w:tcW w:w="958" w:type="dxa"/>
            <w:tcBorders>
              <w:top w:val="nil"/>
              <w:left w:val="nil"/>
              <w:bottom w:val="nil"/>
            </w:tcBorders>
            <w:shd w:val="clear" w:color="auto" w:fill="auto"/>
            <w:noWrap/>
            <w:vAlign w:val="bottom"/>
            <w:hideMark/>
          </w:tcPr>
          <w:p w14:paraId="26A5A8A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-73,9</w:t>
            </w:r>
          </w:p>
        </w:tc>
      </w:tr>
      <w:tr w:rsidR="009F7860" w:rsidRPr="00CA797C" w14:paraId="5B9AA03C" w14:textId="77777777" w:rsidTr="00A01F99">
        <w:trPr>
          <w:jc w:val="center"/>
        </w:trPr>
        <w:tc>
          <w:tcPr>
            <w:tcW w:w="496" w:type="dxa"/>
            <w:tcBorders>
              <w:top w:val="nil"/>
              <w:bottom w:val="nil"/>
              <w:right w:val="nil"/>
            </w:tcBorders>
            <w:shd w:val="clear" w:color="auto" w:fill="auto"/>
            <w:noWrap/>
            <w:hideMark/>
          </w:tcPr>
          <w:p w14:paraId="021F058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w:t>
            </w:r>
          </w:p>
        </w:tc>
        <w:tc>
          <w:tcPr>
            <w:tcW w:w="5670" w:type="dxa"/>
            <w:tcBorders>
              <w:top w:val="nil"/>
              <w:left w:val="nil"/>
              <w:bottom w:val="nil"/>
              <w:right w:val="single" w:sz="8" w:space="0" w:color="BFBFBF"/>
            </w:tcBorders>
            <w:shd w:val="clear" w:color="auto" w:fill="auto"/>
            <w:noWrap/>
            <w:hideMark/>
          </w:tcPr>
          <w:p w14:paraId="7B22E34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Servicios Exteriores</w:t>
            </w:r>
          </w:p>
        </w:tc>
        <w:tc>
          <w:tcPr>
            <w:tcW w:w="1271" w:type="dxa"/>
            <w:tcBorders>
              <w:top w:val="nil"/>
              <w:left w:val="nil"/>
              <w:bottom w:val="nil"/>
              <w:right w:val="single" w:sz="8" w:space="0" w:color="BFBFBF"/>
            </w:tcBorders>
            <w:shd w:val="clear" w:color="auto" w:fill="auto"/>
            <w:noWrap/>
            <w:vAlign w:val="bottom"/>
            <w:hideMark/>
          </w:tcPr>
          <w:p w14:paraId="0476FF1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1.098.910.928</w:t>
            </w:r>
          </w:p>
        </w:tc>
        <w:tc>
          <w:tcPr>
            <w:tcW w:w="591" w:type="dxa"/>
            <w:tcBorders>
              <w:top w:val="nil"/>
              <w:left w:val="nil"/>
              <w:bottom w:val="nil"/>
              <w:right w:val="single" w:sz="8" w:space="0" w:color="BFBFBF"/>
            </w:tcBorders>
            <w:shd w:val="clear" w:color="auto" w:fill="auto"/>
            <w:noWrap/>
            <w:vAlign w:val="bottom"/>
            <w:hideMark/>
          </w:tcPr>
          <w:p w14:paraId="642487A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13,00</w:t>
            </w:r>
          </w:p>
        </w:tc>
        <w:tc>
          <w:tcPr>
            <w:tcW w:w="958" w:type="dxa"/>
            <w:tcBorders>
              <w:top w:val="nil"/>
              <w:left w:val="nil"/>
              <w:bottom w:val="nil"/>
            </w:tcBorders>
            <w:shd w:val="clear" w:color="auto" w:fill="auto"/>
            <w:noWrap/>
            <w:vAlign w:val="bottom"/>
            <w:hideMark/>
          </w:tcPr>
          <w:p w14:paraId="6874959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w:t>
            </w:r>
          </w:p>
        </w:tc>
      </w:tr>
      <w:tr w:rsidR="009F7860" w:rsidRPr="00CA797C" w14:paraId="43F8D645" w14:textId="77777777" w:rsidTr="00A01F99">
        <w:trPr>
          <w:jc w:val="center"/>
        </w:trPr>
        <w:tc>
          <w:tcPr>
            <w:tcW w:w="496" w:type="dxa"/>
            <w:tcBorders>
              <w:top w:val="nil"/>
              <w:bottom w:val="nil"/>
              <w:right w:val="nil"/>
            </w:tcBorders>
            <w:shd w:val="clear" w:color="auto" w:fill="auto"/>
            <w:noWrap/>
            <w:hideMark/>
          </w:tcPr>
          <w:p w14:paraId="5601FF5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w:t>
            </w:r>
          </w:p>
        </w:tc>
        <w:tc>
          <w:tcPr>
            <w:tcW w:w="5670" w:type="dxa"/>
            <w:tcBorders>
              <w:top w:val="nil"/>
              <w:left w:val="nil"/>
              <w:bottom w:val="nil"/>
              <w:right w:val="single" w:sz="8" w:space="0" w:color="BFBFBF"/>
            </w:tcBorders>
            <w:shd w:val="clear" w:color="auto" w:fill="auto"/>
            <w:noWrap/>
            <w:hideMark/>
          </w:tcPr>
          <w:p w14:paraId="25AE0C9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Impuestos Ligados a la Actividad/Tributos</w:t>
            </w:r>
          </w:p>
        </w:tc>
        <w:tc>
          <w:tcPr>
            <w:tcW w:w="1271" w:type="dxa"/>
            <w:tcBorders>
              <w:top w:val="nil"/>
              <w:left w:val="nil"/>
              <w:bottom w:val="nil"/>
              <w:right w:val="single" w:sz="8" w:space="0" w:color="BFBFBF"/>
            </w:tcBorders>
            <w:shd w:val="clear" w:color="auto" w:fill="auto"/>
            <w:noWrap/>
            <w:vAlign w:val="bottom"/>
            <w:hideMark/>
          </w:tcPr>
          <w:p w14:paraId="2124ED9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30.094.691</w:t>
            </w:r>
          </w:p>
        </w:tc>
        <w:tc>
          <w:tcPr>
            <w:tcW w:w="591" w:type="dxa"/>
            <w:tcBorders>
              <w:top w:val="nil"/>
              <w:left w:val="nil"/>
              <w:bottom w:val="nil"/>
              <w:right w:val="single" w:sz="8" w:space="0" w:color="BFBFBF"/>
            </w:tcBorders>
            <w:shd w:val="clear" w:color="auto" w:fill="auto"/>
            <w:noWrap/>
            <w:vAlign w:val="bottom"/>
            <w:hideMark/>
          </w:tcPr>
          <w:p w14:paraId="20BBAEA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0,36</w:t>
            </w:r>
          </w:p>
        </w:tc>
        <w:tc>
          <w:tcPr>
            <w:tcW w:w="958" w:type="dxa"/>
            <w:tcBorders>
              <w:top w:val="nil"/>
              <w:left w:val="nil"/>
              <w:bottom w:val="nil"/>
            </w:tcBorders>
            <w:shd w:val="clear" w:color="auto" w:fill="auto"/>
            <w:noWrap/>
            <w:vAlign w:val="bottom"/>
            <w:hideMark/>
          </w:tcPr>
          <w:p w14:paraId="5B28B6C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130,6</w:t>
            </w:r>
          </w:p>
        </w:tc>
      </w:tr>
      <w:tr w:rsidR="009F7860" w:rsidRPr="00CA797C" w14:paraId="7225FE96" w14:textId="77777777" w:rsidTr="00A01F99">
        <w:trPr>
          <w:jc w:val="center"/>
        </w:trPr>
        <w:tc>
          <w:tcPr>
            <w:tcW w:w="496" w:type="dxa"/>
            <w:tcBorders>
              <w:top w:val="nil"/>
              <w:bottom w:val="nil"/>
              <w:right w:val="nil"/>
            </w:tcBorders>
            <w:shd w:val="clear" w:color="auto" w:fill="auto"/>
            <w:noWrap/>
            <w:hideMark/>
          </w:tcPr>
          <w:p w14:paraId="3C40F71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64</w:t>
            </w:r>
          </w:p>
        </w:tc>
        <w:tc>
          <w:tcPr>
            <w:tcW w:w="5670" w:type="dxa"/>
            <w:tcBorders>
              <w:top w:val="nil"/>
              <w:left w:val="nil"/>
              <w:bottom w:val="nil"/>
              <w:right w:val="single" w:sz="8" w:space="0" w:color="BFBFBF"/>
            </w:tcBorders>
            <w:shd w:val="clear" w:color="auto" w:fill="auto"/>
            <w:noWrap/>
            <w:hideMark/>
          </w:tcPr>
          <w:p w14:paraId="23535DD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Gastos de Personal</w:t>
            </w:r>
          </w:p>
        </w:tc>
        <w:tc>
          <w:tcPr>
            <w:tcW w:w="1271" w:type="dxa"/>
            <w:tcBorders>
              <w:top w:val="nil"/>
              <w:left w:val="nil"/>
              <w:bottom w:val="nil"/>
              <w:right w:val="single" w:sz="8" w:space="0" w:color="BFBFBF"/>
            </w:tcBorders>
            <w:shd w:val="clear" w:color="auto" w:fill="auto"/>
            <w:noWrap/>
            <w:vAlign w:val="bottom"/>
            <w:hideMark/>
          </w:tcPr>
          <w:p w14:paraId="50447F1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2.085.796.467</w:t>
            </w:r>
          </w:p>
        </w:tc>
        <w:tc>
          <w:tcPr>
            <w:tcW w:w="591" w:type="dxa"/>
            <w:tcBorders>
              <w:top w:val="nil"/>
              <w:left w:val="nil"/>
              <w:bottom w:val="nil"/>
              <w:right w:val="single" w:sz="8" w:space="0" w:color="BFBFBF"/>
            </w:tcBorders>
            <w:shd w:val="clear" w:color="auto" w:fill="auto"/>
            <w:noWrap/>
            <w:vAlign w:val="bottom"/>
            <w:hideMark/>
          </w:tcPr>
          <w:p w14:paraId="6ECD4C3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24,68</w:t>
            </w:r>
          </w:p>
        </w:tc>
        <w:tc>
          <w:tcPr>
            <w:tcW w:w="958" w:type="dxa"/>
            <w:tcBorders>
              <w:top w:val="nil"/>
              <w:left w:val="nil"/>
              <w:bottom w:val="nil"/>
            </w:tcBorders>
            <w:shd w:val="clear" w:color="auto" w:fill="auto"/>
            <w:noWrap/>
            <w:vAlign w:val="bottom"/>
            <w:hideMark/>
          </w:tcPr>
          <w:p w14:paraId="54F2655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w:t>
            </w:r>
          </w:p>
        </w:tc>
      </w:tr>
      <w:tr w:rsidR="009F7860" w:rsidRPr="00CA797C" w14:paraId="1C92A134" w14:textId="77777777" w:rsidTr="00A01F99">
        <w:trPr>
          <w:jc w:val="center"/>
        </w:trPr>
        <w:tc>
          <w:tcPr>
            <w:tcW w:w="496" w:type="dxa"/>
            <w:tcBorders>
              <w:top w:val="nil"/>
              <w:bottom w:val="nil"/>
              <w:right w:val="nil"/>
            </w:tcBorders>
            <w:shd w:val="clear" w:color="auto" w:fill="auto"/>
            <w:noWrap/>
            <w:hideMark/>
          </w:tcPr>
          <w:p w14:paraId="36A4ADB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65</w:t>
            </w:r>
          </w:p>
        </w:tc>
        <w:tc>
          <w:tcPr>
            <w:tcW w:w="5670" w:type="dxa"/>
            <w:tcBorders>
              <w:top w:val="nil"/>
              <w:left w:val="nil"/>
              <w:bottom w:val="nil"/>
              <w:right w:val="single" w:sz="8" w:space="0" w:color="BFBFBF"/>
            </w:tcBorders>
            <w:shd w:val="clear" w:color="auto" w:fill="auto"/>
            <w:noWrap/>
            <w:hideMark/>
          </w:tcPr>
          <w:p w14:paraId="66A9FF3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Otros Gastos de Gestión</w:t>
            </w:r>
          </w:p>
        </w:tc>
        <w:tc>
          <w:tcPr>
            <w:tcW w:w="1271" w:type="dxa"/>
            <w:tcBorders>
              <w:top w:val="nil"/>
              <w:left w:val="nil"/>
              <w:bottom w:val="nil"/>
              <w:right w:val="single" w:sz="8" w:space="0" w:color="BFBFBF"/>
            </w:tcBorders>
            <w:shd w:val="clear" w:color="auto" w:fill="auto"/>
            <w:noWrap/>
            <w:vAlign w:val="bottom"/>
            <w:hideMark/>
          </w:tcPr>
          <w:p w14:paraId="22B05C0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313.938.566</w:t>
            </w:r>
          </w:p>
        </w:tc>
        <w:tc>
          <w:tcPr>
            <w:tcW w:w="591" w:type="dxa"/>
            <w:tcBorders>
              <w:top w:val="nil"/>
              <w:left w:val="nil"/>
              <w:bottom w:val="nil"/>
              <w:right w:val="single" w:sz="8" w:space="0" w:color="BFBFBF"/>
            </w:tcBorders>
            <w:shd w:val="clear" w:color="auto" w:fill="auto"/>
            <w:noWrap/>
            <w:vAlign w:val="bottom"/>
            <w:hideMark/>
          </w:tcPr>
          <w:p w14:paraId="62C79F8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3,71</w:t>
            </w:r>
          </w:p>
        </w:tc>
        <w:tc>
          <w:tcPr>
            <w:tcW w:w="958" w:type="dxa"/>
            <w:tcBorders>
              <w:top w:val="nil"/>
              <w:left w:val="nil"/>
              <w:bottom w:val="nil"/>
            </w:tcBorders>
            <w:shd w:val="clear" w:color="auto" w:fill="auto"/>
            <w:noWrap/>
            <w:vAlign w:val="bottom"/>
            <w:hideMark/>
          </w:tcPr>
          <w:p w14:paraId="1F41061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58,4</w:t>
            </w:r>
          </w:p>
        </w:tc>
      </w:tr>
      <w:tr w:rsidR="009F7860" w:rsidRPr="00CA797C" w14:paraId="42BED7D2" w14:textId="77777777" w:rsidTr="00A01F99">
        <w:trPr>
          <w:jc w:val="center"/>
        </w:trPr>
        <w:tc>
          <w:tcPr>
            <w:tcW w:w="496" w:type="dxa"/>
            <w:tcBorders>
              <w:top w:val="nil"/>
              <w:bottom w:val="nil"/>
              <w:right w:val="nil"/>
            </w:tcBorders>
            <w:shd w:val="clear" w:color="auto" w:fill="auto"/>
            <w:noWrap/>
            <w:hideMark/>
          </w:tcPr>
          <w:p w14:paraId="403F185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66</w:t>
            </w:r>
          </w:p>
        </w:tc>
        <w:tc>
          <w:tcPr>
            <w:tcW w:w="5670" w:type="dxa"/>
            <w:tcBorders>
              <w:top w:val="nil"/>
              <w:left w:val="nil"/>
              <w:bottom w:val="nil"/>
              <w:right w:val="single" w:sz="8" w:space="0" w:color="BFBFBF"/>
            </w:tcBorders>
            <w:shd w:val="clear" w:color="auto" w:fill="auto"/>
            <w:noWrap/>
            <w:hideMark/>
          </w:tcPr>
          <w:p w14:paraId="4F9684C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Gastos Financieros</w:t>
            </w:r>
          </w:p>
        </w:tc>
        <w:tc>
          <w:tcPr>
            <w:tcW w:w="1271" w:type="dxa"/>
            <w:tcBorders>
              <w:top w:val="nil"/>
              <w:left w:val="nil"/>
              <w:bottom w:val="nil"/>
              <w:right w:val="single" w:sz="8" w:space="0" w:color="BFBFBF"/>
            </w:tcBorders>
            <w:shd w:val="clear" w:color="auto" w:fill="auto"/>
            <w:noWrap/>
            <w:vAlign w:val="bottom"/>
            <w:hideMark/>
          </w:tcPr>
          <w:p w14:paraId="5C70635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122.872.149</w:t>
            </w:r>
          </w:p>
        </w:tc>
        <w:tc>
          <w:tcPr>
            <w:tcW w:w="591" w:type="dxa"/>
            <w:tcBorders>
              <w:top w:val="nil"/>
              <w:left w:val="nil"/>
              <w:bottom w:val="nil"/>
              <w:right w:val="single" w:sz="8" w:space="0" w:color="BFBFBF"/>
            </w:tcBorders>
            <w:shd w:val="clear" w:color="auto" w:fill="auto"/>
            <w:noWrap/>
            <w:vAlign w:val="bottom"/>
            <w:hideMark/>
          </w:tcPr>
          <w:p w14:paraId="5EA0D2E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1,45</w:t>
            </w:r>
          </w:p>
        </w:tc>
        <w:tc>
          <w:tcPr>
            <w:tcW w:w="958" w:type="dxa"/>
            <w:tcBorders>
              <w:top w:val="nil"/>
              <w:left w:val="nil"/>
              <w:bottom w:val="nil"/>
            </w:tcBorders>
            <w:shd w:val="clear" w:color="auto" w:fill="auto"/>
            <w:noWrap/>
            <w:vAlign w:val="bottom"/>
            <w:hideMark/>
          </w:tcPr>
          <w:p w14:paraId="5AC7EC3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-26,6</w:t>
            </w:r>
          </w:p>
        </w:tc>
      </w:tr>
      <w:tr w:rsidR="009F7860" w:rsidRPr="00CA797C" w14:paraId="23D5EFB9" w14:textId="77777777" w:rsidTr="00A01F99">
        <w:trPr>
          <w:jc w:val="center"/>
        </w:trPr>
        <w:tc>
          <w:tcPr>
            <w:tcW w:w="496" w:type="dxa"/>
            <w:tcBorders>
              <w:top w:val="nil"/>
              <w:bottom w:val="nil"/>
              <w:right w:val="nil"/>
            </w:tcBorders>
            <w:shd w:val="clear" w:color="auto" w:fill="auto"/>
            <w:noWrap/>
            <w:hideMark/>
          </w:tcPr>
          <w:p w14:paraId="2E6A703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67</w:t>
            </w:r>
          </w:p>
        </w:tc>
        <w:tc>
          <w:tcPr>
            <w:tcW w:w="5670" w:type="dxa"/>
            <w:tcBorders>
              <w:top w:val="nil"/>
              <w:left w:val="nil"/>
              <w:bottom w:val="nil"/>
              <w:right w:val="single" w:sz="8" w:space="0" w:color="BFBFBF"/>
            </w:tcBorders>
            <w:shd w:val="clear" w:color="auto" w:fill="auto"/>
            <w:noWrap/>
            <w:hideMark/>
          </w:tcPr>
          <w:p w14:paraId="445F375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Pérdidas procedentes de Inmovilizado y Gastos Excepcionales</w:t>
            </w:r>
          </w:p>
        </w:tc>
        <w:tc>
          <w:tcPr>
            <w:tcW w:w="1271" w:type="dxa"/>
            <w:tcBorders>
              <w:top w:val="nil"/>
              <w:left w:val="nil"/>
              <w:bottom w:val="nil"/>
              <w:right w:val="single" w:sz="8" w:space="0" w:color="BFBFBF"/>
            </w:tcBorders>
            <w:shd w:val="clear" w:color="auto" w:fill="auto"/>
            <w:noWrap/>
            <w:vAlign w:val="bottom"/>
            <w:hideMark/>
          </w:tcPr>
          <w:p w14:paraId="13DB8E4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16.023.454</w:t>
            </w:r>
          </w:p>
        </w:tc>
        <w:tc>
          <w:tcPr>
            <w:tcW w:w="591" w:type="dxa"/>
            <w:tcBorders>
              <w:top w:val="nil"/>
              <w:left w:val="nil"/>
              <w:bottom w:val="nil"/>
              <w:right w:val="single" w:sz="8" w:space="0" w:color="BFBFBF"/>
            </w:tcBorders>
            <w:shd w:val="clear" w:color="auto" w:fill="auto"/>
            <w:noWrap/>
            <w:vAlign w:val="bottom"/>
            <w:hideMark/>
          </w:tcPr>
          <w:p w14:paraId="68EEFD8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0,19</w:t>
            </w:r>
          </w:p>
        </w:tc>
        <w:tc>
          <w:tcPr>
            <w:tcW w:w="958" w:type="dxa"/>
            <w:tcBorders>
              <w:top w:val="nil"/>
              <w:left w:val="nil"/>
              <w:bottom w:val="nil"/>
            </w:tcBorders>
            <w:shd w:val="clear" w:color="auto" w:fill="auto"/>
            <w:noWrap/>
            <w:vAlign w:val="bottom"/>
            <w:hideMark/>
          </w:tcPr>
          <w:p w14:paraId="33822BC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-28,9</w:t>
            </w:r>
          </w:p>
        </w:tc>
      </w:tr>
      <w:tr w:rsidR="009F7860" w:rsidRPr="00CA797C" w14:paraId="5A924220" w14:textId="77777777" w:rsidTr="00A01F99">
        <w:trPr>
          <w:jc w:val="center"/>
        </w:trPr>
        <w:tc>
          <w:tcPr>
            <w:tcW w:w="496" w:type="dxa"/>
            <w:tcBorders>
              <w:top w:val="nil"/>
              <w:bottom w:val="nil"/>
              <w:right w:val="nil"/>
            </w:tcBorders>
            <w:shd w:val="clear" w:color="auto" w:fill="auto"/>
            <w:noWrap/>
            <w:hideMark/>
          </w:tcPr>
          <w:p w14:paraId="615A46C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68</w:t>
            </w:r>
          </w:p>
        </w:tc>
        <w:tc>
          <w:tcPr>
            <w:tcW w:w="5670" w:type="dxa"/>
            <w:tcBorders>
              <w:top w:val="nil"/>
              <w:left w:val="nil"/>
              <w:bottom w:val="nil"/>
              <w:right w:val="single" w:sz="8" w:space="0" w:color="BFBFBF"/>
            </w:tcBorders>
            <w:shd w:val="clear" w:color="auto" w:fill="auto"/>
            <w:noWrap/>
            <w:hideMark/>
          </w:tcPr>
          <w:p w14:paraId="5F5B01F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Amortizaciones del Ejercicio</w:t>
            </w:r>
          </w:p>
        </w:tc>
        <w:tc>
          <w:tcPr>
            <w:tcW w:w="1271" w:type="dxa"/>
            <w:tcBorders>
              <w:top w:val="nil"/>
              <w:left w:val="nil"/>
              <w:bottom w:val="nil"/>
              <w:right w:val="single" w:sz="8" w:space="0" w:color="BFBFBF"/>
            </w:tcBorders>
            <w:shd w:val="clear" w:color="auto" w:fill="auto"/>
            <w:noWrap/>
            <w:vAlign w:val="bottom"/>
            <w:hideMark/>
          </w:tcPr>
          <w:p w14:paraId="41670BE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250.053.633</w:t>
            </w:r>
          </w:p>
        </w:tc>
        <w:tc>
          <w:tcPr>
            <w:tcW w:w="591" w:type="dxa"/>
            <w:tcBorders>
              <w:top w:val="nil"/>
              <w:left w:val="nil"/>
              <w:bottom w:val="nil"/>
              <w:right w:val="single" w:sz="8" w:space="0" w:color="BFBFBF"/>
            </w:tcBorders>
            <w:shd w:val="clear" w:color="auto" w:fill="auto"/>
            <w:noWrap/>
            <w:vAlign w:val="bottom"/>
            <w:hideMark/>
          </w:tcPr>
          <w:p w14:paraId="293FF54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2,96</w:t>
            </w:r>
          </w:p>
        </w:tc>
        <w:tc>
          <w:tcPr>
            <w:tcW w:w="958" w:type="dxa"/>
            <w:tcBorders>
              <w:top w:val="nil"/>
              <w:left w:val="nil"/>
              <w:bottom w:val="nil"/>
            </w:tcBorders>
            <w:shd w:val="clear" w:color="auto" w:fill="auto"/>
            <w:noWrap/>
            <w:vAlign w:val="bottom"/>
            <w:hideMark/>
          </w:tcPr>
          <w:p w14:paraId="15B1A1A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-16,5</w:t>
            </w:r>
          </w:p>
        </w:tc>
      </w:tr>
      <w:tr w:rsidR="009F7860" w:rsidRPr="00CA797C" w14:paraId="182C01C9" w14:textId="77777777" w:rsidTr="00A01F99">
        <w:trPr>
          <w:jc w:val="center"/>
        </w:trPr>
        <w:tc>
          <w:tcPr>
            <w:tcW w:w="496" w:type="dxa"/>
            <w:tcBorders>
              <w:top w:val="nil"/>
              <w:bottom w:val="single" w:sz="4" w:space="0" w:color="A6A6A6" w:themeColor="background1" w:themeShade="A6"/>
              <w:right w:val="nil"/>
            </w:tcBorders>
            <w:shd w:val="clear" w:color="auto" w:fill="auto"/>
            <w:noWrap/>
            <w:hideMark/>
          </w:tcPr>
          <w:p w14:paraId="37FFBF0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69</w:t>
            </w:r>
          </w:p>
        </w:tc>
        <w:tc>
          <w:tcPr>
            <w:tcW w:w="5670" w:type="dxa"/>
            <w:tcBorders>
              <w:top w:val="nil"/>
              <w:left w:val="nil"/>
              <w:bottom w:val="single" w:sz="4" w:space="0" w:color="A6A6A6" w:themeColor="background1" w:themeShade="A6"/>
              <w:right w:val="single" w:sz="8" w:space="0" w:color="BFBFBF"/>
            </w:tcBorders>
            <w:shd w:val="clear" w:color="auto" w:fill="auto"/>
            <w:noWrap/>
            <w:hideMark/>
          </w:tcPr>
          <w:p w14:paraId="694F937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Dotaciones a las Provisiones</w:t>
            </w:r>
          </w:p>
        </w:tc>
        <w:tc>
          <w:tcPr>
            <w:tcW w:w="1271" w:type="dxa"/>
            <w:tcBorders>
              <w:top w:val="nil"/>
              <w:left w:val="nil"/>
              <w:bottom w:val="single" w:sz="4" w:space="0" w:color="A6A6A6" w:themeColor="background1" w:themeShade="A6"/>
              <w:right w:val="single" w:sz="8" w:space="0" w:color="BFBFBF"/>
            </w:tcBorders>
            <w:shd w:val="clear" w:color="auto" w:fill="auto"/>
            <w:noWrap/>
            <w:vAlign w:val="bottom"/>
            <w:hideMark/>
          </w:tcPr>
          <w:p w14:paraId="2CD8C04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197.361.001</w:t>
            </w:r>
          </w:p>
        </w:tc>
        <w:tc>
          <w:tcPr>
            <w:tcW w:w="591" w:type="dxa"/>
            <w:tcBorders>
              <w:top w:val="nil"/>
              <w:left w:val="nil"/>
              <w:bottom w:val="single" w:sz="4" w:space="0" w:color="A6A6A6" w:themeColor="background1" w:themeShade="A6"/>
              <w:right w:val="single" w:sz="8" w:space="0" w:color="BFBFBF"/>
            </w:tcBorders>
            <w:shd w:val="clear" w:color="auto" w:fill="auto"/>
            <w:noWrap/>
            <w:vAlign w:val="bottom"/>
            <w:hideMark/>
          </w:tcPr>
          <w:p w14:paraId="1255364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2,34</w:t>
            </w:r>
          </w:p>
        </w:tc>
        <w:tc>
          <w:tcPr>
            <w:tcW w:w="958" w:type="dxa"/>
            <w:tcBorders>
              <w:top w:val="nil"/>
              <w:left w:val="nil"/>
              <w:bottom w:val="single" w:sz="4" w:space="0" w:color="A6A6A6" w:themeColor="background1" w:themeShade="A6"/>
            </w:tcBorders>
            <w:shd w:val="clear" w:color="auto" w:fill="auto"/>
            <w:noWrap/>
            <w:vAlign w:val="bottom"/>
            <w:hideMark/>
          </w:tcPr>
          <w:p w14:paraId="6A108E3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-60,3</w:t>
            </w:r>
          </w:p>
        </w:tc>
      </w:tr>
      <w:tr w:rsidR="009F7860" w:rsidRPr="00CA797C" w14:paraId="1CB58F53" w14:textId="77777777" w:rsidTr="00A01F99">
        <w:trPr>
          <w:jc w:val="center"/>
        </w:trPr>
        <w:tc>
          <w:tcPr>
            <w:tcW w:w="496"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6B4D4BE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567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hideMark/>
          </w:tcPr>
          <w:p w14:paraId="0F655BCC"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TOTAL GASTOS</w:t>
            </w:r>
          </w:p>
        </w:tc>
        <w:tc>
          <w:tcPr>
            <w:tcW w:w="127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3E7F5F3A"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8.450.954.834</w:t>
            </w:r>
          </w:p>
        </w:tc>
        <w:tc>
          <w:tcPr>
            <w:tcW w:w="5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3774FDCD"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w:t>
            </w:r>
          </w:p>
        </w:tc>
        <w:tc>
          <w:tcPr>
            <w:tcW w:w="958" w:type="dxa"/>
            <w:tcBorders>
              <w:top w:val="single" w:sz="4" w:space="0" w:color="A6A6A6" w:themeColor="background1" w:themeShade="A6"/>
              <w:left w:val="nil"/>
              <w:bottom w:val="single" w:sz="4" w:space="0" w:color="A6A6A6" w:themeColor="background1" w:themeShade="A6"/>
            </w:tcBorders>
            <w:shd w:val="clear" w:color="auto" w:fill="auto"/>
            <w:noWrap/>
            <w:vAlign w:val="bottom"/>
            <w:hideMark/>
          </w:tcPr>
          <w:p w14:paraId="1E397120"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-3,4</w:t>
            </w:r>
          </w:p>
        </w:tc>
      </w:tr>
    </w:tbl>
    <w:p w14:paraId="7C482D8E" w14:textId="77777777" w:rsidR="009F7860" w:rsidRPr="00CA797C" w:rsidRDefault="009F7860" w:rsidP="009F7860">
      <w:pPr>
        <w:widowControl w:val="0"/>
        <w:spacing w:line="264" w:lineRule="auto"/>
      </w:pPr>
    </w:p>
    <w:p w14:paraId="78088895" w14:textId="77777777" w:rsidR="009F7860" w:rsidRPr="00CA797C" w:rsidRDefault="009F7860" w:rsidP="009F7860">
      <w:pPr>
        <w:widowControl w:val="0"/>
        <w:spacing w:line="264" w:lineRule="auto"/>
      </w:pPr>
    </w:p>
    <w:p w14:paraId="7A6CC0D3" w14:textId="77777777" w:rsidR="009F7860" w:rsidRPr="00CA797C" w:rsidRDefault="009F7860" w:rsidP="009F7860">
      <w:pPr>
        <w:spacing w:line="264" w:lineRule="auto"/>
        <w:jc w:val="left"/>
        <w:rPr>
          <w:rFonts w:eastAsia="Times New Roman" w:cs="Arial"/>
          <w:bCs/>
          <w:color w:val="5F5F5F"/>
          <w:sz w:val="18"/>
          <w:szCs w:val="18"/>
          <w:lang w:eastAsia="es-ES"/>
        </w:rPr>
      </w:pPr>
      <w:bookmarkStart w:id="241" w:name="_Toc391999599"/>
      <w:r w:rsidRPr="00CA797C">
        <w:rPr>
          <w:rFonts w:cs="Arial"/>
          <w:b/>
          <w:color w:val="5F5F5F"/>
          <w:sz w:val="18"/>
          <w:szCs w:val="18"/>
        </w:rPr>
        <w:br w:type="page"/>
      </w:r>
    </w:p>
    <w:p w14:paraId="392E52DE" w14:textId="16D9A16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42" w:name="_Toc513394240"/>
      <w:bookmarkStart w:id="243" w:name="_Toc516563693"/>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INTERESES A LAS APORTACIONES DE LOS SOCIOS EN LAS COOPERATIVAS Y PESO RELATIVO SOBRE LOS GASTOS FINANCIEROS (CUENTA 66) (cifras absolutas en Euros y % horizontales) 201</w:t>
      </w:r>
      <w:bookmarkEnd w:id="241"/>
      <w:r w:rsidRPr="00CA797C">
        <w:rPr>
          <w:rFonts w:ascii="Arial" w:hAnsi="Arial" w:cs="Arial"/>
          <w:b w:val="0"/>
          <w:color w:val="5F5F5F"/>
          <w:sz w:val="18"/>
          <w:szCs w:val="18"/>
        </w:rPr>
        <w:t>6</w:t>
      </w:r>
      <w:bookmarkEnd w:id="242"/>
      <w:bookmarkEnd w:id="243"/>
    </w:p>
    <w:tbl>
      <w:tblPr>
        <w:tblW w:w="5000" w:type="pct"/>
        <w:jc w:val="center"/>
        <w:tblLook w:val="04A0" w:firstRow="1" w:lastRow="0" w:firstColumn="1" w:lastColumn="0" w:noHBand="0" w:noVBand="1"/>
      </w:tblPr>
      <w:tblGrid>
        <w:gridCol w:w="2505"/>
        <w:gridCol w:w="1629"/>
        <w:gridCol w:w="1638"/>
        <w:gridCol w:w="1626"/>
        <w:gridCol w:w="1664"/>
      </w:tblGrid>
      <w:tr w:rsidR="009F7860" w:rsidRPr="00CA797C" w14:paraId="26FF91A8" w14:textId="77777777" w:rsidTr="003C622E">
        <w:trPr>
          <w:jc w:val="center"/>
        </w:trPr>
        <w:tc>
          <w:tcPr>
            <w:tcW w:w="1382"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tcPr>
          <w:p w14:paraId="412DDDFF" w14:textId="77777777" w:rsidR="009F7860" w:rsidRPr="00CA797C" w:rsidRDefault="009F7860" w:rsidP="003C622E">
            <w:pPr>
              <w:widowControl w:val="0"/>
              <w:spacing w:line="264" w:lineRule="auto"/>
              <w:jc w:val="center"/>
              <w:rPr>
                <w:rFonts w:cs="Arial"/>
                <w:b/>
                <w:sz w:val="16"/>
                <w:szCs w:val="16"/>
              </w:rPr>
            </w:pPr>
            <w:r w:rsidRPr="00CA797C">
              <w:rPr>
                <w:rFonts w:cs="Arial"/>
                <w:b/>
                <w:bCs/>
                <w:sz w:val="16"/>
                <w:szCs w:val="16"/>
              </w:rPr>
              <w:t>Sector de Actividad</w:t>
            </w:r>
          </w:p>
        </w:tc>
        <w:tc>
          <w:tcPr>
            <w:tcW w:w="18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7AA673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 Gastos Financieros</w:t>
            </w:r>
          </w:p>
        </w:tc>
        <w:tc>
          <w:tcPr>
            <w:tcW w:w="181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7F45775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Intereses aportaciones</w:t>
            </w:r>
          </w:p>
        </w:tc>
      </w:tr>
      <w:tr w:rsidR="009F7860" w:rsidRPr="00CA797C" w14:paraId="577E3F27" w14:textId="77777777" w:rsidTr="003C622E">
        <w:trPr>
          <w:jc w:val="center"/>
        </w:trPr>
        <w:tc>
          <w:tcPr>
            <w:tcW w:w="1382" w:type="pct"/>
            <w:vMerge/>
            <w:tcBorders>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583A017" w14:textId="77777777" w:rsidR="009F7860" w:rsidRPr="00CA797C" w:rsidRDefault="009F7860" w:rsidP="003C622E">
            <w:pPr>
              <w:widowControl w:val="0"/>
              <w:spacing w:line="264" w:lineRule="auto"/>
              <w:jc w:val="center"/>
              <w:rPr>
                <w:rFonts w:cs="Arial"/>
                <w:b/>
                <w:bCs/>
                <w:sz w:val="16"/>
                <w:szCs w:val="16"/>
              </w:rPr>
            </w:pPr>
          </w:p>
        </w:tc>
        <w:tc>
          <w:tcPr>
            <w:tcW w:w="899"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15A165D4"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90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6BCC36D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 </w:t>
            </w:r>
            <w:proofErr w:type="spellStart"/>
            <w:r w:rsidRPr="00CA797C">
              <w:rPr>
                <w:rFonts w:cs="Arial"/>
                <w:b/>
                <w:bCs/>
                <w:sz w:val="16"/>
                <w:szCs w:val="16"/>
              </w:rPr>
              <w:t>hor</w:t>
            </w:r>
            <w:proofErr w:type="spellEnd"/>
            <w:r w:rsidRPr="00CA797C">
              <w:rPr>
                <w:rFonts w:cs="Arial"/>
                <w:b/>
                <w:bCs/>
                <w:sz w:val="16"/>
                <w:szCs w:val="16"/>
              </w:rPr>
              <w:t>.</w:t>
            </w:r>
          </w:p>
        </w:tc>
        <w:tc>
          <w:tcPr>
            <w:tcW w:w="89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1460416E"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918"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tcPr>
          <w:p w14:paraId="4BBAC75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 </w:t>
            </w:r>
            <w:proofErr w:type="spellStart"/>
            <w:r w:rsidRPr="00CA797C">
              <w:rPr>
                <w:rFonts w:cs="Arial"/>
                <w:b/>
                <w:bCs/>
                <w:sz w:val="16"/>
                <w:szCs w:val="16"/>
              </w:rPr>
              <w:t>hor</w:t>
            </w:r>
            <w:proofErr w:type="spellEnd"/>
            <w:r w:rsidRPr="00CA797C">
              <w:rPr>
                <w:rFonts w:cs="Arial"/>
                <w:b/>
                <w:bCs/>
                <w:sz w:val="16"/>
                <w:szCs w:val="16"/>
              </w:rPr>
              <w:t>.</w:t>
            </w:r>
          </w:p>
        </w:tc>
      </w:tr>
      <w:tr w:rsidR="009F7860" w:rsidRPr="00CA797C" w14:paraId="6D2F93D2" w14:textId="77777777" w:rsidTr="003C622E">
        <w:trPr>
          <w:jc w:val="center"/>
        </w:trPr>
        <w:tc>
          <w:tcPr>
            <w:tcW w:w="1382" w:type="pct"/>
            <w:tcBorders>
              <w:top w:val="single" w:sz="4" w:space="0" w:color="A6A6A6" w:themeColor="background1" w:themeShade="A6"/>
              <w:right w:val="single" w:sz="4" w:space="0" w:color="BFBFBF" w:themeColor="background1" w:themeShade="BF"/>
            </w:tcBorders>
          </w:tcPr>
          <w:p w14:paraId="2149A040" w14:textId="77777777" w:rsidR="009F7860" w:rsidRPr="00CA797C" w:rsidRDefault="009F7860" w:rsidP="003C622E">
            <w:pPr>
              <w:widowControl w:val="0"/>
              <w:spacing w:line="264" w:lineRule="auto"/>
              <w:rPr>
                <w:rFonts w:cs="Arial"/>
                <w:sz w:val="16"/>
                <w:szCs w:val="16"/>
              </w:rPr>
            </w:pPr>
            <w:r w:rsidRPr="00CA797C">
              <w:rPr>
                <w:rFonts w:cs="Arial"/>
                <w:sz w:val="16"/>
                <w:szCs w:val="16"/>
              </w:rPr>
              <w:t>Primario</w:t>
            </w:r>
          </w:p>
        </w:tc>
        <w:tc>
          <w:tcPr>
            <w:tcW w:w="899" w:type="pct"/>
            <w:tcBorders>
              <w:top w:val="single" w:sz="4" w:space="0" w:color="A6A6A6" w:themeColor="background1" w:themeShade="A6"/>
              <w:left w:val="single" w:sz="4" w:space="0" w:color="BFBFBF" w:themeColor="background1" w:themeShade="BF"/>
            </w:tcBorders>
            <w:vAlign w:val="bottom"/>
          </w:tcPr>
          <w:p w14:paraId="20956C0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97.057</w:t>
            </w:r>
          </w:p>
        </w:tc>
        <w:tc>
          <w:tcPr>
            <w:tcW w:w="904" w:type="pct"/>
            <w:tcBorders>
              <w:top w:val="single" w:sz="4" w:space="0" w:color="A6A6A6" w:themeColor="background1" w:themeShade="A6"/>
              <w:right w:val="single" w:sz="4" w:space="0" w:color="BFBFBF" w:themeColor="background1" w:themeShade="BF"/>
            </w:tcBorders>
          </w:tcPr>
          <w:p w14:paraId="1F5D110C"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897" w:type="pct"/>
            <w:tcBorders>
              <w:top w:val="single" w:sz="4" w:space="0" w:color="A6A6A6" w:themeColor="background1" w:themeShade="A6"/>
              <w:left w:val="single" w:sz="4" w:space="0" w:color="BFBFBF" w:themeColor="background1" w:themeShade="BF"/>
            </w:tcBorders>
            <w:vAlign w:val="bottom"/>
          </w:tcPr>
          <w:p w14:paraId="5063B30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45.621</w:t>
            </w:r>
          </w:p>
        </w:tc>
        <w:tc>
          <w:tcPr>
            <w:tcW w:w="918" w:type="pct"/>
            <w:tcBorders>
              <w:top w:val="single" w:sz="4" w:space="0" w:color="A6A6A6" w:themeColor="background1" w:themeShade="A6"/>
            </w:tcBorders>
            <w:vAlign w:val="bottom"/>
          </w:tcPr>
          <w:p w14:paraId="1BD8F4AF"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47,0</w:t>
            </w:r>
          </w:p>
        </w:tc>
      </w:tr>
      <w:tr w:rsidR="009F7860" w:rsidRPr="00CA797C" w14:paraId="03B45F9A" w14:textId="77777777" w:rsidTr="003C622E">
        <w:trPr>
          <w:jc w:val="center"/>
        </w:trPr>
        <w:tc>
          <w:tcPr>
            <w:tcW w:w="1382" w:type="pct"/>
            <w:tcBorders>
              <w:right w:val="single" w:sz="4" w:space="0" w:color="BFBFBF" w:themeColor="background1" w:themeShade="BF"/>
            </w:tcBorders>
          </w:tcPr>
          <w:p w14:paraId="5546CC9C"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899" w:type="pct"/>
            <w:tcBorders>
              <w:left w:val="single" w:sz="4" w:space="0" w:color="BFBFBF" w:themeColor="background1" w:themeShade="BF"/>
            </w:tcBorders>
            <w:vAlign w:val="bottom"/>
          </w:tcPr>
          <w:p w14:paraId="1824571D"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74.095.080</w:t>
            </w:r>
          </w:p>
        </w:tc>
        <w:tc>
          <w:tcPr>
            <w:tcW w:w="904" w:type="pct"/>
            <w:tcBorders>
              <w:right w:val="single" w:sz="4" w:space="0" w:color="BFBFBF" w:themeColor="background1" w:themeShade="BF"/>
            </w:tcBorders>
          </w:tcPr>
          <w:p w14:paraId="452EB03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897" w:type="pct"/>
            <w:tcBorders>
              <w:left w:val="single" w:sz="4" w:space="0" w:color="BFBFBF" w:themeColor="background1" w:themeShade="BF"/>
            </w:tcBorders>
            <w:noWrap/>
            <w:vAlign w:val="bottom"/>
          </w:tcPr>
          <w:p w14:paraId="2B2B7FD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20.341.852</w:t>
            </w:r>
          </w:p>
        </w:tc>
        <w:tc>
          <w:tcPr>
            <w:tcW w:w="918" w:type="pct"/>
            <w:vAlign w:val="bottom"/>
          </w:tcPr>
          <w:p w14:paraId="3ED4C5C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27,5</w:t>
            </w:r>
          </w:p>
        </w:tc>
      </w:tr>
      <w:tr w:rsidR="009F7860" w:rsidRPr="00CA797C" w14:paraId="7E0BE7C3" w14:textId="77777777" w:rsidTr="003C622E">
        <w:trPr>
          <w:jc w:val="center"/>
        </w:trPr>
        <w:tc>
          <w:tcPr>
            <w:tcW w:w="1382" w:type="pct"/>
            <w:tcBorders>
              <w:right w:val="single" w:sz="4" w:space="0" w:color="BFBFBF" w:themeColor="background1" w:themeShade="BF"/>
            </w:tcBorders>
          </w:tcPr>
          <w:p w14:paraId="39C45789"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899" w:type="pct"/>
            <w:tcBorders>
              <w:left w:val="single" w:sz="4" w:space="0" w:color="BFBFBF" w:themeColor="background1" w:themeShade="BF"/>
            </w:tcBorders>
            <w:vAlign w:val="bottom"/>
          </w:tcPr>
          <w:p w14:paraId="3C5EEC46"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790.950</w:t>
            </w:r>
          </w:p>
        </w:tc>
        <w:tc>
          <w:tcPr>
            <w:tcW w:w="904" w:type="pct"/>
            <w:tcBorders>
              <w:right w:val="single" w:sz="4" w:space="0" w:color="BFBFBF" w:themeColor="background1" w:themeShade="BF"/>
            </w:tcBorders>
          </w:tcPr>
          <w:p w14:paraId="209B1A8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897" w:type="pct"/>
            <w:tcBorders>
              <w:left w:val="single" w:sz="4" w:space="0" w:color="BFBFBF" w:themeColor="background1" w:themeShade="BF"/>
            </w:tcBorders>
            <w:vAlign w:val="bottom"/>
          </w:tcPr>
          <w:p w14:paraId="7955E33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103.478</w:t>
            </w:r>
          </w:p>
        </w:tc>
        <w:tc>
          <w:tcPr>
            <w:tcW w:w="918" w:type="pct"/>
            <w:vAlign w:val="bottom"/>
          </w:tcPr>
          <w:p w14:paraId="6EF9BE7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13,1</w:t>
            </w:r>
          </w:p>
        </w:tc>
      </w:tr>
      <w:tr w:rsidR="009F7860" w:rsidRPr="00CA797C" w14:paraId="2D7AA9F1" w14:textId="77777777" w:rsidTr="003C622E">
        <w:trPr>
          <w:jc w:val="center"/>
        </w:trPr>
        <w:tc>
          <w:tcPr>
            <w:tcW w:w="1382" w:type="pct"/>
            <w:tcBorders>
              <w:bottom w:val="single" w:sz="4" w:space="0" w:color="A6A6A6" w:themeColor="background1" w:themeShade="A6"/>
              <w:right w:val="single" w:sz="4" w:space="0" w:color="BFBFBF" w:themeColor="background1" w:themeShade="BF"/>
            </w:tcBorders>
          </w:tcPr>
          <w:p w14:paraId="29C727A4"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899" w:type="pct"/>
            <w:tcBorders>
              <w:left w:val="single" w:sz="4" w:space="0" w:color="BFBFBF" w:themeColor="background1" w:themeShade="BF"/>
              <w:bottom w:val="single" w:sz="4" w:space="0" w:color="A6A6A6" w:themeColor="background1" w:themeShade="A6"/>
            </w:tcBorders>
            <w:vAlign w:val="bottom"/>
          </w:tcPr>
          <w:p w14:paraId="5848858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47.889.063</w:t>
            </w:r>
          </w:p>
        </w:tc>
        <w:tc>
          <w:tcPr>
            <w:tcW w:w="904" w:type="pct"/>
            <w:tcBorders>
              <w:bottom w:val="single" w:sz="4" w:space="0" w:color="A6A6A6" w:themeColor="background1" w:themeShade="A6"/>
              <w:right w:val="single" w:sz="4" w:space="0" w:color="BFBFBF" w:themeColor="background1" w:themeShade="BF"/>
            </w:tcBorders>
          </w:tcPr>
          <w:p w14:paraId="7137B32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897" w:type="pct"/>
            <w:tcBorders>
              <w:left w:val="single" w:sz="4" w:space="0" w:color="BFBFBF" w:themeColor="background1" w:themeShade="BF"/>
              <w:bottom w:val="single" w:sz="4" w:space="0" w:color="A6A6A6" w:themeColor="background1" w:themeShade="A6"/>
            </w:tcBorders>
            <w:vAlign w:val="bottom"/>
          </w:tcPr>
          <w:p w14:paraId="00DFFB7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5.884.819</w:t>
            </w:r>
          </w:p>
        </w:tc>
        <w:tc>
          <w:tcPr>
            <w:tcW w:w="918" w:type="pct"/>
            <w:tcBorders>
              <w:bottom w:val="single" w:sz="4" w:space="0" w:color="A6A6A6" w:themeColor="background1" w:themeShade="A6"/>
            </w:tcBorders>
            <w:vAlign w:val="bottom"/>
          </w:tcPr>
          <w:p w14:paraId="2BBDDAA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12,3</w:t>
            </w:r>
          </w:p>
        </w:tc>
      </w:tr>
      <w:tr w:rsidR="009F7860" w:rsidRPr="00CA797C" w14:paraId="53CE6523" w14:textId="77777777" w:rsidTr="003C622E">
        <w:trPr>
          <w:jc w:val="center"/>
        </w:trPr>
        <w:tc>
          <w:tcPr>
            <w:tcW w:w="1382"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55D63D08"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899"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tcPr>
          <w:p w14:paraId="16F04020" w14:textId="77777777" w:rsidR="009F7860" w:rsidRPr="00CA797C" w:rsidRDefault="009F7860" w:rsidP="003C622E">
            <w:pPr>
              <w:widowControl w:val="0"/>
              <w:spacing w:line="264" w:lineRule="auto"/>
              <w:ind w:right="284"/>
              <w:jc w:val="right"/>
              <w:rPr>
                <w:rFonts w:cs="Arial"/>
                <w:b/>
                <w:sz w:val="16"/>
                <w:szCs w:val="16"/>
              </w:rPr>
            </w:pPr>
            <w:r w:rsidRPr="00CA797C">
              <w:rPr>
                <w:rFonts w:cs="Arial"/>
                <w:b/>
                <w:sz w:val="16"/>
                <w:szCs w:val="16"/>
              </w:rPr>
              <w:t>122.872.149</w:t>
            </w:r>
          </w:p>
        </w:tc>
        <w:tc>
          <w:tcPr>
            <w:tcW w:w="90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19D8D01D" w14:textId="77777777" w:rsidR="009F7860" w:rsidRPr="00CA797C" w:rsidRDefault="009F7860" w:rsidP="003C622E">
            <w:pPr>
              <w:widowControl w:val="0"/>
              <w:spacing w:line="264" w:lineRule="auto"/>
              <w:ind w:right="284"/>
              <w:jc w:val="right"/>
              <w:rPr>
                <w:rFonts w:cs="Arial"/>
                <w:b/>
                <w:sz w:val="16"/>
                <w:szCs w:val="16"/>
              </w:rPr>
            </w:pPr>
            <w:r w:rsidRPr="00CA797C">
              <w:rPr>
                <w:rFonts w:cs="Arial"/>
                <w:b/>
                <w:sz w:val="16"/>
                <w:szCs w:val="16"/>
              </w:rPr>
              <w:t>100,0</w:t>
            </w:r>
          </w:p>
        </w:tc>
        <w:tc>
          <w:tcPr>
            <w:tcW w:w="897"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vAlign w:val="bottom"/>
          </w:tcPr>
          <w:p w14:paraId="2DB49CC3" w14:textId="77777777" w:rsidR="009F7860" w:rsidRPr="00CA797C" w:rsidRDefault="009F7860" w:rsidP="003C622E">
            <w:pPr>
              <w:widowControl w:val="0"/>
              <w:spacing w:line="264" w:lineRule="auto"/>
              <w:ind w:right="284"/>
              <w:jc w:val="right"/>
              <w:rPr>
                <w:rFonts w:cs="Arial"/>
                <w:b/>
                <w:sz w:val="16"/>
                <w:szCs w:val="16"/>
              </w:rPr>
            </w:pPr>
            <w:r w:rsidRPr="00CA797C">
              <w:rPr>
                <w:rFonts w:cs="Arial"/>
                <w:b/>
                <w:sz w:val="16"/>
                <w:szCs w:val="16"/>
              </w:rPr>
              <w:t>26.375.769</w:t>
            </w:r>
          </w:p>
        </w:tc>
        <w:tc>
          <w:tcPr>
            <w:tcW w:w="918" w:type="pct"/>
            <w:tcBorders>
              <w:top w:val="single" w:sz="4" w:space="0" w:color="A6A6A6" w:themeColor="background1" w:themeShade="A6"/>
              <w:bottom w:val="single" w:sz="4" w:space="0" w:color="A6A6A6" w:themeColor="background1" w:themeShade="A6"/>
            </w:tcBorders>
          </w:tcPr>
          <w:p w14:paraId="04EEAF79" w14:textId="77777777" w:rsidR="009F7860" w:rsidRPr="00CA797C" w:rsidRDefault="009F7860" w:rsidP="003C622E">
            <w:pPr>
              <w:widowControl w:val="0"/>
              <w:spacing w:line="264" w:lineRule="auto"/>
              <w:ind w:right="284"/>
              <w:jc w:val="right"/>
              <w:rPr>
                <w:rFonts w:cs="Arial"/>
                <w:b/>
                <w:sz w:val="16"/>
                <w:szCs w:val="16"/>
              </w:rPr>
            </w:pPr>
            <w:r w:rsidRPr="00CA797C">
              <w:rPr>
                <w:rFonts w:cs="Arial"/>
                <w:b/>
                <w:sz w:val="16"/>
                <w:szCs w:val="16"/>
              </w:rPr>
              <w:t>21,5</w:t>
            </w:r>
          </w:p>
        </w:tc>
      </w:tr>
    </w:tbl>
    <w:p w14:paraId="300AC1B0" w14:textId="77777777" w:rsidR="009F7860" w:rsidRPr="00CA797C" w:rsidRDefault="009F7860" w:rsidP="009F7860">
      <w:pPr>
        <w:widowControl w:val="0"/>
        <w:spacing w:line="264" w:lineRule="auto"/>
      </w:pPr>
    </w:p>
    <w:p w14:paraId="27B54BD7" w14:textId="77777777" w:rsidR="009F7860" w:rsidRPr="00CA797C" w:rsidRDefault="009F7860" w:rsidP="009F7860">
      <w:pPr>
        <w:widowControl w:val="0"/>
        <w:spacing w:line="264" w:lineRule="auto"/>
      </w:pPr>
    </w:p>
    <w:p w14:paraId="712B34D8" w14:textId="77777777" w:rsidR="009F7860" w:rsidRPr="00CA797C" w:rsidRDefault="009F7860" w:rsidP="009F7860">
      <w:pPr>
        <w:widowControl w:val="0"/>
        <w:spacing w:line="264" w:lineRule="auto"/>
      </w:pPr>
    </w:p>
    <w:p w14:paraId="21973616" w14:textId="77777777" w:rsidR="009F7860" w:rsidRPr="00CA797C" w:rsidRDefault="009F7860" w:rsidP="009F7860">
      <w:pPr>
        <w:widowControl w:val="0"/>
        <w:spacing w:line="264" w:lineRule="auto"/>
      </w:pPr>
      <w:r w:rsidRPr="00CA797C">
        <w:br w:type="page"/>
      </w:r>
    </w:p>
    <w:p w14:paraId="4102A7F5" w14:textId="77777777" w:rsidR="009F7860" w:rsidRPr="00CA797C" w:rsidRDefault="009F7860" w:rsidP="009F7860">
      <w:pPr>
        <w:pStyle w:val="Ttulo1"/>
        <w:keepNext w:val="0"/>
        <w:spacing w:line="264" w:lineRule="auto"/>
        <w:ind w:left="708" w:hanging="708"/>
        <w:rPr>
          <w:color w:val="1F497D" w:themeColor="text2"/>
          <w:sz w:val="26"/>
          <w:szCs w:val="26"/>
        </w:rPr>
      </w:pPr>
      <w:bookmarkStart w:id="244" w:name="_Toc391999514"/>
      <w:bookmarkStart w:id="245" w:name="_Toc511894250"/>
      <w:bookmarkStart w:id="246" w:name="_Toc514742359"/>
      <w:r w:rsidRPr="00CA797C">
        <w:rPr>
          <w:color w:val="1F497D" w:themeColor="text2"/>
          <w:sz w:val="26"/>
          <w:szCs w:val="26"/>
        </w:rPr>
        <w:t>2.-</w:t>
      </w:r>
      <w:r w:rsidRPr="00CA797C">
        <w:rPr>
          <w:color w:val="1F497D" w:themeColor="text2"/>
          <w:sz w:val="26"/>
          <w:szCs w:val="26"/>
        </w:rPr>
        <w:tab/>
        <w:t>EL PERFIL JURÍDICO DE LA ECONOMÍA SOCIAL</w:t>
      </w:r>
      <w:bookmarkEnd w:id="244"/>
      <w:bookmarkEnd w:id="245"/>
      <w:bookmarkEnd w:id="246"/>
    </w:p>
    <w:p w14:paraId="1DF2442A" w14:textId="77777777" w:rsidR="009F7860" w:rsidRPr="00CA797C" w:rsidRDefault="009F7860" w:rsidP="009F7860">
      <w:pPr>
        <w:widowControl w:val="0"/>
        <w:spacing w:line="264" w:lineRule="auto"/>
      </w:pPr>
    </w:p>
    <w:p w14:paraId="722DB0C8" w14:textId="77777777" w:rsidR="009F7860" w:rsidRPr="00CA797C" w:rsidRDefault="009F7860" w:rsidP="009F7860">
      <w:pPr>
        <w:widowControl w:val="0"/>
        <w:spacing w:line="264" w:lineRule="auto"/>
      </w:pPr>
    </w:p>
    <w:p w14:paraId="5DE3EB54" w14:textId="77777777" w:rsidR="009F7860" w:rsidRPr="00CA797C" w:rsidRDefault="009F7860" w:rsidP="009F7860">
      <w:pPr>
        <w:pStyle w:val="Ttulo1"/>
        <w:keepNext w:val="0"/>
        <w:spacing w:line="264" w:lineRule="auto"/>
        <w:ind w:left="708" w:hanging="708"/>
        <w:rPr>
          <w:color w:val="1F497D" w:themeColor="text2"/>
          <w:sz w:val="22"/>
          <w:szCs w:val="22"/>
        </w:rPr>
      </w:pPr>
      <w:bookmarkStart w:id="247" w:name="_Toc391999515"/>
      <w:bookmarkStart w:id="248" w:name="_Toc511894251"/>
      <w:bookmarkStart w:id="249" w:name="_Toc514742360"/>
      <w:r w:rsidRPr="00CA797C">
        <w:rPr>
          <w:color w:val="1F497D" w:themeColor="text2"/>
          <w:sz w:val="22"/>
          <w:szCs w:val="22"/>
        </w:rPr>
        <w:t>2.1.-</w:t>
      </w:r>
      <w:r w:rsidRPr="00CA797C">
        <w:rPr>
          <w:color w:val="1F497D" w:themeColor="text2"/>
          <w:sz w:val="22"/>
          <w:szCs w:val="22"/>
        </w:rPr>
        <w:tab/>
        <w:t>ESTABLECIMIENTOS Y EMPLEOS</w:t>
      </w:r>
      <w:bookmarkEnd w:id="247"/>
      <w:bookmarkEnd w:id="248"/>
      <w:bookmarkEnd w:id="249"/>
      <w:r w:rsidRPr="00CA797C">
        <w:rPr>
          <w:color w:val="1F497D" w:themeColor="text2"/>
          <w:sz w:val="22"/>
          <w:szCs w:val="22"/>
        </w:rPr>
        <w:t xml:space="preserve"> </w:t>
      </w:r>
      <w:r>
        <w:rPr>
          <w:color w:val="1F497D" w:themeColor="text2"/>
          <w:sz w:val="22"/>
          <w:szCs w:val="22"/>
        </w:rPr>
        <w:t xml:space="preserve"> </w:t>
      </w:r>
    </w:p>
    <w:p w14:paraId="0BC7ED54" w14:textId="77777777" w:rsidR="009F7860" w:rsidRPr="00CA797C" w:rsidRDefault="009F7860" w:rsidP="009F7860">
      <w:pPr>
        <w:widowControl w:val="0"/>
        <w:spacing w:line="264" w:lineRule="auto"/>
      </w:pPr>
    </w:p>
    <w:p w14:paraId="0FE87401" w14:textId="1BAF2871"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50" w:name="_Toc391999600"/>
      <w:bookmarkStart w:id="251" w:name="_Toc513394241"/>
      <w:bookmarkStart w:id="252" w:name="_Toc516563694"/>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2014-2016 DE LOS ESTABLECIMIENTOS DE LA ECONOMÍA SOCIAL SEGÚN FORMA JURÍDICA 2014-2016 (cifras absolutas y % verticales)</w:t>
      </w:r>
      <w:bookmarkEnd w:id="250"/>
      <w:bookmarkEnd w:id="251"/>
      <w:bookmarkEnd w:id="252"/>
    </w:p>
    <w:tbl>
      <w:tblPr>
        <w:tblW w:w="5000" w:type="pct"/>
        <w:jc w:val="center"/>
        <w:tblLook w:val="04A0" w:firstRow="1" w:lastRow="0" w:firstColumn="1" w:lastColumn="0" w:noHBand="0" w:noVBand="1"/>
      </w:tblPr>
      <w:tblGrid>
        <w:gridCol w:w="1905"/>
        <w:gridCol w:w="1323"/>
        <w:gridCol w:w="1252"/>
        <w:gridCol w:w="1323"/>
        <w:gridCol w:w="1459"/>
        <w:gridCol w:w="1800"/>
      </w:tblGrid>
      <w:tr w:rsidR="009F7860" w:rsidRPr="00CA797C" w14:paraId="398655C9" w14:textId="77777777" w:rsidTr="003C622E">
        <w:trPr>
          <w:jc w:val="center"/>
        </w:trPr>
        <w:tc>
          <w:tcPr>
            <w:tcW w:w="1051"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3B6FE96" w14:textId="77777777" w:rsidR="009F7860" w:rsidRPr="00CA797C" w:rsidRDefault="009F7860" w:rsidP="003C622E">
            <w:pPr>
              <w:widowControl w:val="0"/>
              <w:spacing w:line="264" w:lineRule="auto"/>
              <w:jc w:val="center"/>
              <w:rPr>
                <w:rFonts w:cs="Arial"/>
                <w:b/>
                <w:bCs/>
                <w:sz w:val="16"/>
                <w:szCs w:val="16"/>
              </w:rPr>
            </w:pPr>
          </w:p>
        </w:tc>
        <w:tc>
          <w:tcPr>
            <w:tcW w:w="1421"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E51B17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153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F12B89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c>
          <w:tcPr>
            <w:tcW w:w="993" w:type="pct"/>
            <w:vMerge w:val="restart"/>
            <w:tcBorders>
              <w:top w:val="single" w:sz="4" w:space="0" w:color="A6A6A6" w:themeColor="background1" w:themeShade="A6"/>
              <w:left w:val="single" w:sz="4" w:space="0" w:color="BFBFBF" w:themeColor="background1" w:themeShade="BF"/>
            </w:tcBorders>
            <w:shd w:val="clear" w:color="auto" w:fill="DBE5F1" w:themeFill="accent1" w:themeFillTint="33"/>
            <w:vAlign w:val="center"/>
            <w:hideMark/>
          </w:tcPr>
          <w:p w14:paraId="2C404AE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%∆16/14 (1)</w:t>
            </w:r>
          </w:p>
        </w:tc>
      </w:tr>
      <w:tr w:rsidR="009F7860" w:rsidRPr="00CA797C" w14:paraId="70699B65" w14:textId="77777777" w:rsidTr="003C622E">
        <w:trPr>
          <w:jc w:val="center"/>
        </w:trPr>
        <w:tc>
          <w:tcPr>
            <w:tcW w:w="1051"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195E000" w14:textId="77777777" w:rsidR="009F7860" w:rsidRPr="00CA797C" w:rsidRDefault="009F7860" w:rsidP="003C622E">
            <w:pPr>
              <w:widowControl w:val="0"/>
              <w:spacing w:line="264" w:lineRule="auto"/>
              <w:jc w:val="center"/>
              <w:rPr>
                <w:rFonts w:cs="Arial"/>
                <w:sz w:val="16"/>
                <w:szCs w:val="16"/>
              </w:rPr>
            </w:pPr>
          </w:p>
        </w:tc>
        <w:tc>
          <w:tcPr>
            <w:tcW w:w="73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DBF53FE"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91"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005F1A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73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F140D87"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80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F57AB9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993" w:type="pct"/>
            <w:vMerge/>
            <w:tcBorders>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15DA402" w14:textId="77777777" w:rsidR="009F7860" w:rsidRPr="00CA797C" w:rsidRDefault="009F7860" w:rsidP="003C622E">
            <w:pPr>
              <w:widowControl w:val="0"/>
              <w:spacing w:line="264" w:lineRule="auto"/>
              <w:jc w:val="center"/>
              <w:rPr>
                <w:rFonts w:cs="Arial"/>
                <w:b/>
                <w:bCs/>
                <w:sz w:val="16"/>
                <w:szCs w:val="16"/>
              </w:rPr>
            </w:pPr>
          </w:p>
        </w:tc>
      </w:tr>
      <w:tr w:rsidR="009F7860" w:rsidRPr="00CA797C" w14:paraId="529B6082" w14:textId="77777777" w:rsidTr="003C622E">
        <w:trPr>
          <w:jc w:val="center"/>
        </w:trPr>
        <w:tc>
          <w:tcPr>
            <w:tcW w:w="1051" w:type="pct"/>
            <w:tcBorders>
              <w:top w:val="single" w:sz="4" w:space="0" w:color="A6A6A6" w:themeColor="background1" w:themeShade="A6"/>
              <w:right w:val="single" w:sz="4" w:space="0" w:color="BFBFBF" w:themeColor="background1" w:themeShade="BF"/>
            </w:tcBorders>
            <w:hideMark/>
          </w:tcPr>
          <w:p w14:paraId="1E7B5426" w14:textId="77777777" w:rsidR="009F7860" w:rsidRPr="00CA797C" w:rsidRDefault="009F7860" w:rsidP="003C622E">
            <w:pPr>
              <w:widowControl w:val="0"/>
              <w:spacing w:line="264" w:lineRule="auto"/>
              <w:rPr>
                <w:rFonts w:cs="Arial"/>
                <w:sz w:val="16"/>
                <w:szCs w:val="16"/>
              </w:rPr>
            </w:pPr>
            <w:r w:rsidRPr="00CA797C">
              <w:rPr>
                <w:rFonts w:cs="Arial"/>
                <w:sz w:val="16"/>
                <w:szCs w:val="16"/>
              </w:rPr>
              <w:t>Cooperativas</w:t>
            </w:r>
          </w:p>
        </w:tc>
        <w:tc>
          <w:tcPr>
            <w:tcW w:w="730" w:type="pct"/>
            <w:tcBorders>
              <w:top w:val="single" w:sz="4" w:space="0" w:color="A6A6A6" w:themeColor="background1" w:themeShade="A6"/>
              <w:left w:val="single" w:sz="4" w:space="0" w:color="BFBFBF" w:themeColor="background1" w:themeShade="BF"/>
            </w:tcBorders>
            <w:vAlign w:val="bottom"/>
            <w:hideMark/>
          </w:tcPr>
          <w:p w14:paraId="7C58035A"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2.233</w:t>
            </w:r>
          </w:p>
        </w:tc>
        <w:tc>
          <w:tcPr>
            <w:tcW w:w="691" w:type="pct"/>
            <w:tcBorders>
              <w:top w:val="single" w:sz="4" w:space="0" w:color="A6A6A6" w:themeColor="background1" w:themeShade="A6"/>
              <w:right w:val="single" w:sz="4" w:space="0" w:color="BFBFBF" w:themeColor="background1" w:themeShade="BF"/>
            </w:tcBorders>
            <w:vAlign w:val="bottom"/>
            <w:hideMark/>
          </w:tcPr>
          <w:p w14:paraId="578593D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71,4</w:t>
            </w:r>
          </w:p>
        </w:tc>
        <w:tc>
          <w:tcPr>
            <w:tcW w:w="730" w:type="pct"/>
            <w:tcBorders>
              <w:top w:val="single" w:sz="4" w:space="0" w:color="A6A6A6" w:themeColor="background1" w:themeShade="A6"/>
              <w:left w:val="single" w:sz="4" w:space="0" w:color="BFBFBF" w:themeColor="background1" w:themeShade="BF"/>
            </w:tcBorders>
            <w:vAlign w:val="bottom"/>
            <w:hideMark/>
          </w:tcPr>
          <w:p w14:paraId="3A84D08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2.378</w:t>
            </w:r>
          </w:p>
        </w:tc>
        <w:tc>
          <w:tcPr>
            <w:tcW w:w="805" w:type="pct"/>
            <w:tcBorders>
              <w:top w:val="single" w:sz="4" w:space="0" w:color="A6A6A6" w:themeColor="background1" w:themeShade="A6"/>
              <w:right w:val="single" w:sz="4" w:space="0" w:color="BFBFBF" w:themeColor="background1" w:themeShade="BF"/>
            </w:tcBorders>
            <w:vAlign w:val="bottom"/>
            <w:hideMark/>
          </w:tcPr>
          <w:p w14:paraId="143FD050"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74,5</w:t>
            </w:r>
          </w:p>
        </w:tc>
        <w:tc>
          <w:tcPr>
            <w:tcW w:w="993" w:type="pct"/>
            <w:tcBorders>
              <w:top w:val="single" w:sz="4" w:space="0" w:color="A6A6A6" w:themeColor="background1" w:themeShade="A6"/>
              <w:left w:val="single" w:sz="4" w:space="0" w:color="BFBFBF" w:themeColor="background1" w:themeShade="BF"/>
            </w:tcBorders>
            <w:vAlign w:val="center"/>
            <w:hideMark/>
          </w:tcPr>
          <w:p w14:paraId="6F2752AB"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6,5</w:t>
            </w:r>
          </w:p>
        </w:tc>
      </w:tr>
      <w:tr w:rsidR="009F7860" w:rsidRPr="00CA797C" w14:paraId="2546567E" w14:textId="77777777" w:rsidTr="003C622E">
        <w:trPr>
          <w:jc w:val="center"/>
        </w:trPr>
        <w:tc>
          <w:tcPr>
            <w:tcW w:w="1051" w:type="pct"/>
            <w:tcBorders>
              <w:right w:val="single" w:sz="4" w:space="0" w:color="BFBFBF" w:themeColor="background1" w:themeShade="BF"/>
            </w:tcBorders>
            <w:hideMark/>
          </w:tcPr>
          <w:p w14:paraId="2DD234C4" w14:textId="77777777" w:rsidR="009F7860" w:rsidRPr="00CA797C" w:rsidRDefault="009F7860" w:rsidP="003C622E">
            <w:pPr>
              <w:widowControl w:val="0"/>
              <w:spacing w:line="264" w:lineRule="auto"/>
              <w:rPr>
                <w:rFonts w:cs="Arial"/>
                <w:sz w:val="16"/>
                <w:szCs w:val="16"/>
              </w:rPr>
            </w:pPr>
            <w:r w:rsidRPr="00CA797C">
              <w:rPr>
                <w:rFonts w:cs="Arial"/>
                <w:sz w:val="16"/>
                <w:szCs w:val="16"/>
              </w:rPr>
              <w:t>S.L.es</w:t>
            </w:r>
          </w:p>
        </w:tc>
        <w:tc>
          <w:tcPr>
            <w:tcW w:w="730" w:type="pct"/>
            <w:tcBorders>
              <w:left w:val="single" w:sz="4" w:space="0" w:color="BFBFBF" w:themeColor="background1" w:themeShade="BF"/>
            </w:tcBorders>
            <w:vAlign w:val="bottom"/>
            <w:hideMark/>
          </w:tcPr>
          <w:p w14:paraId="743F1F5D"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894</w:t>
            </w:r>
          </w:p>
        </w:tc>
        <w:tc>
          <w:tcPr>
            <w:tcW w:w="691" w:type="pct"/>
            <w:tcBorders>
              <w:right w:val="single" w:sz="4" w:space="0" w:color="BFBFBF" w:themeColor="background1" w:themeShade="BF"/>
            </w:tcBorders>
            <w:vAlign w:val="bottom"/>
            <w:hideMark/>
          </w:tcPr>
          <w:p w14:paraId="34A31CA9"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28,6</w:t>
            </w:r>
          </w:p>
        </w:tc>
        <w:tc>
          <w:tcPr>
            <w:tcW w:w="730" w:type="pct"/>
            <w:tcBorders>
              <w:left w:val="single" w:sz="4" w:space="0" w:color="BFBFBF" w:themeColor="background1" w:themeShade="BF"/>
            </w:tcBorders>
            <w:vAlign w:val="bottom"/>
            <w:hideMark/>
          </w:tcPr>
          <w:p w14:paraId="708F4C3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815</w:t>
            </w:r>
          </w:p>
        </w:tc>
        <w:tc>
          <w:tcPr>
            <w:tcW w:w="805" w:type="pct"/>
            <w:tcBorders>
              <w:right w:val="single" w:sz="4" w:space="0" w:color="BFBFBF" w:themeColor="background1" w:themeShade="BF"/>
            </w:tcBorders>
            <w:vAlign w:val="bottom"/>
            <w:hideMark/>
          </w:tcPr>
          <w:p w14:paraId="446AFAF9"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25,5</w:t>
            </w:r>
          </w:p>
        </w:tc>
        <w:tc>
          <w:tcPr>
            <w:tcW w:w="993" w:type="pct"/>
            <w:tcBorders>
              <w:left w:val="single" w:sz="4" w:space="0" w:color="BFBFBF" w:themeColor="background1" w:themeShade="BF"/>
            </w:tcBorders>
            <w:vAlign w:val="center"/>
            <w:hideMark/>
          </w:tcPr>
          <w:p w14:paraId="572AF00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-8,8</w:t>
            </w:r>
          </w:p>
        </w:tc>
      </w:tr>
      <w:tr w:rsidR="009F7860" w:rsidRPr="00CA797C" w14:paraId="53DC5960" w14:textId="77777777" w:rsidTr="003C622E">
        <w:trPr>
          <w:jc w:val="center"/>
        </w:trPr>
        <w:tc>
          <w:tcPr>
            <w:tcW w:w="1051" w:type="pct"/>
            <w:tcBorders>
              <w:right w:val="single" w:sz="4" w:space="0" w:color="BFBFBF" w:themeColor="background1" w:themeShade="BF"/>
            </w:tcBorders>
            <w:hideMark/>
          </w:tcPr>
          <w:p w14:paraId="1670EA7B"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  S.A.L.es</w:t>
            </w:r>
          </w:p>
        </w:tc>
        <w:tc>
          <w:tcPr>
            <w:tcW w:w="730" w:type="pct"/>
            <w:tcBorders>
              <w:left w:val="single" w:sz="4" w:space="0" w:color="BFBFBF" w:themeColor="background1" w:themeShade="BF"/>
            </w:tcBorders>
            <w:vAlign w:val="bottom"/>
            <w:hideMark/>
          </w:tcPr>
          <w:p w14:paraId="04E027D6"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230</w:t>
            </w:r>
          </w:p>
        </w:tc>
        <w:tc>
          <w:tcPr>
            <w:tcW w:w="691" w:type="pct"/>
            <w:tcBorders>
              <w:right w:val="single" w:sz="4" w:space="0" w:color="BFBFBF" w:themeColor="background1" w:themeShade="BF"/>
            </w:tcBorders>
            <w:vAlign w:val="bottom"/>
            <w:hideMark/>
          </w:tcPr>
          <w:p w14:paraId="2664E43B"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7,4</w:t>
            </w:r>
          </w:p>
        </w:tc>
        <w:tc>
          <w:tcPr>
            <w:tcW w:w="730" w:type="pct"/>
            <w:tcBorders>
              <w:left w:val="single" w:sz="4" w:space="0" w:color="BFBFBF" w:themeColor="background1" w:themeShade="BF"/>
            </w:tcBorders>
            <w:vAlign w:val="bottom"/>
            <w:hideMark/>
          </w:tcPr>
          <w:p w14:paraId="07947AB6"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183</w:t>
            </w:r>
          </w:p>
        </w:tc>
        <w:tc>
          <w:tcPr>
            <w:tcW w:w="805" w:type="pct"/>
            <w:tcBorders>
              <w:right w:val="single" w:sz="4" w:space="0" w:color="BFBFBF" w:themeColor="background1" w:themeShade="BF"/>
            </w:tcBorders>
            <w:vAlign w:val="bottom"/>
            <w:hideMark/>
          </w:tcPr>
          <w:p w14:paraId="66345256"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5,7</w:t>
            </w:r>
          </w:p>
        </w:tc>
        <w:tc>
          <w:tcPr>
            <w:tcW w:w="993" w:type="pct"/>
            <w:tcBorders>
              <w:left w:val="single" w:sz="4" w:space="0" w:color="BFBFBF" w:themeColor="background1" w:themeShade="BF"/>
            </w:tcBorders>
            <w:vAlign w:val="center"/>
            <w:hideMark/>
          </w:tcPr>
          <w:p w14:paraId="00478C41"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-20,4</w:t>
            </w:r>
          </w:p>
        </w:tc>
      </w:tr>
      <w:tr w:rsidR="009F7860" w:rsidRPr="00CA797C" w14:paraId="54098EB8" w14:textId="77777777" w:rsidTr="003C622E">
        <w:trPr>
          <w:jc w:val="center"/>
        </w:trPr>
        <w:tc>
          <w:tcPr>
            <w:tcW w:w="1051" w:type="pct"/>
            <w:tcBorders>
              <w:bottom w:val="single" w:sz="4" w:space="0" w:color="A6A6A6" w:themeColor="background1" w:themeShade="A6"/>
              <w:right w:val="single" w:sz="4" w:space="0" w:color="BFBFBF" w:themeColor="background1" w:themeShade="BF"/>
            </w:tcBorders>
            <w:hideMark/>
          </w:tcPr>
          <w:p w14:paraId="475DA7D2"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  S.L.L.es</w:t>
            </w:r>
          </w:p>
        </w:tc>
        <w:tc>
          <w:tcPr>
            <w:tcW w:w="730" w:type="pct"/>
            <w:tcBorders>
              <w:left w:val="single" w:sz="4" w:space="0" w:color="BFBFBF" w:themeColor="background1" w:themeShade="BF"/>
              <w:bottom w:val="single" w:sz="4" w:space="0" w:color="A6A6A6" w:themeColor="background1" w:themeShade="A6"/>
            </w:tcBorders>
            <w:vAlign w:val="bottom"/>
            <w:hideMark/>
          </w:tcPr>
          <w:p w14:paraId="6EFBF363"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664</w:t>
            </w:r>
          </w:p>
        </w:tc>
        <w:tc>
          <w:tcPr>
            <w:tcW w:w="691" w:type="pct"/>
            <w:tcBorders>
              <w:bottom w:val="single" w:sz="4" w:space="0" w:color="A6A6A6" w:themeColor="background1" w:themeShade="A6"/>
              <w:right w:val="single" w:sz="4" w:space="0" w:color="BFBFBF" w:themeColor="background1" w:themeShade="BF"/>
            </w:tcBorders>
            <w:vAlign w:val="bottom"/>
            <w:hideMark/>
          </w:tcPr>
          <w:p w14:paraId="52B4FD79"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21,2</w:t>
            </w:r>
          </w:p>
        </w:tc>
        <w:tc>
          <w:tcPr>
            <w:tcW w:w="730" w:type="pct"/>
            <w:tcBorders>
              <w:left w:val="single" w:sz="4" w:space="0" w:color="BFBFBF" w:themeColor="background1" w:themeShade="BF"/>
              <w:bottom w:val="single" w:sz="4" w:space="0" w:color="A6A6A6" w:themeColor="background1" w:themeShade="A6"/>
            </w:tcBorders>
            <w:vAlign w:val="bottom"/>
            <w:hideMark/>
          </w:tcPr>
          <w:p w14:paraId="046CE300"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632</w:t>
            </w:r>
          </w:p>
        </w:tc>
        <w:tc>
          <w:tcPr>
            <w:tcW w:w="805" w:type="pct"/>
            <w:tcBorders>
              <w:bottom w:val="single" w:sz="4" w:space="0" w:color="A6A6A6" w:themeColor="background1" w:themeShade="A6"/>
              <w:right w:val="single" w:sz="4" w:space="0" w:color="BFBFBF" w:themeColor="background1" w:themeShade="BF"/>
            </w:tcBorders>
            <w:vAlign w:val="bottom"/>
            <w:hideMark/>
          </w:tcPr>
          <w:p w14:paraId="604D3AE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19,8</w:t>
            </w:r>
          </w:p>
        </w:tc>
        <w:tc>
          <w:tcPr>
            <w:tcW w:w="993" w:type="pct"/>
            <w:tcBorders>
              <w:left w:val="single" w:sz="4" w:space="0" w:color="BFBFBF" w:themeColor="background1" w:themeShade="BF"/>
              <w:bottom w:val="single" w:sz="4" w:space="0" w:color="A6A6A6" w:themeColor="background1" w:themeShade="A6"/>
            </w:tcBorders>
            <w:vAlign w:val="center"/>
            <w:hideMark/>
          </w:tcPr>
          <w:p w14:paraId="0DD8DFAC"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-4,8</w:t>
            </w:r>
          </w:p>
        </w:tc>
      </w:tr>
      <w:tr w:rsidR="009F7860" w:rsidRPr="00CA797C" w14:paraId="7C5D2873" w14:textId="77777777" w:rsidTr="003C622E">
        <w:trPr>
          <w:trHeight w:val="70"/>
          <w:jc w:val="center"/>
        </w:trPr>
        <w:tc>
          <w:tcPr>
            <w:tcW w:w="1051"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DB4FC64"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730"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center"/>
            <w:hideMark/>
          </w:tcPr>
          <w:p w14:paraId="7343501B"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3.127</w:t>
            </w:r>
          </w:p>
        </w:tc>
        <w:tc>
          <w:tcPr>
            <w:tcW w:w="691"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center"/>
            <w:hideMark/>
          </w:tcPr>
          <w:p w14:paraId="78651C75"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c>
          <w:tcPr>
            <w:tcW w:w="730"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center"/>
            <w:hideMark/>
          </w:tcPr>
          <w:p w14:paraId="5A01B00F"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3.193</w:t>
            </w:r>
          </w:p>
        </w:tc>
        <w:tc>
          <w:tcPr>
            <w:tcW w:w="805"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center"/>
            <w:hideMark/>
          </w:tcPr>
          <w:p w14:paraId="0DCC1D86"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c>
          <w:tcPr>
            <w:tcW w:w="993"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center"/>
            <w:hideMark/>
          </w:tcPr>
          <w:p w14:paraId="6A954AA2"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2,1</w:t>
            </w:r>
          </w:p>
        </w:tc>
      </w:tr>
    </w:tbl>
    <w:p w14:paraId="1CE5D0CB" w14:textId="77777777" w:rsidR="009F7860" w:rsidRPr="00CA797C" w:rsidRDefault="009F7860" w:rsidP="009F7860">
      <w:pPr>
        <w:widowControl w:val="0"/>
        <w:tabs>
          <w:tab w:val="left" w:pos="993"/>
        </w:tabs>
        <w:spacing w:line="264" w:lineRule="auto"/>
        <w:ind w:firstLine="709"/>
        <w:jc w:val="center"/>
        <w:rPr>
          <w:rFonts w:cs="Arial"/>
          <w:sz w:val="16"/>
          <w:szCs w:val="16"/>
        </w:rPr>
      </w:pPr>
      <w:r w:rsidRPr="00CA797C">
        <w:rPr>
          <w:rFonts w:cs="Arial"/>
          <w:sz w:val="16"/>
          <w:szCs w:val="16"/>
        </w:rPr>
        <w:t xml:space="preserve">(1) </w:t>
      </w:r>
      <w:r w:rsidRPr="00CA797C">
        <w:rPr>
          <w:rFonts w:cs="Arial"/>
          <w:sz w:val="16"/>
          <w:szCs w:val="16"/>
        </w:rPr>
        <w:tab/>
        <w:t>Incremento porcentual registrado por las cifras absolutas.</w:t>
      </w:r>
    </w:p>
    <w:p w14:paraId="3787CFE4" w14:textId="77777777" w:rsidR="009F7860" w:rsidRPr="00CA797C" w:rsidRDefault="009F7860" w:rsidP="009F7860">
      <w:pPr>
        <w:widowControl w:val="0"/>
        <w:spacing w:line="264" w:lineRule="auto"/>
      </w:pPr>
    </w:p>
    <w:p w14:paraId="703F36FD" w14:textId="4D4DA705"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53" w:name="_Toc391999601"/>
      <w:bookmarkStart w:id="254" w:name="_Toc513394242"/>
      <w:bookmarkStart w:id="255" w:name="_Toc516563695"/>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29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2014-2016 DE LOS EMPLEOS DE LA ECONO</w:t>
      </w:r>
      <w:r w:rsidR="009015C5">
        <w:rPr>
          <w:rFonts w:ascii="Arial" w:hAnsi="Arial" w:cs="Arial"/>
          <w:b w:val="0"/>
          <w:color w:val="5F5F5F"/>
          <w:sz w:val="18"/>
          <w:szCs w:val="18"/>
        </w:rPr>
        <w:t>MÍA SOCIAL SEGÚN FORMA JURÍDICA</w:t>
      </w:r>
      <w:r w:rsidRPr="00CA797C">
        <w:rPr>
          <w:rFonts w:ascii="Arial" w:hAnsi="Arial" w:cs="Arial"/>
          <w:b w:val="0"/>
          <w:color w:val="5F5F5F"/>
          <w:sz w:val="18"/>
          <w:szCs w:val="18"/>
        </w:rPr>
        <w:t xml:space="preserve"> 2014-2016 (cifras absolutas y % verticales)</w:t>
      </w:r>
      <w:bookmarkEnd w:id="253"/>
      <w:bookmarkEnd w:id="254"/>
      <w:bookmarkEnd w:id="255"/>
    </w:p>
    <w:tbl>
      <w:tblPr>
        <w:tblW w:w="5000" w:type="pct"/>
        <w:jc w:val="center"/>
        <w:tblLook w:val="04A0" w:firstRow="1" w:lastRow="0" w:firstColumn="1" w:lastColumn="0" w:noHBand="0" w:noVBand="1"/>
      </w:tblPr>
      <w:tblGrid>
        <w:gridCol w:w="1837"/>
        <w:gridCol w:w="1403"/>
        <w:gridCol w:w="1205"/>
        <w:gridCol w:w="1403"/>
        <w:gridCol w:w="1405"/>
        <w:gridCol w:w="1809"/>
      </w:tblGrid>
      <w:tr w:rsidR="009F7860" w:rsidRPr="00CA797C" w14:paraId="6DB2085B" w14:textId="77777777" w:rsidTr="003C622E">
        <w:trPr>
          <w:jc w:val="center"/>
        </w:trPr>
        <w:tc>
          <w:tcPr>
            <w:tcW w:w="1014"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42D8DF5" w14:textId="77777777" w:rsidR="009F7860" w:rsidRPr="00CA797C" w:rsidRDefault="009F7860" w:rsidP="003C622E">
            <w:pPr>
              <w:widowControl w:val="0"/>
              <w:spacing w:line="264" w:lineRule="auto"/>
              <w:jc w:val="center"/>
              <w:rPr>
                <w:rFonts w:cs="Arial"/>
                <w:b/>
                <w:bCs/>
                <w:sz w:val="16"/>
                <w:szCs w:val="16"/>
              </w:rPr>
            </w:pPr>
          </w:p>
        </w:tc>
        <w:tc>
          <w:tcPr>
            <w:tcW w:w="143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2ABC83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154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32BF7F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c>
          <w:tcPr>
            <w:tcW w:w="998" w:type="pct"/>
            <w:vMerge w:val="restart"/>
            <w:tcBorders>
              <w:top w:val="single" w:sz="4" w:space="0" w:color="A6A6A6" w:themeColor="background1" w:themeShade="A6"/>
              <w:left w:val="single" w:sz="4" w:space="0" w:color="BFBFBF" w:themeColor="background1" w:themeShade="BF"/>
            </w:tcBorders>
            <w:shd w:val="clear" w:color="auto" w:fill="DBE5F1" w:themeFill="accent1" w:themeFillTint="33"/>
            <w:vAlign w:val="center"/>
            <w:hideMark/>
          </w:tcPr>
          <w:p w14:paraId="38D565E0"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%∆16/14 (1)</w:t>
            </w:r>
          </w:p>
        </w:tc>
      </w:tr>
      <w:tr w:rsidR="009F7860" w:rsidRPr="00CA797C" w14:paraId="4FEDB947" w14:textId="77777777" w:rsidTr="003C622E">
        <w:trPr>
          <w:jc w:val="center"/>
        </w:trPr>
        <w:tc>
          <w:tcPr>
            <w:tcW w:w="1014"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1F77DEC" w14:textId="77777777" w:rsidR="009F7860" w:rsidRPr="00CA797C" w:rsidRDefault="009F7860" w:rsidP="003C622E">
            <w:pPr>
              <w:widowControl w:val="0"/>
              <w:spacing w:line="264" w:lineRule="auto"/>
              <w:jc w:val="center"/>
              <w:rPr>
                <w:rFonts w:cs="Arial"/>
                <w:sz w:val="16"/>
                <w:szCs w:val="16"/>
              </w:rPr>
            </w:pP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6EA6B21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6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C0B9AD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43EF1B5"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7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DCB85E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998" w:type="pct"/>
            <w:vMerge/>
            <w:tcBorders>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3DD680E" w14:textId="77777777" w:rsidR="009F7860" w:rsidRPr="00CA797C" w:rsidRDefault="009F7860" w:rsidP="003C622E">
            <w:pPr>
              <w:widowControl w:val="0"/>
              <w:spacing w:line="264" w:lineRule="auto"/>
              <w:jc w:val="center"/>
              <w:rPr>
                <w:rFonts w:cs="Arial"/>
                <w:b/>
                <w:bCs/>
                <w:sz w:val="16"/>
                <w:szCs w:val="16"/>
              </w:rPr>
            </w:pPr>
          </w:p>
        </w:tc>
      </w:tr>
      <w:tr w:rsidR="009F7860" w:rsidRPr="00CA797C" w14:paraId="43E7B7E9" w14:textId="77777777" w:rsidTr="003C622E">
        <w:trPr>
          <w:jc w:val="center"/>
        </w:trPr>
        <w:tc>
          <w:tcPr>
            <w:tcW w:w="1014" w:type="pct"/>
            <w:tcBorders>
              <w:top w:val="single" w:sz="4" w:space="0" w:color="A6A6A6" w:themeColor="background1" w:themeShade="A6"/>
              <w:right w:val="single" w:sz="4" w:space="0" w:color="BFBFBF" w:themeColor="background1" w:themeShade="BF"/>
            </w:tcBorders>
            <w:hideMark/>
          </w:tcPr>
          <w:p w14:paraId="6DE9AA9D" w14:textId="77777777" w:rsidR="009F7860" w:rsidRPr="00CA797C" w:rsidRDefault="009F7860" w:rsidP="003C622E">
            <w:pPr>
              <w:widowControl w:val="0"/>
              <w:spacing w:line="264" w:lineRule="auto"/>
              <w:rPr>
                <w:rFonts w:cs="Arial"/>
                <w:sz w:val="16"/>
                <w:szCs w:val="16"/>
              </w:rPr>
            </w:pPr>
            <w:r w:rsidRPr="00CA797C">
              <w:rPr>
                <w:rFonts w:cs="Arial"/>
                <w:sz w:val="16"/>
                <w:szCs w:val="16"/>
              </w:rPr>
              <w:t>Cooperativas</w:t>
            </w:r>
          </w:p>
        </w:tc>
        <w:tc>
          <w:tcPr>
            <w:tcW w:w="774" w:type="pct"/>
            <w:tcBorders>
              <w:top w:val="single" w:sz="4" w:space="0" w:color="A6A6A6" w:themeColor="background1" w:themeShade="A6"/>
              <w:left w:val="single" w:sz="4" w:space="0" w:color="BFBFBF" w:themeColor="background1" w:themeShade="BF"/>
            </w:tcBorders>
            <w:vAlign w:val="bottom"/>
            <w:hideMark/>
          </w:tcPr>
          <w:p w14:paraId="3843305D"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47.322</w:t>
            </w:r>
          </w:p>
        </w:tc>
        <w:tc>
          <w:tcPr>
            <w:tcW w:w="665" w:type="pct"/>
            <w:tcBorders>
              <w:top w:val="single" w:sz="4" w:space="0" w:color="A6A6A6" w:themeColor="background1" w:themeShade="A6"/>
              <w:right w:val="single" w:sz="4" w:space="0" w:color="BFBFBF" w:themeColor="background1" w:themeShade="BF"/>
            </w:tcBorders>
            <w:vAlign w:val="bottom"/>
            <w:hideMark/>
          </w:tcPr>
          <w:p w14:paraId="04A325D9"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86,7</w:t>
            </w:r>
          </w:p>
        </w:tc>
        <w:tc>
          <w:tcPr>
            <w:tcW w:w="774" w:type="pct"/>
            <w:tcBorders>
              <w:top w:val="single" w:sz="4" w:space="0" w:color="A6A6A6" w:themeColor="background1" w:themeShade="A6"/>
              <w:left w:val="single" w:sz="4" w:space="0" w:color="BFBFBF" w:themeColor="background1" w:themeShade="BF"/>
            </w:tcBorders>
            <w:vAlign w:val="bottom"/>
            <w:hideMark/>
          </w:tcPr>
          <w:p w14:paraId="01EFA2F1"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49.883</w:t>
            </w:r>
          </w:p>
        </w:tc>
        <w:tc>
          <w:tcPr>
            <w:tcW w:w="775" w:type="pct"/>
            <w:tcBorders>
              <w:top w:val="single" w:sz="4" w:space="0" w:color="A6A6A6" w:themeColor="background1" w:themeShade="A6"/>
              <w:right w:val="single" w:sz="4" w:space="0" w:color="BFBFBF" w:themeColor="background1" w:themeShade="BF"/>
            </w:tcBorders>
            <w:vAlign w:val="bottom"/>
            <w:hideMark/>
          </w:tcPr>
          <w:p w14:paraId="614AB85D"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87,5</w:t>
            </w:r>
          </w:p>
        </w:tc>
        <w:tc>
          <w:tcPr>
            <w:tcW w:w="998" w:type="pct"/>
            <w:tcBorders>
              <w:top w:val="single" w:sz="4" w:space="0" w:color="A6A6A6" w:themeColor="background1" w:themeShade="A6"/>
              <w:left w:val="single" w:sz="4" w:space="0" w:color="BFBFBF" w:themeColor="background1" w:themeShade="BF"/>
            </w:tcBorders>
            <w:hideMark/>
          </w:tcPr>
          <w:p w14:paraId="0A8FA633"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5,4</w:t>
            </w:r>
          </w:p>
        </w:tc>
      </w:tr>
      <w:tr w:rsidR="009F7860" w:rsidRPr="00CA797C" w14:paraId="2899DB50" w14:textId="77777777" w:rsidTr="003C622E">
        <w:trPr>
          <w:jc w:val="center"/>
        </w:trPr>
        <w:tc>
          <w:tcPr>
            <w:tcW w:w="1014" w:type="pct"/>
            <w:tcBorders>
              <w:right w:val="single" w:sz="4" w:space="0" w:color="BFBFBF" w:themeColor="background1" w:themeShade="BF"/>
            </w:tcBorders>
            <w:hideMark/>
          </w:tcPr>
          <w:p w14:paraId="2B874721" w14:textId="77777777" w:rsidR="009F7860" w:rsidRPr="00CA797C" w:rsidRDefault="009F7860" w:rsidP="003C622E">
            <w:pPr>
              <w:widowControl w:val="0"/>
              <w:spacing w:line="264" w:lineRule="auto"/>
              <w:rPr>
                <w:rFonts w:cs="Arial"/>
                <w:sz w:val="16"/>
                <w:szCs w:val="16"/>
              </w:rPr>
            </w:pPr>
            <w:r w:rsidRPr="00CA797C">
              <w:rPr>
                <w:rFonts w:cs="Arial"/>
                <w:sz w:val="16"/>
                <w:szCs w:val="16"/>
              </w:rPr>
              <w:t>S.L.es</w:t>
            </w:r>
          </w:p>
        </w:tc>
        <w:tc>
          <w:tcPr>
            <w:tcW w:w="774" w:type="pct"/>
            <w:tcBorders>
              <w:left w:val="single" w:sz="4" w:space="0" w:color="BFBFBF" w:themeColor="background1" w:themeShade="BF"/>
            </w:tcBorders>
            <w:vAlign w:val="bottom"/>
            <w:hideMark/>
          </w:tcPr>
          <w:p w14:paraId="7FC07C86"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7.259</w:t>
            </w:r>
          </w:p>
        </w:tc>
        <w:tc>
          <w:tcPr>
            <w:tcW w:w="665" w:type="pct"/>
            <w:tcBorders>
              <w:right w:val="single" w:sz="4" w:space="0" w:color="BFBFBF" w:themeColor="background1" w:themeShade="BF"/>
            </w:tcBorders>
            <w:hideMark/>
          </w:tcPr>
          <w:p w14:paraId="16762215"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13,3</w:t>
            </w:r>
          </w:p>
        </w:tc>
        <w:tc>
          <w:tcPr>
            <w:tcW w:w="774" w:type="pct"/>
            <w:tcBorders>
              <w:left w:val="single" w:sz="4" w:space="0" w:color="BFBFBF" w:themeColor="background1" w:themeShade="BF"/>
            </w:tcBorders>
            <w:vAlign w:val="bottom"/>
            <w:hideMark/>
          </w:tcPr>
          <w:p w14:paraId="4D064DC7"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7.136</w:t>
            </w:r>
          </w:p>
        </w:tc>
        <w:tc>
          <w:tcPr>
            <w:tcW w:w="775" w:type="pct"/>
            <w:tcBorders>
              <w:right w:val="single" w:sz="4" w:space="0" w:color="BFBFBF" w:themeColor="background1" w:themeShade="BF"/>
            </w:tcBorders>
            <w:hideMark/>
          </w:tcPr>
          <w:p w14:paraId="05E2B67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12,5</w:t>
            </w:r>
          </w:p>
        </w:tc>
        <w:tc>
          <w:tcPr>
            <w:tcW w:w="998" w:type="pct"/>
            <w:tcBorders>
              <w:left w:val="single" w:sz="4" w:space="0" w:color="BFBFBF" w:themeColor="background1" w:themeShade="BF"/>
            </w:tcBorders>
            <w:hideMark/>
          </w:tcPr>
          <w:p w14:paraId="657DDD26"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-1,7</w:t>
            </w:r>
          </w:p>
        </w:tc>
      </w:tr>
      <w:tr w:rsidR="009F7860" w:rsidRPr="00CA797C" w14:paraId="70B36230" w14:textId="77777777" w:rsidTr="003C622E">
        <w:trPr>
          <w:jc w:val="center"/>
        </w:trPr>
        <w:tc>
          <w:tcPr>
            <w:tcW w:w="1014" w:type="pct"/>
            <w:tcBorders>
              <w:right w:val="single" w:sz="4" w:space="0" w:color="BFBFBF" w:themeColor="background1" w:themeShade="BF"/>
            </w:tcBorders>
            <w:hideMark/>
          </w:tcPr>
          <w:p w14:paraId="317F641B"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  S.A.L.es</w:t>
            </w:r>
          </w:p>
        </w:tc>
        <w:tc>
          <w:tcPr>
            <w:tcW w:w="774" w:type="pct"/>
            <w:tcBorders>
              <w:left w:val="single" w:sz="4" w:space="0" w:color="BFBFBF" w:themeColor="background1" w:themeShade="BF"/>
            </w:tcBorders>
            <w:vAlign w:val="bottom"/>
            <w:hideMark/>
          </w:tcPr>
          <w:p w14:paraId="7F3023B1"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3.177</w:t>
            </w:r>
          </w:p>
        </w:tc>
        <w:tc>
          <w:tcPr>
            <w:tcW w:w="665" w:type="pct"/>
            <w:tcBorders>
              <w:right w:val="single" w:sz="4" w:space="0" w:color="BFBFBF" w:themeColor="background1" w:themeShade="BF"/>
            </w:tcBorders>
            <w:vAlign w:val="bottom"/>
            <w:hideMark/>
          </w:tcPr>
          <w:p w14:paraId="74D62CDE"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5,8</w:t>
            </w:r>
          </w:p>
        </w:tc>
        <w:tc>
          <w:tcPr>
            <w:tcW w:w="774" w:type="pct"/>
            <w:tcBorders>
              <w:left w:val="single" w:sz="4" w:space="0" w:color="BFBFBF" w:themeColor="background1" w:themeShade="BF"/>
            </w:tcBorders>
            <w:vAlign w:val="bottom"/>
            <w:hideMark/>
          </w:tcPr>
          <w:p w14:paraId="57842C5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2.848</w:t>
            </w:r>
          </w:p>
        </w:tc>
        <w:tc>
          <w:tcPr>
            <w:tcW w:w="775" w:type="pct"/>
            <w:tcBorders>
              <w:right w:val="single" w:sz="4" w:space="0" w:color="BFBFBF" w:themeColor="background1" w:themeShade="BF"/>
            </w:tcBorders>
            <w:vAlign w:val="bottom"/>
            <w:hideMark/>
          </w:tcPr>
          <w:p w14:paraId="04A5206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5,0</w:t>
            </w:r>
          </w:p>
        </w:tc>
        <w:tc>
          <w:tcPr>
            <w:tcW w:w="998" w:type="pct"/>
            <w:tcBorders>
              <w:left w:val="single" w:sz="4" w:space="0" w:color="BFBFBF" w:themeColor="background1" w:themeShade="BF"/>
            </w:tcBorders>
            <w:hideMark/>
          </w:tcPr>
          <w:p w14:paraId="4DD7F3DE"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-10,4</w:t>
            </w:r>
          </w:p>
        </w:tc>
      </w:tr>
      <w:tr w:rsidR="009F7860" w:rsidRPr="00CA797C" w14:paraId="692C8142" w14:textId="77777777" w:rsidTr="003C622E">
        <w:trPr>
          <w:jc w:val="center"/>
        </w:trPr>
        <w:tc>
          <w:tcPr>
            <w:tcW w:w="1014" w:type="pct"/>
            <w:tcBorders>
              <w:bottom w:val="single" w:sz="4" w:space="0" w:color="A6A6A6" w:themeColor="background1" w:themeShade="A6"/>
              <w:right w:val="single" w:sz="4" w:space="0" w:color="BFBFBF" w:themeColor="background1" w:themeShade="BF"/>
            </w:tcBorders>
            <w:hideMark/>
          </w:tcPr>
          <w:p w14:paraId="2CCAC3C6"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  S.L.L.es</w:t>
            </w:r>
          </w:p>
        </w:tc>
        <w:tc>
          <w:tcPr>
            <w:tcW w:w="774" w:type="pct"/>
            <w:tcBorders>
              <w:left w:val="single" w:sz="4" w:space="0" w:color="BFBFBF" w:themeColor="background1" w:themeShade="BF"/>
              <w:bottom w:val="single" w:sz="4" w:space="0" w:color="A6A6A6" w:themeColor="background1" w:themeShade="A6"/>
            </w:tcBorders>
            <w:vAlign w:val="bottom"/>
            <w:hideMark/>
          </w:tcPr>
          <w:p w14:paraId="79C551FA"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4.082</w:t>
            </w:r>
          </w:p>
        </w:tc>
        <w:tc>
          <w:tcPr>
            <w:tcW w:w="665" w:type="pct"/>
            <w:tcBorders>
              <w:bottom w:val="single" w:sz="4" w:space="0" w:color="A6A6A6" w:themeColor="background1" w:themeShade="A6"/>
              <w:right w:val="single" w:sz="4" w:space="0" w:color="BFBFBF" w:themeColor="background1" w:themeShade="BF"/>
            </w:tcBorders>
            <w:vAlign w:val="bottom"/>
            <w:hideMark/>
          </w:tcPr>
          <w:p w14:paraId="21E6D5DD"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7,5</w:t>
            </w:r>
          </w:p>
        </w:tc>
        <w:tc>
          <w:tcPr>
            <w:tcW w:w="774" w:type="pct"/>
            <w:tcBorders>
              <w:left w:val="single" w:sz="4" w:space="0" w:color="BFBFBF" w:themeColor="background1" w:themeShade="BF"/>
              <w:bottom w:val="single" w:sz="4" w:space="0" w:color="A6A6A6" w:themeColor="background1" w:themeShade="A6"/>
            </w:tcBorders>
            <w:vAlign w:val="bottom"/>
            <w:hideMark/>
          </w:tcPr>
          <w:p w14:paraId="2FA74472"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4.288</w:t>
            </w:r>
          </w:p>
        </w:tc>
        <w:tc>
          <w:tcPr>
            <w:tcW w:w="775" w:type="pct"/>
            <w:tcBorders>
              <w:bottom w:val="single" w:sz="4" w:space="0" w:color="A6A6A6" w:themeColor="background1" w:themeShade="A6"/>
              <w:right w:val="single" w:sz="4" w:space="0" w:color="BFBFBF" w:themeColor="background1" w:themeShade="BF"/>
            </w:tcBorders>
            <w:vAlign w:val="bottom"/>
            <w:hideMark/>
          </w:tcPr>
          <w:p w14:paraId="3EF995FE"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7,5</w:t>
            </w:r>
          </w:p>
        </w:tc>
        <w:tc>
          <w:tcPr>
            <w:tcW w:w="998" w:type="pct"/>
            <w:tcBorders>
              <w:left w:val="single" w:sz="4" w:space="0" w:color="BFBFBF" w:themeColor="background1" w:themeShade="BF"/>
              <w:bottom w:val="single" w:sz="4" w:space="0" w:color="A6A6A6" w:themeColor="background1" w:themeShade="A6"/>
            </w:tcBorders>
            <w:hideMark/>
          </w:tcPr>
          <w:p w14:paraId="07FBFD2E"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5,0</w:t>
            </w:r>
          </w:p>
        </w:tc>
      </w:tr>
      <w:tr w:rsidR="009F7860" w:rsidRPr="00CA797C" w14:paraId="56C5F201" w14:textId="77777777" w:rsidTr="003C622E">
        <w:trPr>
          <w:jc w:val="center"/>
        </w:trPr>
        <w:tc>
          <w:tcPr>
            <w:tcW w:w="1014"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B67BFFA"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063CD575" w14:textId="77777777" w:rsidR="009F7860" w:rsidRPr="00CA797C" w:rsidRDefault="009F7860" w:rsidP="003C622E">
            <w:pPr>
              <w:widowControl w:val="0"/>
              <w:spacing w:line="264" w:lineRule="auto"/>
              <w:ind w:right="284"/>
              <w:jc w:val="right"/>
              <w:rPr>
                <w:rFonts w:cs="Arial"/>
                <w:b/>
                <w:bCs/>
                <w:color w:val="000000"/>
                <w:sz w:val="16"/>
                <w:szCs w:val="16"/>
              </w:rPr>
            </w:pPr>
            <w:r w:rsidRPr="00CA797C">
              <w:rPr>
                <w:rFonts w:cs="Arial"/>
                <w:b/>
                <w:bCs/>
                <w:color w:val="000000"/>
                <w:sz w:val="16"/>
                <w:szCs w:val="16"/>
              </w:rPr>
              <w:t>54.582</w:t>
            </w:r>
          </w:p>
        </w:tc>
        <w:tc>
          <w:tcPr>
            <w:tcW w:w="66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6D591E3" w14:textId="77777777" w:rsidR="009F7860" w:rsidRPr="00CA797C" w:rsidRDefault="009F7860" w:rsidP="003C622E">
            <w:pPr>
              <w:widowControl w:val="0"/>
              <w:spacing w:line="264" w:lineRule="auto"/>
              <w:ind w:right="284"/>
              <w:jc w:val="right"/>
              <w:rPr>
                <w:rFonts w:cs="Arial"/>
                <w:b/>
                <w:bCs/>
                <w:color w:val="000000"/>
                <w:sz w:val="16"/>
                <w:szCs w:val="16"/>
              </w:rPr>
            </w:pPr>
            <w:r w:rsidRPr="00CA797C">
              <w:rPr>
                <w:rFonts w:cs="Arial"/>
                <w:b/>
                <w:bCs/>
                <w:color w:val="000000"/>
                <w:sz w:val="16"/>
                <w:szCs w:val="16"/>
              </w:rPr>
              <w:t>100,0</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2A4AADFF" w14:textId="77777777" w:rsidR="009F7860" w:rsidRPr="00CA797C" w:rsidRDefault="009F7860" w:rsidP="003C622E">
            <w:pPr>
              <w:widowControl w:val="0"/>
              <w:spacing w:line="264" w:lineRule="auto"/>
              <w:ind w:right="284"/>
              <w:jc w:val="right"/>
              <w:rPr>
                <w:rFonts w:cs="Arial"/>
                <w:b/>
                <w:bCs/>
                <w:color w:val="000000"/>
                <w:sz w:val="16"/>
                <w:szCs w:val="16"/>
              </w:rPr>
            </w:pPr>
            <w:r w:rsidRPr="00CA797C">
              <w:rPr>
                <w:rFonts w:cs="Arial"/>
                <w:b/>
                <w:bCs/>
                <w:color w:val="000000"/>
                <w:sz w:val="16"/>
                <w:szCs w:val="16"/>
              </w:rPr>
              <w:t>57.018</w:t>
            </w:r>
          </w:p>
        </w:tc>
        <w:tc>
          <w:tcPr>
            <w:tcW w:w="77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E01E522" w14:textId="77777777" w:rsidR="009F7860" w:rsidRPr="00CA797C" w:rsidRDefault="009F7860" w:rsidP="003C622E">
            <w:pPr>
              <w:widowControl w:val="0"/>
              <w:spacing w:line="264" w:lineRule="auto"/>
              <w:ind w:right="284"/>
              <w:jc w:val="right"/>
              <w:rPr>
                <w:rFonts w:cs="Arial"/>
                <w:b/>
                <w:bCs/>
                <w:color w:val="000000"/>
                <w:sz w:val="16"/>
                <w:szCs w:val="16"/>
              </w:rPr>
            </w:pPr>
            <w:r w:rsidRPr="00CA797C">
              <w:rPr>
                <w:rFonts w:cs="Arial"/>
                <w:b/>
                <w:bCs/>
                <w:color w:val="000000"/>
                <w:sz w:val="16"/>
                <w:szCs w:val="16"/>
              </w:rPr>
              <w:t>100,0</w:t>
            </w:r>
          </w:p>
        </w:tc>
        <w:tc>
          <w:tcPr>
            <w:tcW w:w="9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9C0067D" w14:textId="77777777" w:rsidR="009F7860" w:rsidRPr="00CA797C" w:rsidRDefault="009F7860" w:rsidP="003C622E">
            <w:pPr>
              <w:widowControl w:val="0"/>
              <w:spacing w:line="264" w:lineRule="auto"/>
              <w:ind w:right="284"/>
              <w:jc w:val="right"/>
              <w:rPr>
                <w:rFonts w:cs="Arial"/>
                <w:b/>
                <w:bCs/>
                <w:color w:val="000000"/>
                <w:sz w:val="16"/>
                <w:szCs w:val="16"/>
              </w:rPr>
            </w:pPr>
            <w:r w:rsidRPr="00CA797C">
              <w:rPr>
                <w:rFonts w:cs="Arial"/>
                <w:b/>
                <w:bCs/>
                <w:color w:val="000000"/>
                <w:sz w:val="16"/>
                <w:szCs w:val="16"/>
              </w:rPr>
              <w:t>4,5</w:t>
            </w:r>
          </w:p>
        </w:tc>
      </w:tr>
    </w:tbl>
    <w:p w14:paraId="02E1EF4D" w14:textId="77777777" w:rsidR="009F7860" w:rsidRPr="00CA797C" w:rsidRDefault="009F7860" w:rsidP="009F7860">
      <w:pPr>
        <w:widowControl w:val="0"/>
        <w:tabs>
          <w:tab w:val="left" w:pos="993"/>
        </w:tabs>
        <w:spacing w:line="264" w:lineRule="auto"/>
        <w:ind w:firstLine="709"/>
        <w:jc w:val="center"/>
        <w:rPr>
          <w:rFonts w:cs="Arial"/>
          <w:sz w:val="16"/>
          <w:szCs w:val="16"/>
        </w:rPr>
      </w:pPr>
      <w:r w:rsidRPr="00CA797C">
        <w:rPr>
          <w:rFonts w:cs="Arial"/>
          <w:sz w:val="16"/>
          <w:szCs w:val="16"/>
        </w:rPr>
        <w:t xml:space="preserve">(1) </w:t>
      </w:r>
      <w:r w:rsidRPr="00CA797C">
        <w:rPr>
          <w:rFonts w:cs="Arial"/>
          <w:sz w:val="16"/>
          <w:szCs w:val="16"/>
        </w:rPr>
        <w:tab/>
        <w:t>Incremento porcentual registrado por las cifras absolutas.</w:t>
      </w:r>
    </w:p>
    <w:p w14:paraId="30A615C5" w14:textId="77777777" w:rsidR="009F7860" w:rsidRPr="00CA797C" w:rsidRDefault="009F7860" w:rsidP="009F7860">
      <w:pPr>
        <w:widowControl w:val="0"/>
        <w:spacing w:line="264" w:lineRule="auto"/>
        <w:rPr>
          <w:rFonts w:cs="Arial"/>
        </w:rPr>
      </w:pPr>
    </w:p>
    <w:p w14:paraId="6E9DF444" w14:textId="739045F0"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56" w:name="_Toc391999655"/>
      <w:bookmarkStart w:id="257" w:name="_Toc511991486"/>
      <w:bookmarkStart w:id="258" w:name="_Toc514412415"/>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DISTRIBUCIÓN DE LOS EMPLEOS Y LOS ESTABLECIMIENTOS POR FORMA JURÍDICA 201</w:t>
      </w:r>
      <w:bookmarkEnd w:id="256"/>
      <w:r w:rsidRPr="00CA797C">
        <w:rPr>
          <w:rFonts w:ascii="Arial" w:hAnsi="Arial" w:cs="Arial"/>
          <w:b w:val="0"/>
          <w:color w:val="5F5F5F"/>
          <w:sz w:val="18"/>
          <w:szCs w:val="18"/>
        </w:rPr>
        <w:t>6</w:t>
      </w:r>
      <w:bookmarkEnd w:id="257"/>
      <w:bookmarkEnd w:id="258"/>
    </w:p>
    <w:p w14:paraId="3CB0D368" w14:textId="77777777" w:rsidR="009F7860" w:rsidRPr="00CA797C" w:rsidRDefault="009F7860" w:rsidP="009F7860">
      <w:pPr>
        <w:widowControl w:val="0"/>
        <w:spacing w:line="264" w:lineRule="auto"/>
        <w:jc w:val="center"/>
        <w:rPr>
          <w:rFonts w:cs="Arial"/>
        </w:rPr>
      </w:pPr>
      <w:r w:rsidRPr="00CA797C">
        <w:rPr>
          <w:rFonts w:cs="Arial"/>
          <w:noProof/>
          <w:lang w:eastAsia="es-ES"/>
        </w:rPr>
        <w:drawing>
          <wp:anchor distT="0" distB="0" distL="114300" distR="114300" simplePos="0" relativeHeight="251581440" behindDoc="0" locked="0" layoutInCell="1" allowOverlap="1" wp14:anchorId="7458A2E6" wp14:editId="076E4420">
            <wp:simplePos x="0" y="0"/>
            <wp:positionH relativeFrom="column">
              <wp:posOffset>-127635</wp:posOffset>
            </wp:positionH>
            <wp:positionV relativeFrom="paragraph">
              <wp:posOffset>99695</wp:posOffset>
            </wp:positionV>
            <wp:extent cx="3110865" cy="2066925"/>
            <wp:effectExtent l="0" t="0" r="0" b="0"/>
            <wp:wrapNone/>
            <wp:docPr id="67"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CA797C">
        <w:rPr>
          <w:rFonts w:cs="Arial"/>
          <w:noProof/>
          <w:lang w:eastAsia="es-ES"/>
        </w:rPr>
        <w:drawing>
          <wp:anchor distT="0" distB="0" distL="114300" distR="114300" simplePos="0" relativeHeight="251583488" behindDoc="0" locked="0" layoutInCell="1" allowOverlap="1" wp14:anchorId="2C3828C3" wp14:editId="01808FF8">
            <wp:simplePos x="0" y="0"/>
            <wp:positionH relativeFrom="column">
              <wp:posOffset>2882265</wp:posOffset>
            </wp:positionH>
            <wp:positionV relativeFrom="paragraph">
              <wp:posOffset>100965</wp:posOffset>
            </wp:positionV>
            <wp:extent cx="3110230" cy="2066290"/>
            <wp:effectExtent l="0" t="0" r="0" b="0"/>
            <wp:wrapNone/>
            <wp:docPr id="66" name="Objeto 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66AB1C9D" w14:textId="77777777" w:rsidR="009F7860" w:rsidRPr="00CA797C" w:rsidRDefault="009F7860" w:rsidP="009F7860">
      <w:pPr>
        <w:widowControl w:val="0"/>
        <w:spacing w:line="264" w:lineRule="auto"/>
        <w:jc w:val="center"/>
        <w:rPr>
          <w:rFonts w:cs="Arial"/>
        </w:rPr>
      </w:pPr>
    </w:p>
    <w:p w14:paraId="4D759916" w14:textId="77777777" w:rsidR="009F7860" w:rsidRPr="00CA797C" w:rsidRDefault="009F7860" w:rsidP="009F7860">
      <w:pPr>
        <w:widowControl w:val="0"/>
        <w:spacing w:line="264" w:lineRule="auto"/>
        <w:jc w:val="center"/>
        <w:rPr>
          <w:rFonts w:cs="Arial"/>
        </w:rPr>
      </w:pPr>
    </w:p>
    <w:p w14:paraId="337EC9F8" w14:textId="77777777" w:rsidR="009F7860" w:rsidRPr="00CA797C" w:rsidRDefault="009F7860" w:rsidP="009F7860">
      <w:pPr>
        <w:widowControl w:val="0"/>
        <w:spacing w:line="264" w:lineRule="auto"/>
        <w:jc w:val="center"/>
        <w:rPr>
          <w:rFonts w:cs="Arial"/>
        </w:rPr>
      </w:pPr>
    </w:p>
    <w:p w14:paraId="2216F4EE" w14:textId="77777777" w:rsidR="009F7860" w:rsidRPr="00CA797C" w:rsidRDefault="009F7860" w:rsidP="009F7860">
      <w:pPr>
        <w:widowControl w:val="0"/>
        <w:spacing w:line="264" w:lineRule="auto"/>
        <w:jc w:val="center"/>
        <w:rPr>
          <w:rFonts w:cs="Arial"/>
        </w:rPr>
      </w:pPr>
    </w:p>
    <w:p w14:paraId="65BF0D06" w14:textId="77777777" w:rsidR="009F7860" w:rsidRPr="00CA797C" w:rsidRDefault="009F7860" w:rsidP="009F7860">
      <w:pPr>
        <w:widowControl w:val="0"/>
        <w:spacing w:line="264" w:lineRule="auto"/>
        <w:jc w:val="center"/>
        <w:rPr>
          <w:rFonts w:cs="Arial"/>
        </w:rPr>
      </w:pPr>
    </w:p>
    <w:p w14:paraId="6D6392B7" w14:textId="77777777" w:rsidR="009F7860" w:rsidRPr="00CA797C" w:rsidRDefault="009F7860" w:rsidP="009F7860">
      <w:pPr>
        <w:widowControl w:val="0"/>
        <w:spacing w:line="264" w:lineRule="auto"/>
        <w:jc w:val="center"/>
        <w:rPr>
          <w:rFonts w:cs="Arial"/>
        </w:rPr>
      </w:pPr>
    </w:p>
    <w:p w14:paraId="20007A22" w14:textId="77777777" w:rsidR="009F7860" w:rsidRPr="00CA797C" w:rsidRDefault="009F7860" w:rsidP="009F7860">
      <w:pPr>
        <w:widowControl w:val="0"/>
        <w:spacing w:line="264" w:lineRule="auto"/>
        <w:jc w:val="center"/>
        <w:rPr>
          <w:rFonts w:cs="Arial"/>
        </w:rPr>
      </w:pPr>
    </w:p>
    <w:p w14:paraId="4D5A235F" w14:textId="77777777" w:rsidR="009F7860" w:rsidRPr="00CA797C" w:rsidRDefault="009F7860" w:rsidP="009F7860">
      <w:pPr>
        <w:widowControl w:val="0"/>
        <w:spacing w:line="264" w:lineRule="auto"/>
        <w:jc w:val="center"/>
        <w:rPr>
          <w:rFonts w:cs="Arial"/>
        </w:rPr>
      </w:pPr>
    </w:p>
    <w:p w14:paraId="160BD61F" w14:textId="77777777" w:rsidR="009F7860" w:rsidRPr="00CA797C" w:rsidRDefault="009F7860" w:rsidP="009F7860">
      <w:pPr>
        <w:widowControl w:val="0"/>
        <w:spacing w:line="264" w:lineRule="auto"/>
        <w:jc w:val="center"/>
        <w:rPr>
          <w:rFonts w:cs="Arial"/>
        </w:rPr>
      </w:pPr>
    </w:p>
    <w:p w14:paraId="5F22183C" w14:textId="77777777" w:rsidR="009F7860" w:rsidRPr="00CA797C" w:rsidRDefault="009F7860" w:rsidP="009F7860">
      <w:pPr>
        <w:widowControl w:val="0"/>
        <w:spacing w:line="264" w:lineRule="auto"/>
        <w:jc w:val="center"/>
        <w:rPr>
          <w:rFonts w:cs="Arial"/>
        </w:rPr>
      </w:pPr>
    </w:p>
    <w:p w14:paraId="3A089FBF" w14:textId="77777777" w:rsidR="009F7860" w:rsidRPr="00CA797C" w:rsidRDefault="009F7860" w:rsidP="009F7860">
      <w:pPr>
        <w:widowControl w:val="0"/>
        <w:spacing w:line="264" w:lineRule="auto"/>
      </w:pPr>
    </w:p>
    <w:p w14:paraId="77E53614" w14:textId="77777777" w:rsidR="009F7860" w:rsidRPr="00CA797C" w:rsidRDefault="009F7860" w:rsidP="009F7860">
      <w:pPr>
        <w:widowControl w:val="0"/>
        <w:spacing w:line="264" w:lineRule="auto"/>
      </w:pPr>
    </w:p>
    <w:p w14:paraId="2F589959" w14:textId="77777777" w:rsidR="009F7860" w:rsidRPr="00CA797C" w:rsidRDefault="009F7860" w:rsidP="009F7860">
      <w:pPr>
        <w:widowControl w:val="0"/>
        <w:spacing w:line="264" w:lineRule="auto"/>
      </w:pPr>
    </w:p>
    <w:p w14:paraId="74FFBD60" w14:textId="303E9B6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59" w:name="_Toc391999602"/>
      <w:bookmarkStart w:id="260" w:name="_Toc513394243"/>
      <w:bookmarkStart w:id="261" w:name="_Toc516563696"/>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TAMAÑO MEDIO DE LOS ESTABLECIM</w:t>
      </w:r>
      <w:r w:rsidR="009015C5">
        <w:rPr>
          <w:rFonts w:ascii="Arial" w:hAnsi="Arial" w:cs="Arial"/>
          <w:b w:val="0"/>
          <w:color w:val="5F5F5F"/>
          <w:sz w:val="18"/>
          <w:szCs w:val="18"/>
        </w:rPr>
        <w:t xml:space="preserve">IENTOS SEGÚN SU FORMA JURÍDICA </w:t>
      </w:r>
      <w:r w:rsidRPr="00CA797C">
        <w:rPr>
          <w:rFonts w:ascii="Arial" w:hAnsi="Arial" w:cs="Arial"/>
          <w:b w:val="0"/>
          <w:color w:val="5F5F5F"/>
          <w:sz w:val="18"/>
          <w:szCs w:val="18"/>
        </w:rPr>
        <w:t>(EMPLEADOS/ ESTABLECIMIENTO) 2014-201</w:t>
      </w:r>
      <w:bookmarkEnd w:id="259"/>
      <w:r w:rsidRPr="00CA797C">
        <w:rPr>
          <w:rFonts w:ascii="Arial" w:hAnsi="Arial" w:cs="Arial"/>
          <w:b w:val="0"/>
          <w:color w:val="5F5F5F"/>
          <w:sz w:val="18"/>
          <w:szCs w:val="18"/>
        </w:rPr>
        <w:t>6</w:t>
      </w:r>
      <w:bookmarkEnd w:id="260"/>
      <w:bookmarkEnd w:id="261"/>
    </w:p>
    <w:tbl>
      <w:tblPr>
        <w:tblW w:w="5000" w:type="pct"/>
        <w:jc w:val="center"/>
        <w:tblLook w:val="04A0" w:firstRow="1" w:lastRow="0" w:firstColumn="1" w:lastColumn="0" w:noHBand="0" w:noVBand="1"/>
      </w:tblPr>
      <w:tblGrid>
        <w:gridCol w:w="3440"/>
        <w:gridCol w:w="2813"/>
        <w:gridCol w:w="2809"/>
      </w:tblGrid>
      <w:tr w:rsidR="009F7860" w:rsidRPr="00CA797C" w14:paraId="142E5107" w14:textId="77777777" w:rsidTr="003C622E">
        <w:trPr>
          <w:jc w:val="center"/>
        </w:trPr>
        <w:tc>
          <w:tcPr>
            <w:tcW w:w="189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1211081C" w14:textId="77777777" w:rsidR="009F7860" w:rsidRPr="00CA797C" w:rsidRDefault="009F7860" w:rsidP="003C622E">
            <w:pPr>
              <w:widowControl w:val="0"/>
              <w:spacing w:line="264" w:lineRule="auto"/>
              <w:jc w:val="center"/>
              <w:rPr>
                <w:b/>
                <w:sz w:val="16"/>
                <w:szCs w:val="16"/>
              </w:rPr>
            </w:pPr>
          </w:p>
        </w:tc>
        <w:tc>
          <w:tcPr>
            <w:tcW w:w="1552" w:type="pct"/>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3270D3F1" w14:textId="77777777" w:rsidR="009F7860" w:rsidRPr="00CA797C" w:rsidRDefault="009F7860" w:rsidP="003C622E">
            <w:pPr>
              <w:widowControl w:val="0"/>
              <w:spacing w:line="264" w:lineRule="auto"/>
              <w:jc w:val="center"/>
              <w:rPr>
                <w:b/>
                <w:sz w:val="16"/>
                <w:szCs w:val="16"/>
              </w:rPr>
            </w:pPr>
            <w:r w:rsidRPr="00CA797C">
              <w:rPr>
                <w:b/>
                <w:sz w:val="16"/>
                <w:szCs w:val="16"/>
              </w:rPr>
              <w:t>2014</w:t>
            </w:r>
          </w:p>
        </w:tc>
        <w:tc>
          <w:tcPr>
            <w:tcW w:w="155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2D7FA01D" w14:textId="77777777" w:rsidR="009F7860" w:rsidRPr="00CA797C" w:rsidRDefault="009F7860" w:rsidP="003C622E">
            <w:pPr>
              <w:widowControl w:val="0"/>
              <w:spacing w:line="264" w:lineRule="auto"/>
              <w:jc w:val="center"/>
              <w:rPr>
                <w:b/>
                <w:sz w:val="16"/>
                <w:szCs w:val="16"/>
              </w:rPr>
            </w:pPr>
            <w:bookmarkStart w:id="262" w:name="_Toc391565495"/>
            <w:r w:rsidRPr="00CA797C">
              <w:rPr>
                <w:b/>
                <w:sz w:val="16"/>
                <w:szCs w:val="16"/>
              </w:rPr>
              <w:t>201</w:t>
            </w:r>
            <w:bookmarkEnd w:id="262"/>
            <w:r w:rsidRPr="00CA797C">
              <w:rPr>
                <w:b/>
                <w:sz w:val="16"/>
                <w:szCs w:val="16"/>
              </w:rPr>
              <w:t>6</w:t>
            </w:r>
          </w:p>
        </w:tc>
      </w:tr>
      <w:tr w:rsidR="009F7860" w:rsidRPr="00CA797C" w14:paraId="41FB0A95" w14:textId="77777777" w:rsidTr="003C622E">
        <w:trPr>
          <w:jc w:val="center"/>
        </w:trPr>
        <w:tc>
          <w:tcPr>
            <w:tcW w:w="1898" w:type="pct"/>
            <w:tcBorders>
              <w:top w:val="single" w:sz="4" w:space="0" w:color="A6A6A6" w:themeColor="background1" w:themeShade="A6"/>
              <w:right w:val="single" w:sz="4" w:space="0" w:color="BFBFBF" w:themeColor="background1" w:themeShade="BF"/>
            </w:tcBorders>
          </w:tcPr>
          <w:p w14:paraId="4FE740E0"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S.Coop</w:t>
            </w:r>
            <w:proofErr w:type="spellEnd"/>
            <w:r w:rsidRPr="00CA797C">
              <w:rPr>
                <w:rFonts w:cs="Arial"/>
                <w:sz w:val="16"/>
                <w:szCs w:val="16"/>
              </w:rPr>
              <w:t>.</w:t>
            </w:r>
          </w:p>
        </w:tc>
        <w:tc>
          <w:tcPr>
            <w:tcW w:w="1552" w:type="pct"/>
            <w:tcBorders>
              <w:top w:val="single" w:sz="4" w:space="0" w:color="A6A6A6" w:themeColor="background1" w:themeShade="A6"/>
            </w:tcBorders>
            <w:vAlign w:val="bottom"/>
          </w:tcPr>
          <w:p w14:paraId="75B0A837"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21,2</w:t>
            </w:r>
          </w:p>
        </w:tc>
        <w:tc>
          <w:tcPr>
            <w:tcW w:w="1550" w:type="pct"/>
            <w:tcBorders>
              <w:top w:val="single" w:sz="4" w:space="0" w:color="A6A6A6" w:themeColor="background1" w:themeShade="A6"/>
              <w:left w:val="single" w:sz="4" w:space="0" w:color="BFBFBF" w:themeColor="background1" w:themeShade="BF"/>
            </w:tcBorders>
            <w:vAlign w:val="bottom"/>
          </w:tcPr>
          <w:p w14:paraId="153233D4"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21,0</w:t>
            </w:r>
          </w:p>
        </w:tc>
      </w:tr>
      <w:tr w:rsidR="009F7860" w:rsidRPr="00CA797C" w14:paraId="4EC7192D" w14:textId="77777777" w:rsidTr="003C622E">
        <w:trPr>
          <w:jc w:val="center"/>
        </w:trPr>
        <w:tc>
          <w:tcPr>
            <w:tcW w:w="1898" w:type="pct"/>
            <w:tcBorders>
              <w:right w:val="single" w:sz="4" w:space="0" w:color="BFBFBF" w:themeColor="background1" w:themeShade="BF"/>
            </w:tcBorders>
          </w:tcPr>
          <w:p w14:paraId="56D1C34E" w14:textId="77777777" w:rsidR="009F7860" w:rsidRPr="00CA797C" w:rsidRDefault="009F7860" w:rsidP="003C622E">
            <w:pPr>
              <w:widowControl w:val="0"/>
              <w:spacing w:line="264" w:lineRule="auto"/>
              <w:rPr>
                <w:rFonts w:cs="Arial"/>
                <w:sz w:val="16"/>
                <w:szCs w:val="16"/>
              </w:rPr>
            </w:pPr>
            <w:r w:rsidRPr="00CA797C">
              <w:rPr>
                <w:rFonts w:cs="Arial"/>
                <w:sz w:val="16"/>
                <w:szCs w:val="16"/>
              </w:rPr>
              <w:t>S.L.es</w:t>
            </w:r>
          </w:p>
        </w:tc>
        <w:tc>
          <w:tcPr>
            <w:tcW w:w="1552" w:type="pct"/>
            <w:vAlign w:val="bottom"/>
          </w:tcPr>
          <w:p w14:paraId="483E649F"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8,1</w:t>
            </w:r>
          </w:p>
        </w:tc>
        <w:tc>
          <w:tcPr>
            <w:tcW w:w="1550" w:type="pct"/>
            <w:tcBorders>
              <w:left w:val="single" w:sz="4" w:space="0" w:color="BFBFBF" w:themeColor="background1" w:themeShade="BF"/>
            </w:tcBorders>
            <w:vAlign w:val="bottom"/>
          </w:tcPr>
          <w:p w14:paraId="1CA70713"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8,8</w:t>
            </w:r>
          </w:p>
        </w:tc>
      </w:tr>
      <w:tr w:rsidR="009F7860" w:rsidRPr="00CA797C" w14:paraId="5EFA9CBE" w14:textId="77777777" w:rsidTr="003C622E">
        <w:trPr>
          <w:jc w:val="center"/>
        </w:trPr>
        <w:tc>
          <w:tcPr>
            <w:tcW w:w="1898" w:type="pct"/>
            <w:tcBorders>
              <w:right w:val="single" w:sz="4" w:space="0" w:color="BFBFBF" w:themeColor="background1" w:themeShade="BF"/>
            </w:tcBorders>
          </w:tcPr>
          <w:p w14:paraId="471DB2CE"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  S.A.L.es</w:t>
            </w:r>
          </w:p>
        </w:tc>
        <w:tc>
          <w:tcPr>
            <w:tcW w:w="1552" w:type="pct"/>
            <w:vAlign w:val="bottom"/>
          </w:tcPr>
          <w:p w14:paraId="5961726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13,8</w:t>
            </w:r>
          </w:p>
        </w:tc>
        <w:tc>
          <w:tcPr>
            <w:tcW w:w="1550" w:type="pct"/>
            <w:tcBorders>
              <w:left w:val="single" w:sz="4" w:space="0" w:color="BFBFBF" w:themeColor="background1" w:themeShade="BF"/>
            </w:tcBorders>
            <w:vAlign w:val="bottom"/>
          </w:tcPr>
          <w:p w14:paraId="0A6EFD5D"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15,6</w:t>
            </w:r>
          </w:p>
        </w:tc>
      </w:tr>
      <w:tr w:rsidR="009F7860" w:rsidRPr="00CA797C" w14:paraId="1D68DB94" w14:textId="77777777" w:rsidTr="003C622E">
        <w:trPr>
          <w:jc w:val="center"/>
        </w:trPr>
        <w:tc>
          <w:tcPr>
            <w:tcW w:w="1898" w:type="pct"/>
            <w:tcBorders>
              <w:bottom w:val="single" w:sz="4" w:space="0" w:color="A6A6A6" w:themeColor="background1" w:themeShade="A6"/>
              <w:right w:val="single" w:sz="4" w:space="0" w:color="BFBFBF" w:themeColor="background1" w:themeShade="BF"/>
            </w:tcBorders>
          </w:tcPr>
          <w:p w14:paraId="4F5C1B8F"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  S.L.L.es</w:t>
            </w:r>
          </w:p>
        </w:tc>
        <w:tc>
          <w:tcPr>
            <w:tcW w:w="1552" w:type="pct"/>
            <w:tcBorders>
              <w:bottom w:val="single" w:sz="4" w:space="0" w:color="A6A6A6" w:themeColor="background1" w:themeShade="A6"/>
            </w:tcBorders>
            <w:vAlign w:val="bottom"/>
          </w:tcPr>
          <w:p w14:paraId="1B9A246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6,1</w:t>
            </w:r>
          </w:p>
        </w:tc>
        <w:tc>
          <w:tcPr>
            <w:tcW w:w="1550" w:type="pct"/>
            <w:tcBorders>
              <w:left w:val="single" w:sz="4" w:space="0" w:color="BFBFBF" w:themeColor="background1" w:themeShade="BF"/>
              <w:bottom w:val="single" w:sz="4" w:space="0" w:color="A6A6A6" w:themeColor="background1" w:themeShade="A6"/>
            </w:tcBorders>
            <w:vAlign w:val="bottom"/>
          </w:tcPr>
          <w:p w14:paraId="03743D85"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6,8</w:t>
            </w:r>
          </w:p>
        </w:tc>
      </w:tr>
    </w:tbl>
    <w:p w14:paraId="5ABC8273" w14:textId="77777777" w:rsidR="009F7860" w:rsidRPr="00CA797C" w:rsidRDefault="009F7860" w:rsidP="009F7860">
      <w:pPr>
        <w:widowControl w:val="0"/>
        <w:spacing w:line="264" w:lineRule="auto"/>
        <w:rPr>
          <w:rFonts w:cs="Arial"/>
        </w:rPr>
      </w:pPr>
    </w:p>
    <w:p w14:paraId="0CE54CC6" w14:textId="5A38424E"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63" w:name="_Toc391999603"/>
      <w:bookmarkStart w:id="264" w:name="_Toc513394244"/>
      <w:bookmarkStart w:id="265" w:name="_Toc51656369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ESTRUCTURA SECTORIAL DEL EMPLEO DE COOPERATIVAS. REFERENCIA 2014 y 2016 (cifras absolutas y % verticales)</w:t>
      </w:r>
      <w:bookmarkEnd w:id="263"/>
      <w:bookmarkEnd w:id="264"/>
      <w:bookmarkEnd w:id="265"/>
    </w:p>
    <w:tbl>
      <w:tblPr>
        <w:tblW w:w="5000" w:type="pct"/>
        <w:jc w:val="center"/>
        <w:tblLook w:val="04A0" w:firstRow="1" w:lastRow="0" w:firstColumn="1" w:lastColumn="0" w:noHBand="0" w:noVBand="1"/>
      </w:tblPr>
      <w:tblGrid>
        <w:gridCol w:w="2301"/>
        <w:gridCol w:w="1753"/>
        <w:gridCol w:w="1506"/>
        <w:gridCol w:w="1753"/>
        <w:gridCol w:w="1749"/>
      </w:tblGrid>
      <w:tr w:rsidR="009F7860" w:rsidRPr="00CA797C" w14:paraId="0172E8AC" w14:textId="77777777" w:rsidTr="003C622E">
        <w:trPr>
          <w:jc w:val="center"/>
        </w:trPr>
        <w:tc>
          <w:tcPr>
            <w:tcW w:w="1270"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3BEF6FC" w14:textId="77777777" w:rsidR="009F7860" w:rsidRPr="00CA797C" w:rsidRDefault="009F7860" w:rsidP="003C622E">
            <w:pPr>
              <w:widowControl w:val="0"/>
              <w:spacing w:line="264" w:lineRule="auto"/>
              <w:jc w:val="center"/>
              <w:rPr>
                <w:rFonts w:cs="Arial"/>
                <w:b/>
                <w:bCs/>
                <w:sz w:val="16"/>
                <w:szCs w:val="16"/>
              </w:rPr>
            </w:pPr>
          </w:p>
        </w:tc>
        <w:tc>
          <w:tcPr>
            <w:tcW w:w="179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015FE1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193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6C151F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r>
      <w:tr w:rsidR="009F7860" w:rsidRPr="00CA797C" w14:paraId="3A939896" w14:textId="77777777" w:rsidTr="003C622E">
        <w:trPr>
          <w:jc w:val="center"/>
        </w:trPr>
        <w:tc>
          <w:tcPr>
            <w:tcW w:w="1270"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3054C3D6" w14:textId="77777777" w:rsidR="009F7860" w:rsidRPr="00CA797C" w:rsidRDefault="009F7860" w:rsidP="003C622E">
            <w:pPr>
              <w:widowControl w:val="0"/>
              <w:spacing w:line="264" w:lineRule="auto"/>
              <w:jc w:val="center"/>
              <w:rPr>
                <w:rFonts w:cs="Arial"/>
                <w:sz w:val="16"/>
                <w:szCs w:val="16"/>
              </w:rPr>
            </w:pP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EE9A8C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831"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24FDD7C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94C4696"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966"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E3CB90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20CC96EA" w14:textId="77777777" w:rsidTr="003C622E">
        <w:trPr>
          <w:jc w:val="center"/>
        </w:trPr>
        <w:tc>
          <w:tcPr>
            <w:tcW w:w="1270" w:type="pct"/>
            <w:tcBorders>
              <w:top w:val="single" w:sz="4" w:space="0" w:color="A6A6A6" w:themeColor="background1" w:themeShade="A6"/>
              <w:right w:val="single" w:sz="4" w:space="0" w:color="BFBFBF" w:themeColor="background1" w:themeShade="BF"/>
            </w:tcBorders>
            <w:hideMark/>
          </w:tcPr>
          <w:p w14:paraId="4B51982B"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967" w:type="pct"/>
            <w:tcBorders>
              <w:top w:val="single" w:sz="4" w:space="0" w:color="A6A6A6" w:themeColor="background1" w:themeShade="A6"/>
              <w:left w:val="single" w:sz="4" w:space="0" w:color="BFBFBF" w:themeColor="background1" w:themeShade="BF"/>
            </w:tcBorders>
            <w:vAlign w:val="bottom"/>
            <w:hideMark/>
          </w:tcPr>
          <w:p w14:paraId="1447961F"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156</w:t>
            </w:r>
          </w:p>
        </w:tc>
        <w:tc>
          <w:tcPr>
            <w:tcW w:w="831" w:type="pct"/>
            <w:tcBorders>
              <w:top w:val="single" w:sz="4" w:space="0" w:color="A6A6A6" w:themeColor="background1" w:themeShade="A6"/>
              <w:right w:val="single" w:sz="4" w:space="0" w:color="BFBFBF" w:themeColor="background1" w:themeShade="BF"/>
            </w:tcBorders>
            <w:vAlign w:val="bottom"/>
            <w:hideMark/>
          </w:tcPr>
          <w:p w14:paraId="1956D757"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0,3</w:t>
            </w:r>
          </w:p>
        </w:tc>
        <w:tc>
          <w:tcPr>
            <w:tcW w:w="967" w:type="pct"/>
            <w:tcBorders>
              <w:top w:val="single" w:sz="4" w:space="0" w:color="A6A6A6" w:themeColor="background1" w:themeShade="A6"/>
              <w:left w:val="single" w:sz="4" w:space="0" w:color="BFBFBF" w:themeColor="background1" w:themeShade="BF"/>
            </w:tcBorders>
            <w:vAlign w:val="bottom"/>
            <w:hideMark/>
          </w:tcPr>
          <w:p w14:paraId="338FE14C"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171</w:t>
            </w:r>
          </w:p>
        </w:tc>
        <w:tc>
          <w:tcPr>
            <w:tcW w:w="966" w:type="pct"/>
            <w:tcBorders>
              <w:top w:val="single" w:sz="4" w:space="0" w:color="A6A6A6" w:themeColor="background1" w:themeShade="A6"/>
            </w:tcBorders>
            <w:vAlign w:val="bottom"/>
            <w:hideMark/>
          </w:tcPr>
          <w:p w14:paraId="31C2FF65"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0,3</w:t>
            </w:r>
          </w:p>
        </w:tc>
      </w:tr>
      <w:tr w:rsidR="009F7860" w:rsidRPr="00CA797C" w14:paraId="18C2CAC4" w14:textId="77777777" w:rsidTr="003C622E">
        <w:trPr>
          <w:jc w:val="center"/>
        </w:trPr>
        <w:tc>
          <w:tcPr>
            <w:tcW w:w="1270" w:type="pct"/>
            <w:tcBorders>
              <w:right w:val="single" w:sz="4" w:space="0" w:color="BFBFBF" w:themeColor="background1" w:themeShade="BF"/>
            </w:tcBorders>
            <w:hideMark/>
          </w:tcPr>
          <w:p w14:paraId="63C664F3"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967" w:type="pct"/>
            <w:tcBorders>
              <w:left w:val="single" w:sz="4" w:space="0" w:color="BFBFBF" w:themeColor="background1" w:themeShade="BF"/>
            </w:tcBorders>
            <w:vAlign w:val="bottom"/>
            <w:hideMark/>
          </w:tcPr>
          <w:p w14:paraId="4D1BA53A"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19.238</w:t>
            </w:r>
          </w:p>
        </w:tc>
        <w:tc>
          <w:tcPr>
            <w:tcW w:w="831" w:type="pct"/>
            <w:tcBorders>
              <w:right w:val="single" w:sz="4" w:space="0" w:color="BFBFBF" w:themeColor="background1" w:themeShade="BF"/>
            </w:tcBorders>
            <w:vAlign w:val="bottom"/>
            <w:hideMark/>
          </w:tcPr>
          <w:p w14:paraId="389E91F0"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40,7</w:t>
            </w:r>
          </w:p>
        </w:tc>
        <w:tc>
          <w:tcPr>
            <w:tcW w:w="967" w:type="pct"/>
            <w:tcBorders>
              <w:left w:val="single" w:sz="4" w:space="0" w:color="BFBFBF" w:themeColor="background1" w:themeShade="BF"/>
            </w:tcBorders>
            <w:vAlign w:val="bottom"/>
            <w:hideMark/>
          </w:tcPr>
          <w:p w14:paraId="3651854C"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20.638</w:t>
            </w:r>
          </w:p>
        </w:tc>
        <w:tc>
          <w:tcPr>
            <w:tcW w:w="966" w:type="pct"/>
            <w:vAlign w:val="bottom"/>
            <w:hideMark/>
          </w:tcPr>
          <w:p w14:paraId="707377AB"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41,4</w:t>
            </w:r>
          </w:p>
        </w:tc>
      </w:tr>
      <w:tr w:rsidR="009F7860" w:rsidRPr="00CA797C" w14:paraId="4F0F8707" w14:textId="77777777" w:rsidTr="003C622E">
        <w:trPr>
          <w:jc w:val="center"/>
        </w:trPr>
        <w:tc>
          <w:tcPr>
            <w:tcW w:w="1270" w:type="pct"/>
            <w:tcBorders>
              <w:right w:val="single" w:sz="4" w:space="0" w:color="BFBFBF" w:themeColor="background1" w:themeShade="BF"/>
            </w:tcBorders>
            <w:hideMark/>
          </w:tcPr>
          <w:p w14:paraId="03E98D8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967" w:type="pct"/>
            <w:tcBorders>
              <w:left w:val="single" w:sz="4" w:space="0" w:color="BFBFBF" w:themeColor="background1" w:themeShade="BF"/>
            </w:tcBorders>
            <w:vAlign w:val="bottom"/>
            <w:hideMark/>
          </w:tcPr>
          <w:p w14:paraId="31E85DF3"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1.016</w:t>
            </w:r>
          </w:p>
        </w:tc>
        <w:tc>
          <w:tcPr>
            <w:tcW w:w="831" w:type="pct"/>
            <w:tcBorders>
              <w:right w:val="single" w:sz="4" w:space="0" w:color="BFBFBF" w:themeColor="background1" w:themeShade="BF"/>
            </w:tcBorders>
            <w:vAlign w:val="bottom"/>
            <w:hideMark/>
          </w:tcPr>
          <w:p w14:paraId="3A68F331"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2,1</w:t>
            </w:r>
          </w:p>
        </w:tc>
        <w:tc>
          <w:tcPr>
            <w:tcW w:w="967" w:type="pct"/>
            <w:tcBorders>
              <w:left w:val="single" w:sz="4" w:space="0" w:color="BFBFBF" w:themeColor="background1" w:themeShade="BF"/>
            </w:tcBorders>
            <w:vAlign w:val="bottom"/>
            <w:hideMark/>
          </w:tcPr>
          <w:p w14:paraId="67467651"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1.101</w:t>
            </w:r>
          </w:p>
        </w:tc>
        <w:tc>
          <w:tcPr>
            <w:tcW w:w="966" w:type="pct"/>
            <w:vAlign w:val="bottom"/>
            <w:hideMark/>
          </w:tcPr>
          <w:p w14:paraId="1535E143"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2,2</w:t>
            </w:r>
          </w:p>
        </w:tc>
      </w:tr>
      <w:tr w:rsidR="009F7860" w:rsidRPr="00CA797C" w14:paraId="30EB2FE9" w14:textId="77777777" w:rsidTr="003C622E">
        <w:trPr>
          <w:jc w:val="center"/>
        </w:trPr>
        <w:tc>
          <w:tcPr>
            <w:tcW w:w="1270" w:type="pct"/>
            <w:tcBorders>
              <w:bottom w:val="single" w:sz="4" w:space="0" w:color="A6A6A6" w:themeColor="background1" w:themeShade="A6"/>
              <w:right w:val="single" w:sz="4" w:space="0" w:color="BFBFBF" w:themeColor="background1" w:themeShade="BF"/>
            </w:tcBorders>
            <w:hideMark/>
          </w:tcPr>
          <w:p w14:paraId="21BC0085"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967" w:type="pct"/>
            <w:tcBorders>
              <w:left w:val="single" w:sz="4" w:space="0" w:color="BFBFBF" w:themeColor="background1" w:themeShade="BF"/>
              <w:bottom w:val="single" w:sz="4" w:space="0" w:color="A6A6A6" w:themeColor="background1" w:themeShade="A6"/>
            </w:tcBorders>
            <w:vAlign w:val="bottom"/>
            <w:hideMark/>
          </w:tcPr>
          <w:p w14:paraId="446CB426"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26.914</w:t>
            </w:r>
          </w:p>
        </w:tc>
        <w:tc>
          <w:tcPr>
            <w:tcW w:w="831" w:type="pct"/>
            <w:tcBorders>
              <w:bottom w:val="single" w:sz="4" w:space="0" w:color="A6A6A6" w:themeColor="background1" w:themeShade="A6"/>
              <w:right w:val="single" w:sz="4" w:space="0" w:color="BFBFBF" w:themeColor="background1" w:themeShade="BF"/>
            </w:tcBorders>
            <w:vAlign w:val="bottom"/>
            <w:hideMark/>
          </w:tcPr>
          <w:p w14:paraId="1947FABC"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56,9</w:t>
            </w:r>
          </w:p>
        </w:tc>
        <w:tc>
          <w:tcPr>
            <w:tcW w:w="967" w:type="pct"/>
            <w:tcBorders>
              <w:left w:val="single" w:sz="4" w:space="0" w:color="BFBFBF" w:themeColor="background1" w:themeShade="BF"/>
              <w:bottom w:val="single" w:sz="4" w:space="0" w:color="A6A6A6" w:themeColor="background1" w:themeShade="A6"/>
            </w:tcBorders>
            <w:vAlign w:val="bottom"/>
            <w:hideMark/>
          </w:tcPr>
          <w:p w14:paraId="796ACB78"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27.973</w:t>
            </w:r>
          </w:p>
        </w:tc>
        <w:tc>
          <w:tcPr>
            <w:tcW w:w="966" w:type="pct"/>
            <w:tcBorders>
              <w:bottom w:val="single" w:sz="4" w:space="0" w:color="A6A6A6" w:themeColor="background1" w:themeShade="A6"/>
            </w:tcBorders>
            <w:vAlign w:val="bottom"/>
            <w:hideMark/>
          </w:tcPr>
          <w:p w14:paraId="110CBE3F"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56,1</w:t>
            </w:r>
          </w:p>
        </w:tc>
      </w:tr>
      <w:tr w:rsidR="009F7860" w:rsidRPr="00CA797C" w14:paraId="378646C2" w14:textId="77777777" w:rsidTr="003C622E">
        <w:trPr>
          <w:jc w:val="center"/>
        </w:trPr>
        <w:tc>
          <w:tcPr>
            <w:tcW w:w="1270"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4999B9E3"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297D14CE"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47.322</w:t>
            </w:r>
          </w:p>
        </w:tc>
        <w:tc>
          <w:tcPr>
            <w:tcW w:w="831"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E93E66C"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AFB90EE"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49.883</w:t>
            </w:r>
          </w:p>
        </w:tc>
        <w:tc>
          <w:tcPr>
            <w:tcW w:w="966" w:type="pct"/>
            <w:tcBorders>
              <w:top w:val="single" w:sz="4" w:space="0" w:color="A6A6A6" w:themeColor="background1" w:themeShade="A6"/>
              <w:bottom w:val="single" w:sz="4" w:space="0" w:color="A6A6A6" w:themeColor="background1" w:themeShade="A6"/>
            </w:tcBorders>
            <w:hideMark/>
          </w:tcPr>
          <w:p w14:paraId="2FF3D02E"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r>
    </w:tbl>
    <w:p w14:paraId="35555658" w14:textId="77777777" w:rsidR="001F57EB" w:rsidRDefault="001F57EB" w:rsidP="001F57EB">
      <w:pPr>
        <w:rPr>
          <w:rFonts w:eastAsia="Times New Roman"/>
          <w:lang w:eastAsia="es-ES"/>
        </w:rPr>
      </w:pPr>
      <w:bookmarkStart w:id="266" w:name="_Toc391999604"/>
      <w:bookmarkStart w:id="267" w:name="_Toc513394245"/>
      <w:r>
        <w:br w:type="page"/>
      </w:r>
    </w:p>
    <w:p w14:paraId="25DE4DF4" w14:textId="258C313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68" w:name="_Toc51656369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ESTRUCTURA SECTORIAL DEL EMPLEO</w:t>
      </w:r>
      <w:r w:rsidR="009015C5">
        <w:rPr>
          <w:rFonts w:ascii="Arial" w:hAnsi="Arial" w:cs="Arial"/>
          <w:b w:val="0"/>
          <w:color w:val="5F5F5F"/>
          <w:sz w:val="18"/>
          <w:szCs w:val="18"/>
        </w:rPr>
        <w:t xml:space="preserve"> DE LAS SOCIEDADES LABORALES.</w:t>
      </w:r>
      <w:r w:rsidRPr="00CA797C">
        <w:rPr>
          <w:rFonts w:ascii="Arial" w:hAnsi="Arial" w:cs="Arial"/>
          <w:b w:val="0"/>
          <w:color w:val="5F5F5F"/>
          <w:sz w:val="18"/>
          <w:szCs w:val="18"/>
        </w:rPr>
        <w:t xml:space="preserve"> REFERENCIA 2014 y 2016 (cifras absolutas y % verticales)</w:t>
      </w:r>
      <w:bookmarkEnd w:id="266"/>
      <w:bookmarkEnd w:id="267"/>
      <w:bookmarkEnd w:id="268"/>
    </w:p>
    <w:tbl>
      <w:tblPr>
        <w:tblW w:w="5000" w:type="pct"/>
        <w:jc w:val="center"/>
        <w:tblLook w:val="04A0" w:firstRow="1" w:lastRow="0" w:firstColumn="1" w:lastColumn="0" w:noHBand="0" w:noVBand="1"/>
      </w:tblPr>
      <w:tblGrid>
        <w:gridCol w:w="1206"/>
        <w:gridCol w:w="647"/>
        <w:gridCol w:w="659"/>
        <w:gridCol w:w="647"/>
        <w:gridCol w:w="659"/>
        <w:gridCol w:w="657"/>
        <w:gridCol w:w="659"/>
        <w:gridCol w:w="657"/>
        <w:gridCol w:w="659"/>
        <w:gridCol w:w="647"/>
        <w:gridCol w:w="659"/>
        <w:gridCol w:w="647"/>
        <w:gridCol w:w="659"/>
      </w:tblGrid>
      <w:tr w:rsidR="009F7860" w:rsidRPr="00CA797C" w14:paraId="3753E1F8" w14:textId="77777777" w:rsidTr="003C622E">
        <w:trPr>
          <w:jc w:val="center"/>
        </w:trPr>
        <w:tc>
          <w:tcPr>
            <w:tcW w:w="0" w:type="auto"/>
            <w:vMerge w:val="restart"/>
            <w:tcBorders>
              <w:top w:val="single" w:sz="4" w:space="0" w:color="A6A6A6" w:themeColor="background1" w:themeShade="A6"/>
              <w:right w:val="single" w:sz="8" w:space="0" w:color="BFBFBF"/>
            </w:tcBorders>
            <w:shd w:val="clear" w:color="auto" w:fill="DBE5F1" w:themeFill="accent1" w:themeFillTint="33"/>
            <w:hideMark/>
          </w:tcPr>
          <w:p w14:paraId="5C615744" w14:textId="77777777" w:rsidR="009F7860" w:rsidRPr="00CA797C" w:rsidRDefault="009F7860" w:rsidP="003C622E">
            <w:pPr>
              <w:widowControl w:val="0"/>
              <w:spacing w:line="264" w:lineRule="auto"/>
              <w:jc w:val="center"/>
              <w:rPr>
                <w:rFonts w:cs="Arial"/>
                <w:sz w:val="16"/>
                <w:szCs w:val="16"/>
              </w:rPr>
            </w:pPr>
          </w:p>
        </w:tc>
        <w:tc>
          <w:tcPr>
            <w:tcW w:w="0" w:type="auto"/>
            <w:gridSpan w:val="4"/>
            <w:tcBorders>
              <w:top w:val="single" w:sz="4" w:space="0" w:color="A6A6A6" w:themeColor="background1" w:themeShade="A6"/>
              <w:left w:val="single" w:sz="8" w:space="0" w:color="BFBFBF"/>
              <w:bottom w:val="single" w:sz="4" w:space="0" w:color="BFBFBF" w:themeColor="background1" w:themeShade="BF"/>
              <w:right w:val="single" w:sz="4" w:space="0" w:color="BFBFBF" w:themeColor="background1" w:themeShade="BF"/>
            </w:tcBorders>
            <w:shd w:val="clear" w:color="auto" w:fill="DBE5F1" w:themeFill="accent1" w:themeFillTint="33"/>
            <w:hideMark/>
          </w:tcPr>
          <w:p w14:paraId="1D5DAC70"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0" w:type="auto"/>
            <w:gridSpan w:val="4"/>
            <w:tcBorders>
              <w:top w:val="single" w:sz="4" w:space="0" w:color="A6A6A6" w:themeColor="background1" w:themeShade="A6"/>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2DAD0B4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c>
          <w:tcPr>
            <w:tcW w:w="0" w:type="auto"/>
            <w:gridSpan w:val="4"/>
            <w:tcBorders>
              <w:top w:val="single" w:sz="4" w:space="0" w:color="A6A6A6" w:themeColor="background1" w:themeShade="A6"/>
              <w:left w:val="single" w:sz="8" w:space="0" w:color="BFBFBF"/>
              <w:bottom w:val="single" w:sz="4" w:space="0" w:color="BFBFBF" w:themeColor="background1" w:themeShade="BF"/>
            </w:tcBorders>
            <w:shd w:val="clear" w:color="auto" w:fill="DBE5F1" w:themeFill="accent1" w:themeFillTint="33"/>
            <w:hideMark/>
          </w:tcPr>
          <w:p w14:paraId="629633F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Sociedades Laborales</w:t>
            </w:r>
          </w:p>
        </w:tc>
      </w:tr>
      <w:tr w:rsidR="009F7860" w:rsidRPr="00CA797C" w14:paraId="333A9AA1" w14:textId="77777777" w:rsidTr="003C622E">
        <w:trPr>
          <w:jc w:val="center"/>
        </w:trPr>
        <w:tc>
          <w:tcPr>
            <w:tcW w:w="0" w:type="auto"/>
            <w:vMerge/>
            <w:tcBorders>
              <w:right w:val="single" w:sz="8" w:space="0" w:color="BFBFBF"/>
            </w:tcBorders>
            <w:shd w:val="clear" w:color="auto" w:fill="DBE5F1" w:themeFill="accent1" w:themeFillTint="33"/>
            <w:hideMark/>
          </w:tcPr>
          <w:p w14:paraId="2810C821" w14:textId="77777777" w:rsidR="009F7860" w:rsidRPr="00CA797C" w:rsidRDefault="009F7860" w:rsidP="003C622E">
            <w:pPr>
              <w:widowControl w:val="0"/>
              <w:spacing w:line="264" w:lineRule="auto"/>
              <w:rPr>
                <w:rFonts w:cs="Arial"/>
                <w:sz w:val="16"/>
                <w:szCs w:val="16"/>
              </w:rPr>
            </w:pPr>
          </w:p>
        </w:tc>
        <w:tc>
          <w:tcPr>
            <w:tcW w:w="0" w:type="auto"/>
            <w:gridSpan w:val="2"/>
            <w:tcBorders>
              <w:top w:val="single" w:sz="4" w:space="0" w:color="BFBFBF" w:themeColor="background1" w:themeShade="BF"/>
              <w:left w:val="single" w:sz="8" w:space="0" w:color="BFBFBF"/>
              <w:bottom w:val="single" w:sz="4" w:space="0" w:color="BFBFBF" w:themeColor="background1" w:themeShade="BF"/>
              <w:right w:val="single" w:sz="4" w:space="0" w:color="BFBFBF" w:themeColor="background1" w:themeShade="BF"/>
            </w:tcBorders>
            <w:shd w:val="clear" w:color="auto" w:fill="DBE5F1" w:themeFill="accent1" w:themeFillTint="33"/>
            <w:hideMark/>
          </w:tcPr>
          <w:p w14:paraId="26DA561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125310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AD6CBB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0D52BE3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c>
          <w:tcPr>
            <w:tcW w:w="0" w:type="auto"/>
            <w:gridSpan w:val="2"/>
            <w:tcBorders>
              <w:top w:val="single" w:sz="4" w:space="0" w:color="BFBFBF" w:themeColor="background1" w:themeShade="BF"/>
              <w:left w:val="single" w:sz="8" w:space="0" w:color="BFBFBF"/>
              <w:bottom w:val="single" w:sz="4" w:space="0" w:color="BFBFBF" w:themeColor="background1" w:themeShade="BF"/>
            </w:tcBorders>
            <w:shd w:val="clear" w:color="auto" w:fill="DBE5F1" w:themeFill="accent1" w:themeFillTint="33"/>
            <w:hideMark/>
          </w:tcPr>
          <w:p w14:paraId="3A592D4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0" w:type="auto"/>
            <w:gridSpan w:val="2"/>
            <w:tcBorders>
              <w:top w:val="single" w:sz="4" w:space="0" w:color="BFBFBF" w:themeColor="background1" w:themeShade="BF"/>
              <w:bottom w:val="single" w:sz="4" w:space="0" w:color="BFBFBF" w:themeColor="background1" w:themeShade="BF"/>
            </w:tcBorders>
            <w:shd w:val="clear" w:color="auto" w:fill="DBE5F1" w:themeFill="accent1" w:themeFillTint="33"/>
            <w:hideMark/>
          </w:tcPr>
          <w:p w14:paraId="0A2B1E6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r>
      <w:tr w:rsidR="009F7860" w:rsidRPr="00CA797C" w14:paraId="56E45D10" w14:textId="77777777" w:rsidTr="003C622E">
        <w:trPr>
          <w:jc w:val="center"/>
        </w:trPr>
        <w:tc>
          <w:tcPr>
            <w:tcW w:w="0" w:type="auto"/>
            <w:vMerge/>
            <w:tcBorders>
              <w:bottom w:val="single" w:sz="4" w:space="0" w:color="A6A6A6" w:themeColor="background1" w:themeShade="A6"/>
              <w:right w:val="single" w:sz="8" w:space="0" w:color="BFBFBF"/>
            </w:tcBorders>
            <w:shd w:val="clear" w:color="auto" w:fill="DBE5F1" w:themeFill="accent1" w:themeFillTint="33"/>
            <w:hideMark/>
          </w:tcPr>
          <w:p w14:paraId="6A4AEF52" w14:textId="77777777" w:rsidR="009F7860" w:rsidRPr="00CA797C" w:rsidRDefault="009F7860" w:rsidP="003C622E">
            <w:pPr>
              <w:widowControl w:val="0"/>
              <w:spacing w:line="264" w:lineRule="auto"/>
              <w:rPr>
                <w:rFonts w:cs="Arial"/>
                <w:sz w:val="16"/>
                <w:szCs w:val="16"/>
              </w:rPr>
            </w:pPr>
          </w:p>
        </w:tc>
        <w:tc>
          <w:tcPr>
            <w:tcW w:w="0" w:type="auto"/>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57CC1F03" w14:textId="77777777" w:rsidR="009F7860" w:rsidRPr="00CA797C" w:rsidRDefault="009F7860" w:rsidP="003C622E">
            <w:pPr>
              <w:widowControl w:val="0"/>
              <w:spacing w:line="264" w:lineRule="auto"/>
              <w:jc w:val="center"/>
              <w:rPr>
                <w:rFonts w:cs="Arial"/>
                <w:b/>
                <w:bCs/>
                <w:sz w:val="14"/>
                <w:szCs w:val="14"/>
              </w:rPr>
            </w:pPr>
            <w:proofErr w:type="spellStart"/>
            <w:r w:rsidRPr="00CA797C">
              <w:rPr>
                <w:rFonts w:cs="Arial"/>
                <w:b/>
                <w:bCs/>
                <w:sz w:val="14"/>
                <w:szCs w:val="14"/>
              </w:rPr>
              <w:t>Abs</w:t>
            </w:r>
            <w:proofErr w:type="spellEnd"/>
            <w:r w:rsidRPr="00CA797C">
              <w:rPr>
                <w:rFonts w:cs="Arial"/>
                <w:b/>
                <w:bCs/>
                <w:sz w:val="14"/>
                <w:szCs w:val="14"/>
              </w:rPr>
              <w:t>.</w:t>
            </w:r>
          </w:p>
        </w:tc>
        <w:tc>
          <w:tcPr>
            <w:tcW w:w="0" w:type="auto"/>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CCEAA74" w14:textId="77777777" w:rsidR="009F7860" w:rsidRPr="00CA797C" w:rsidRDefault="009F7860" w:rsidP="003C622E">
            <w:pPr>
              <w:widowControl w:val="0"/>
              <w:spacing w:line="264" w:lineRule="auto"/>
              <w:jc w:val="center"/>
              <w:rPr>
                <w:rFonts w:cs="Arial"/>
                <w:b/>
                <w:bCs/>
                <w:sz w:val="14"/>
                <w:szCs w:val="14"/>
              </w:rPr>
            </w:pPr>
            <w:r w:rsidRPr="00CA797C">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F6E015A" w14:textId="77777777" w:rsidR="009F7860" w:rsidRPr="00CA797C" w:rsidRDefault="009F7860" w:rsidP="003C622E">
            <w:pPr>
              <w:widowControl w:val="0"/>
              <w:spacing w:line="264" w:lineRule="auto"/>
              <w:jc w:val="center"/>
              <w:rPr>
                <w:rFonts w:cs="Arial"/>
                <w:b/>
                <w:bCs/>
                <w:sz w:val="14"/>
                <w:szCs w:val="14"/>
              </w:rPr>
            </w:pPr>
            <w:proofErr w:type="spellStart"/>
            <w:r w:rsidRPr="00CA797C">
              <w:rPr>
                <w:rFonts w:cs="Arial"/>
                <w:b/>
                <w:bCs/>
                <w:sz w:val="14"/>
                <w:szCs w:val="14"/>
              </w:rPr>
              <w:t>Abs</w:t>
            </w:r>
            <w:proofErr w:type="spellEnd"/>
            <w:r w:rsidRPr="00CA797C">
              <w:rPr>
                <w:rFonts w:cs="Arial"/>
                <w:b/>
                <w:bCs/>
                <w:sz w:val="14"/>
                <w:szCs w:val="14"/>
              </w:rPr>
              <w:t>.</w:t>
            </w:r>
          </w:p>
        </w:tc>
        <w:tc>
          <w:tcPr>
            <w:tcW w:w="0" w:type="auto"/>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2A36B20A" w14:textId="77777777" w:rsidR="009F7860" w:rsidRPr="00CA797C" w:rsidRDefault="009F7860" w:rsidP="003C622E">
            <w:pPr>
              <w:widowControl w:val="0"/>
              <w:spacing w:line="264" w:lineRule="auto"/>
              <w:jc w:val="center"/>
              <w:rPr>
                <w:rFonts w:cs="Arial"/>
                <w:b/>
                <w:bCs/>
                <w:sz w:val="14"/>
                <w:szCs w:val="14"/>
              </w:rPr>
            </w:pPr>
            <w:r w:rsidRPr="00CA797C">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F58E308" w14:textId="77777777" w:rsidR="009F7860" w:rsidRPr="00CA797C" w:rsidRDefault="009F7860" w:rsidP="003C622E">
            <w:pPr>
              <w:widowControl w:val="0"/>
              <w:spacing w:line="264" w:lineRule="auto"/>
              <w:jc w:val="center"/>
              <w:rPr>
                <w:rFonts w:cs="Arial"/>
                <w:b/>
                <w:bCs/>
                <w:sz w:val="14"/>
                <w:szCs w:val="14"/>
              </w:rPr>
            </w:pPr>
            <w:proofErr w:type="spellStart"/>
            <w:r w:rsidRPr="00CA797C">
              <w:rPr>
                <w:rFonts w:cs="Arial"/>
                <w:b/>
                <w:bCs/>
                <w:sz w:val="14"/>
                <w:szCs w:val="14"/>
              </w:rPr>
              <w:t>Abs</w:t>
            </w:r>
            <w:proofErr w:type="spellEnd"/>
            <w:r w:rsidRPr="00CA797C">
              <w:rPr>
                <w:rFonts w:cs="Arial"/>
                <w:b/>
                <w:bCs/>
                <w:sz w:val="14"/>
                <w:szCs w:val="14"/>
              </w:rPr>
              <w:t>.</w:t>
            </w:r>
          </w:p>
        </w:tc>
        <w:tc>
          <w:tcPr>
            <w:tcW w:w="0" w:type="auto"/>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00A62A0" w14:textId="77777777" w:rsidR="009F7860" w:rsidRPr="00CA797C" w:rsidRDefault="009F7860" w:rsidP="003C622E">
            <w:pPr>
              <w:widowControl w:val="0"/>
              <w:spacing w:line="264" w:lineRule="auto"/>
              <w:jc w:val="center"/>
              <w:rPr>
                <w:rFonts w:cs="Arial"/>
                <w:b/>
                <w:bCs/>
                <w:sz w:val="14"/>
                <w:szCs w:val="14"/>
              </w:rPr>
            </w:pPr>
            <w:r w:rsidRPr="00CA797C">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9768139" w14:textId="77777777" w:rsidR="009F7860" w:rsidRPr="00CA797C" w:rsidRDefault="009F7860" w:rsidP="003C622E">
            <w:pPr>
              <w:widowControl w:val="0"/>
              <w:spacing w:line="264" w:lineRule="auto"/>
              <w:jc w:val="center"/>
              <w:rPr>
                <w:rFonts w:cs="Arial"/>
                <w:b/>
                <w:bCs/>
                <w:sz w:val="14"/>
                <w:szCs w:val="14"/>
              </w:rPr>
            </w:pPr>
            <w:proofErr w:type="spellStart"/>
            <w:r w:rsidRPr="00CA797C">
              <w:rPr>
                <w:rFonts w:cs="Arial"/>
                <w:b/>
                <w:bCs/>
                <w:sz w:val="14"/>
                <w:szCs w:val="14"/>
              </w:rPr>
              <w:t>Abs</w:t>
            </w:r>
            <w:proofErr w:type="spellEnd"/>
            <w:r w:rsidRPr="00CA797C">
              <w:rPr>
                <w:rFonts w:cs="Arial"/>
                <w:b/>
                <w:bCs/>
                <w:sz w:val="14"/>
                <w:szCs w:val="14"/>
              </w:rPr>
              <w:t>.</w:t>
            </w:r>
          </w:p>
        </w:tc>
        <w:tc>
          <w:tcPr>
            <w:tcW w:w="0" w:type="auto"/>
            <w:tcBorders>
              <w:top w:val="single" w:sz="4" w:space="0" w:color="BFBFBF" w:themeColor="background1" w:themeShade="BF"/>
              <w:bottom w:val="single" w:sz="4" w:space="0" w:color="A6A6A6" w:themeColor="background1" w:themeShade="A6"/>
              <w:right w:val="single" w:sz="8" w:space="0" w:color="BFBFBF"/>
            </w:tcBorders>
            <w:shd w:val="clear" w:color="auto" w:fill="DBE5F1" w:themeFill="accent1" w:themeFillTint="33"/>
            <w:vAlign w:val="center"/>
            <w:hideMark/>
          </w:tcPr>
          <w:p w14:paraId="22482D2B" w14:textId="77777777" w:rsidR="009F7860" w:rsidRPr="00CA797C" w:rsidRDefault="009F7860" w:rsidP="003C622E">
            <w:pPr>
              <w:widowControl w:val="0"/>
              <w:spacing w:line="264" w:lineRule="auto"/>
              <w:jc w:val="center"/>
              <w:rPr>
                <w:rFonts w:cs="Arial"/>
                <w:b/>
                <w:bCs/>
                <w:sz w:val="14"/>
                <w:szCs w:val="14"/>
              </w:rPr>
            </w:pPr>
            <w:r w:rsidRPr="00CA797C">
              <w:rPr>
                <w:rFonts w:cs="Arial"/>
                <w:b/>
                <w:bCs/>
                <w:sz w:val="14"/>
                <w:szCs w:val="14"/>
              </w:rPr>
              <w:t>% ver.</w:t>
            </w:r>
          </w:p>
        </w:tc>
        <w:tc>
          <w:tcPr>
            <w:tcW w:w="0" w:type="auto"/>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45F98CB5" w14:textId="77777777" w:rsidR="009F7860" w:rsidRPr="00CA797C" w:rsidRDefault="009F7860" w:rsidP="003C622E">
            <w:pPr>
              <w:widowControl w:val="0"/>
              <w:spacing w:line="264" w:lineRule="auto"/>
              <w:jc w:val="center"/>
              <w:rPr>
                <w:rFonts w:cs="Arial"/>
                <w:b/>
                <w:bCs/>
                <w:sz w:val="14"/>
                <w:szCs w:val="14"/>
              </w:rPr>
            </w:pPr>
            <w:proofErr w:type="spellStart"/>
            <w:r w:rsidRPr="00CA797C">
              <w:rPr>
                <w:rFonts w:cs="Arial"/>
                <w:b/>
                <w:bCs/>
                <w:sz w:val="14"/>
                <w:szCs w:val="14"/>
              </w:rPr>
              <w:t>Abs</w:t>
            </w:r>
            <w:proofErr w:type="spellEnd"/>
            <w:r w:rsidRPr="00CA797C">
              <w:rPr>
                <w:rFonts w:cs="Arial"/>
                <w:b/>
                <w:bCs/>
                <w:sz w:val="14"/>
                <w:szCs w:val="14"/>
              </w:rPr>
              <w:t>.</w:t>
            </w:r>
          </w:p>
        </w:tc>
        <w:tc>
          <w:tcPr>
            <w:tcW w:w="0" w:type="auto"/>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197DD8A" w14:textId="77777777" w:rsidR="009F7860" w:rsidRPr="00CA797C" w:rsidRDefault="009F7860" w:rsidP="003C622E">
            <w:pPr>
              <w:widowControl w:val="0"/>
              <w:spacing w:line="264" w:lineRule="auto"/>
              <w:jc w:val="center"/>
              <w:rPr>
                <w:rFonts w:cs="Arial"/>
                <w:b/>
                <w:bCs/>
                <w:sz w:val="14"/>
                <w:szCs w:val="14"/>
              </w:rPr>
            </w:pPr>
            <w:r w:rsidRPr="00CA797C">
              <w:rPr>
                <w:rFonts w:cs="Arial"/>
                <w:b/>
                <w:bCs/>
                <w:sz w:val="14"/>
                <w:szCs w:val="14"/>
              </w:rPr>
              <w:t>% ver.</w:t>
            </w:r>
          </w:p>
        </w:tc>
        <w:tc>
          <w:tcPr>
            <w:tcW w:w="0" w:type="auto"/>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A1AAC30" w14:textId="77777777" w:rsidR="009F7860" w:rsidRPr="00CA797C" w:rsidRDefault="009F7860" w:rsidP="003C622E">
            <w:pPr>
              <w:widowControl w:val="0"/>
              <w:spacing w:line="264" w:lineRule="auto"/>
              <w:jc w:val="center"/>
              <w:rPr>
                <w:rFonts w:cs="Arial"/>
                <w:b/>
                <w:bCs/>
                <w:sz w:val="14"/>
                <w:szCs w:val="14"/>
              </w:rPr>
            </w:pPr>
            <w:proofErr w:type="spellStart"/>
            <w:r w:rsidRPr="00CA797C">
              <w:rPr>
                <w:rFonts w:cs="Arial"/>
                <w:b/>
                <w:bCs/>
                <w:sz w:val="14"/>
                <w:szCs w:val="14"/>
              </w:rPr>
              <w:t>Abs</w:t>
            </w:r>
            <w:proofErr w:type="spellEnd"/>
            <w:r w:rsidRPr="00CA797C">
              <w:rPr>
                <w:rFonts w:cs="Arial"/>
                <w:b/>
                <w:bCs/>
                <w:sz w:val="14"/>
                <w:szCs w:val="14"/>
              </w:rPr>
              <w:t>.</w:t>
            </w:r>
          </w:p>
        </w:tc>
        <w:tc>
          <w:tcPr>
            <w:tcW w:w="0" w:type="auto"/>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C4C51A1" w14:textId="77777777" w:rsidR="009F7860" w:rsidRPr="00CA797C" w:rsidRDefault="009F7860" w:rsidP="003C622E">
            <w:pPr>
              <w:widowControl w:val="0"/>
              <w:spacing w:line="264" w:lineRule="auto"/>
              <w:jc w:val="center"/>
              <w:rPr>
                <w:rFonts w:cs="Arial"/>
                <w:b/>
                <w:bCs/>
                <w:sz w:val="14"/>
                <w:szCs w:val="14"/>
              </w:rPr>
            </w:pPr>
            <w:r w:rsidRPr="00CA797C">
              <w:rPr>
                <w:rFonts w:cs="Arial"/>
                <w:b/>
                <w:bCs/>
                <w:sz w:val="14"/>
                <w:szCs w:val="14"/>
              </w:rPr>
              <w:t>% ver.</w:t>
            </w:r>
          </w:p>
        </w:tc>
      </w:tr>
      <w:tr w:rsidR="009F7860" w:rsidRPr="00CA797C" w14:paraId="58D46409" w14:textId="77777777" w:rsidTr="003C622E">
        <w:trPr>
          <w:jc w:val="center"/>
        </w:trPr>
        <w:tc>
          <w:tcPr>
            <w:tcW w:w="0" w:type="auto"/>
            <w:tcBorders>
              <w:top w:val="single" w:sz="4" w:space="0" w:color="A6A6A6" w:themeColor="background1" w:themeShade="A6"/>
              <w:right w:val="single" w:sz="8" w:space="0" w:color="BFBFBF"/>
            </w:tcBorders>
            <w:hideMark/>
          </w:tcPr>
          <w:p w14:paraId="11D304E9" w14:textId="77777777" w:rsidR="009F7860" w:rsidRPr="00CA797C" w:rsidRDefault="009F7860" w:rsidP="003C622E">
            <w:pPr>
              <w:widowControl w:val="0"/>
              <w:spacing w:line="264" w:lineRule="auto"/>
              <w:rPr>
                <w:rFonts w:cs="Arial"/>
                <w:sz w:val="16"/>
                <w:szCs w:val="16"/>
              </w:rPr>
            </w:pPr>
            <w:r w:rsidRPr="00CA797C">
              <w:rPr>
                <w:rFonts w:cs="Arial"/>
                <w:sz w:val="16"/>
                <w:szCs w:val="16"/>
              </w:rPr>
              <w:t>Primario</w:t>
            </w:r>
          </w:p>
        </w:tc>
        <w:tc>
          <w:tcPr>
            <w:tcW w:w="0" w:type="auto"/>
            <w:tcBorders>
              <w:top w:val="single" w:sz="4" w:space="0" w:color="A6A6A6" w:themeColor="background1" w:themeShade="A6"/>
              <w:left w:val="single" w:sz="8" w:space="0" w:color="BFBFBF"/>
            </w:tcBorders>
            <w:vAlign w:val="bottom"/>
            <w:hideMark/>
          </w:tcPr>
          <w:p w14:paraId="677006CE"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0</w:t>
            </w:r>
          </w:p>
        </w:tc>
        <w:tc>
          <w:tcPr>
            <w:tcW w:w="0" w:type="auto"/>
            <w:tcBorders>
              <w:top w:val="single" w:sz="4" w:space="0" w:color="A6A6A6" w:themeColor="background1" w:themeShade="A6"/>
              <w:right w:val="single" w:sz="4" w:space="0" w:color="BFBFBF" w:themeColor="background1" w:themeShade="BF"/>
            </w:tcBorders>
            <w:vAlign w:val="bottom"/>
            <w:hideMark/>
          </w:tcPr>
          <w:p w14:paraId="4FC1F476"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0</w:t>
            </w:r>
          </w:p>
        </w:tc>
        <w:tc>
          <w:tcPr>
            <w:tcW w:w="0" w:type="auto"/>
            <w:tcBorders>
              <w:top w:val="single" w:sz="4" w:space="0" w:color="A6A6A6" w:themeColor="background1" w:themeShade="A6"/>
              <w:left w:val="single" w:sz="4" w:space="0" w:color="BFBFBF" w:themeColor="background1" w:themeShade="BF"/>
            </w:tcBorders>
            <w:vAlign w:val="bottom"/>
            <w:hideMark/>
          </w:tcPr>
          <w:p w14:paraId="5ECC34B9"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0</w:t>
            </w:r>
          </w:p>
        </w:tc>
        <w:tc>
          <w:tcPr>
            <w:tcW w:w="0" w:type="auto"/>
            <w:tcBorders>
              <w:top w:val="single" w:sz="4" w:space="0" w:color="A6A6A6" w:themeColor="background1" w:themeShade="A6"/>
              <w:right w:val="single" w:sz="4" w:space="0" w:color="BFBFBF" w:themeColor="background1" w:themeShade="BF"/>
            </w:tcBorders>
            <w:vAlign w:val="bottom"/>
            <w:hideMark/>
          </w:tcPr>
          <w:p w14:paraId="5B0F7F96"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0</w:t>
            </w:r>
          </w:p>
        </w:tc>
        <w:tc>
          <w:tcPr>
            <w:tcW w:w="0" w:type="auto"/>
            <w:tcBorders>
              <w:top w:val="single" w:sz="4" w:space="0" w:color="A6A6A6" w:themeColor="background1" w:themeShade="A6"/>
              <w:left w:val="single" w:sz="4" w:space="0" w:color="BFBFBF" w:themeColor="background1" w:themeShade="BF"/>
            </w:tcBorders>
            <w:vAlign w:val="bottom"/>
            <w:hideMark/>
          </w:tcPr>
          <w:p w14:paraId="7C9E8A49"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15</w:t>
            </w:r>
          </w:p>
        </w:tc>
        <w:tc>
          <w:tcPr>
            <w:tcW w:w="0" w:type="auto"/>
            <w:tcBorders>
              <w:top w:val="single" w:sz="4" w:space="0" w:color="A6A6A6" w:themeColor="background1" w:themeShade="A6"/>
              <w:right w:val="single" w:sz="4" w:space="0" w:color="BFBFBF" w:themeColor="background1" w:themeShade="BF"/>
            </w:tcBorders>
            <w:vAlign w:val="bottom"/>
            <w:hideMark/>
          </w:tcPr>
          <w:p w14:paraId="692C08D4"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0,4</w:t>
            </w:r>
          </w:p>
        </w:tc>
        <w:tc>
          <w:tcPr>
            <w:tcW w:w="0" w:type="auto"/>
            <w:tcBorders>
              <w:top w:val="single" w:sz="4" w:space="0" w:color="A6A6A6" w:themeColor="background1" w:themeShade="A6"/>
              <w:left w:val="single" w:sz="4" w:space="0" w:color="BFBFBF" w:themeColor="background1" w:themeShade="BF"/>
            </w:tcBorders>
            <w:vAlign w:val="bottom"/>
            <w:hideMark/>
          </w:tcPr>
          <w:p w14:paraId="595BA606"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15</w:t>
            </w:r>
          </w:p>
        </w:tc>
        <w:tc>
          <w:tcPr>
            <w:tcW w:w="0" w:type="auto"/>
            <w:tcBorders>
              <w:top w:val="single" w:sz="4" w:space="0" w:color="A6A6A6" w:themeColor="background1" w:themeShade="A6"/>
              <w:right w:val="single" w:sz="8" w:space="0" w:color="BFBFBF"/>
            </w:tcBorders>
            <w:vAlign w:val="bottom"/>
            <w:hideMark/>
          </w:tcPr>
          <w:p w14:paraId="2BFD1B6F"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0,3</w:t>
            </w:r>
          </w:p>
        </w:tc>
        <w:tc>
          <w:tcPr>
            <w:tcW w:w="0" w:type="auto"/>
            <w:tcBorders>
              <w:top w:val="single" w:sz="4" w:space="0" w:color="A6A6A6" w:themeColor="background1" w:themeShade="A6"/>
              <w:left w:val="single" w:sz="8" w:space="0" w:color="BFBFBF"/>
            </w:tcBorders>
            <w:hideMark/>
          </w:tcPr>
          <w:p w14:paraId="28123057"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15</w:t>
            </w:r>
          </w:p>
        </w:tc>
        <w:tc>
          <w:tcPr>
            <w:tcW w:w="0" w:type="auto"/>
            <w:tcBorders>
              <w:top w:val="single" w:sz="4" w:space="0" w:color="A6A6A6" w:themeColor="background1" w:themeShade="A6"/>
            </w:tcBorders>
            <w:hideMark/>
          </w:tcPr>
          <w:p w14:paraId="5CD54A3A"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0,2</w:t>
            </w:r>
          </w:p>
        </w:tc>
        <w:tc>
          <w:tcPr>
            <w:tcW w:w="0" w:type="auto"/>
            <w:tcBorders>
              <w:top w:val="single" w:sz="4" w:space="0" w:color="A6A6A6" w:themeColor="background1" w:themeShade="A6"/>
            </w:tcBorders>
            <w:vAlign w:val="bottom"/>
            <w:hideMark/>
          </w:tcPr>
          <w:p w14:paraId="7D8D7DFD"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15</w:t>
            </w:r>
          </w:p>
        </w:tc>
        <w:tc>
          <w:tcPr>
            <w:tcW w:w="0" w:type="auto"/>
            <w:tcBorders>
              <w:top w:val="single" w:sz="4" w:space="0" w:color="A6A6A6" w:themeColor="background1" w:themeShade="A6"/>
            </w:tcBorders>
            <w:vAlign w:val="bottom"/>
            <w:hideMark/>
          </w:tcPr>
          <w:p w14:paraId="38275AD5"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0,2</w:t>
            </w:r>
          </w:p>
        </w:tc>
      </w:tr>
      <w:tr w:rsidR="009F7860" w:rsidRPr="00CA797C" w14:paraId="3EA42991" w14:textId="77777777" w:rsidTr="003C622E">
        <w:trPr>
          <w:jc w:val="center"/>
        </w:trPr>
        <w:tc>
          <w:tcPr>
            <w:tcW w:w="0" w:type="auto"/>
            <w:tcBorders>
              <w:right w:val="single" w:sz="8" w:space="0" w:color="BFBFBF"/>
            </w:tcBorders>
            <w:hideMark/>
          </w:tcPr>
          <w:p w14:paraId="670E921F"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0" w:type="auto"/>
            <w:tcBorders>
              <w:left w:val="single" w:sz="8" w:space="0" w:color="BFBFBF"/>
            </w:tcBorders>
            <w:vAlign w:val="bottom"/>
            <w:hideMark/>
          </w:tcPr>
          <w:p w14:paraId="35089BD5"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2.400</w:t>
            </w:r>
          </w:p>
        </w:tc>
        <w:tc>
          <w:tcPr>
            <w:tcW w:w="0" w:type="auto"/>
            <w:tcBorders>
              <w:right w:val="single" w:sz="4" w:space="0" w:color="BFBFBF" w:themeColor="background1" w:themeShade="BF"/>
            </w:tcBorders>
            <w:vAlign w:val="bottom"/>
            <w:hideMark/>
          </w:tcPr>
          <w:p w14:paraId="264F1BCA"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75,5</w:t>
            </w:r>
          </w:p>
        </w:tc>
        <w:tc>
          <w:tcPr>
            <w:tcW w:w="0" w:type="auto"/>
            <w:tcBorders>
              <w:left w:val="single" w:sz="4" w:space="0" w:color="BFBFBF" w:themeColor="background1" w:themeShade="BF"/>
            </w:tcBorders>
            <w:vAlign w:val="bottom"/>
            <w:hideMark/>
          </w:tcPr>
          <w:p w14:paraId="43E9CCF4"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2.237</w:t>
            </w:r>
          </w:p>
        </w:tc>
        <w:tc>
          <w:tcPr>
            <w:tcW w:w="0" w:type="auto"/>
            <w:tcBorders>
              <w:right w:val="single" w:sz="4" w:space="0" w:color="BFBFBF" w:themeColor="background1" w:themeShade="BF"/>
            </w:tcBorders>
            <w:vAlign w:val="bottom"/>
            <w:hideMark/>
          </w:tcPr>
          <w:p w14:paraId="7B688BCC"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78,6</w:t>
            </w:r>
          </w:p>
        </w:tc>
        <w:tc>
          <w:tcPr>
            <w:tcW w:w="0" w:type="auto"/>
            <w:tcBorders>
              <w:left w:val="single" w:sz="4" w:space="0" w:color="BFBFBF" w:themeColor="background1" w:themeShade="BF"/>
            </w:tcBorders>
            <w:vAlign w:val="bottom"/>
            <w:hideMark/>
          </w:tcPr>
          <w:p w14:paraId="74C8052C"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2.169</w:t>
            </w:r>
          </w:p>
        </w:tc>
        <w:tc>
          <w:tcPr>
            <w:tcW w:w="0" w:type="auto"/>
            <w:tcBorders>
              <w:right w:val="single" w:sz="4" w:space="0" w:color="BFBFBF" w:themeColor="background1" w:themeShade="BF"/>
            </w:tcBorders>
            <w:vAlign w:val="bottom"/>
            <w:hideMark/>
          </w:tcPr>
          <w:p w14:paraId="387B50C3"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53,1</w:t>
            </w:r>
          </w:p>
        </w:tc>
        <w:tc>
          <w:tcPr>
            <w:tcW w:w="0" w:type="auto"/>
            <w:tcBorders>
              <w:left w:val="single" w:sz="4" w:space="0" w:color="BFBFBF" w:themeColor="background1" w:themeShade="BF"/>
            </w:tcBorders>
            <w:vAlign w:val="bottom"/>
            <w:hideMark/>
          </w:tcPr>
          <w:p w14:paraId="6DD61258"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2.366</w:t>
            </w:r>
          </w:p>
        </w:tc>
        <w:tc>
          <w:tcPr>
            <w:tcW w:w="0" w:type="auto"/>
            <w:tcBorders>
              <w:right w:val="single" w:sz="8" w:space="0" w:color="BFBFBF"/>
            </w:tcBorders>
            <w:vAlign w:val="bottom"/>
            <w:hideMark/>
          </w:tcPr>
          <w:p w14:paraId="488A9B13"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55,2</w:t>
            </w:r>
          </w:p>
        </w:tc>
        <w:tc>
          <w:tcPr>
            <w:tcW w:w="0" w:type="auto"/>
            <w:tcBorders>
              <w:left w:val="single" w:sz="8" w:space="0" w:color="BFBFBF"/>
            </w:tcBorders>
            <w:hideMark/>
          </w:tcPr>
          <w:p w14:paraId="086C1155"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4.569</w:t>
            </w:r>
          </w:p>
        </w:tc>
        <w:tc>
          <w:tcPr>
            <w:tcW w:w="0" w:type="auto"/>
            <w:hideMark/>
          </w:tcPr>
          <w:p w14:paraId="34E18CCC"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62,9</w:t>
            </w:r>
          </w:p>
        </w:tc>
        <w:tc>
          <w:tcPr>
            <w:tcW w:w="0" w:type="auto"/>
            <w:vAlign w:val="bottom"/>
            <w:hideMark/>
          </w:tcPr>
          <w:p w14:paraId="4BE33A50"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4.603</w:t>
            </w:r>
          </w:p>
        </w:tc>
        <w:tc>
          <w:tcPr>
            <w:tcW w:w="0" w:type="auto"/>
            <w:vAlign w:val="bottom"/>
            <w:hideMark/>
          </w:tcPr>
          <w:p w14:paraId="6740DE7C"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64,5</w:t>
            </w:r>
          </w:p>
        </w:tc>
      </w:tr>
      <w:tr w:rsidR="009F7860" w:rsidRPr="00CA797C" w14:paraId="6275A303" w14:textId="77777777" w:rsidTr="003C622E">
        <w:trPr>
          <w:jc w:val="center"/>
        </w:trPr>
        <w:tc>
          <w:tcPr>
            <w:tcW w:w="0" w:type="auto"/>
            <w:tcBorders>
              <w:right w:val="single" w:sz="8" w:space="0" w:color="BFBFBF"/>
            </w:tcBorders>
            <w:hideMark/>
          </w:tcPr>
          <w:p w14:paraId="3ADB7672"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0" w:type="auto"/>
            <w:tcBorders>
              <w:left w:val="single" w:sz="8" w:space="0" w:color="BFBFBF"/>
            </w:tcBorders>
            <w:vAlign w:val="bottom"/>
            <w:hideMark/>
          </w:tcPr>
          <w:p w14:paraId="105BB3EE"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183</w:t>
            </w:r>
          </w:p>
        </w:tc>
        <w:tc>
          <w:tcPr>
            <w:tcW w:w="0" w:type="auto"/>
            <w:tcBorders>
              <w:right w:val="single" w:sz="4" w:space="0" w:color="BFBFBF" w:themeColor="background1" w:themeShade="BF"/>
            </w:tcBorders>
            <w:vAlign w:val="bottom"/>
            <w:hideMark/>
          </w:tcPr>
          <w:p w14:paraId="29127400"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5,8</w:t>
            </w:r>
          </w:p>
        </w:tc>
        <w:tc>
          <w:tcPr>
            <w:tcW w:w="0" w:type="auto"/>
            <w:tcBorders>
              <w:left w:val="single" w:sz="4" w:space="0" w:color="BFBFBF" w:themeColor="background1" w:themeShade="BF"/>
            </w:tcBorders>
            <w:vAlign w:val="bottom"/>
            <w:hideMark/>
          </w:tcPr>
          <w:p w14:paraId="43F8E2DD"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151</w:t>
            </w:r>
          </w:p>
        </w:tc>
        <w:tc>
          <w:tcPr>
            <w:tcW w:w="0" w:type="auto"/>
            <w:tcBorders>
              <w:right w:val="single" w:sz="4" w:space="0" w:color="BFBFBF" w:themeColor="background1" w:themeShade="BF"/>
            </w:tcBorders>
            <w:vAlign w:val="bottom"/>
            <w:hideMark/>
          </w:tcPr>
          <w:p w14:paraId="3E242156"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5,3</w:t>
            </w:r>
          </w:p>
        </w:tc>
        <w:tc>
          <w:tcPr>
            <w:tcW w:w="0" w:type="auto"/>
            <w:tcBorders>
              <w:left w:val="single" w:sz="4" w:space="0" w:color="BFBFBF" w:themeColor="background1" w:themeShade="BF"/>
            </w:tcBorders>
            <w:vAlign w:val="bottom"/>
            <w:hideMark/>
          </w:tcPr>
          <w:p w14:paraId="0B1FAD0C"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401</w:t>
            </w:r>
          </w:p>
        </w:tc>
        <w:tc>
          <w:tcPr>
            <w:tcW w:w="0" w:type="auto"/>
            <w:tcBorders>
              <w:right w:val="single" w:sz="4" w:space="0" w:color="BFBFBF" w:themeColor="background1" w:themeShade="BF"/>
            </w:tcBorders>
            <w:vAlign w:val="bottom"/>
            <w:hideMark/>
          </w:tcPr>
          <w:p w14:paraId="593E5FCD"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9,8</w:t>
            </w:r>
          </w:p>
        </w:tc>
        <w:tc>
          <w:tcPr>
            <w:tcW w:w="0" w:type="auto"/>
            <w:tcBorders>
              <w:left w:val="single" w:sz="4" w:space="0" w:color="BFBFBF" w:themeColor="background1" w:themeShade="BF"/>
            </w:tcBorders>
            <w:vAlign w:val="bottom"/>
            <w:hideMark/>
          </w:tcPr>
          <w:p w14:paraId="48EE2F63"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367</w:t>
            </w:r>
          </w:p>
        </w:tc>
        <w:tc>
          <w:tcPr>
            <w:tcW w:w="0" w:type="auto"/>
            <w:tcBorders>
              <w:right w:val="single" w:sz="8" w:space="0" w:color="BFBFBF"/>
            </w:tcBorders>
            <w:vAlign w:val="bottom"/>
            <w:hideMark/>
          </w:tcPr>
          <w:p w14:paraId="749CC2BA"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8,6</w:t>
            </w:r>
          </w:p>
        </w:tc>
        <w:tc>
          <w:tcPr>
            <w:tcW w:w="0" w:type="auto"/>
            <w:tcBorders>
              <w:left w:val="single" w:sz="8" w:space="0" w:color="BFBFBF"/>
            </w:tcBorders>
            <w:hideMark/>
          </w:tcPr>
          <w:p w14:paraId="3CE74AA3"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584</w:t>
            </w:r>
          </w:p>
        </w:tc>
        <w:tc>
          <w:tcPr>
            <w:tcW w:w="0" w:type="auto"/>
            <w:hideMark/>
          </w:tcPr>
          <w:p w14:paraId="10272CCE"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8,1</w:t>
            </w:r>
          </w:p>
        </w:tc>
        <w:tc>
          <w:tcPr>
            <w:tcW w:w="0" w:type="auto"/>
            <w:vAlign w:val="bottom"/>
            <w:hideMark/>
          </w:tcPr>
          <w:p w14:paraId="49EE894B"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518</w:t>
            </w:r>
          </w:p>
        </w:tc>
        <w:tc>
          <w:tcPr>
            <w:tcW w:w="0" w:type="auto"/>
            <w:vAlign w:val="bottom"/>
            <w:hideMark/>
          </w:tcPr>
          <w:p w14:paraId="5F15CD66"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7,3</w:t>
            </w:r>
          </w:p>
        </w:tc>
      </w:tr>
      <w:tr w:rsidR="009F7860" w:rsidRPr="00CA797C" w14:paraId="1E1F477D" w14:textId="77777777" w:rsidTr="003C622E">
        <w:trPr>
          <w:jc w:val="center"/>
        </w:trPr>
        <w:tc>
          <w:tcPr>
            <w:tcW w:w="0" w:type="auto"/>
            <w:tcBorders>
              <w:bottom w:val="single" w:sz="4" w:space="0" w:color="A6A6A6" w:themeColor="background1" w:themeShade="A6"/>
              <w:right w:val="single" w:sz="8" w:space="0" w:color="BFBFBF"/>
            </w:tcBorders>
            <w:hideMark/>
          </w:tcPr>
          <w:p w14:paraId="55FB8594"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0" w:type="auto"/>
            <w:tcBorders>
              <w:left w:val="single" w:sz="8" w:space="0" w:color="BFBFBF"/>
              <w:bottom w:val="single" w:sz="4" w:space="0" w:color="A6A6A6" w:themeColor="background1" w:themeShade="A6"/>
            </w:tcBorders>
            <w:vAlign w:val="bottom"/>
            <w:hideMark/>
          </w:tcPr>
          <w:p w14:paraId="2D40504A"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594</w:t>
            </w:r>
          </w:p>
        </w:tc>
        <w:tc>
          <w:tcPr>
            <w:tcW w:w="0" w:type="auto"/>
            <w:tcBorders>
              <w:bottom w:val="single" w:sz="4" w:space="0" w:color="A6A6A6" w:themeColor="background1" w:themeShade="A6"/>
              <w:right w:val="single" w:sz="4" w:space="0" w:color="BFBFBF" w:themeColor="background1" w:themeShade="BF"/>
            </w:tcBorders>
            <w:vAlign w:val="bottom"/>
            <w:hideMark/>
          </w:tcPr>
          <w:p w14:paraId="1754F257"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18,7</w:t>
            </w:r>
          </w:p>
        </w:tc>
        <w:tc>
          <w:tcPr>
            <w:tcW w:w="0" w:type="auto"/>
            <w:tcBorders>
              <w:left w:val="single" w:sz="4" w:space="0" w:color="BFBFBF" w:themeColor="background1" w:themeShade="BF"/>
              <w:bottom w:val="single" w:sz="4" w:space="0" w:color="A6A6A6" w:themeColor="background1" w:themeShade="A6"/>
            </w:tcBorders>
            <w:vAlign w:val="bottom"/>
            <w:hideMark/>
          </w:tcPr>
          <w:p w14:paraId="30E1A3B6"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459</w:t>
            </w:r>
          </w:p>
        </w:tc>
        <w:tc>
          <w:tcPr>
            <w:tcW w:w="0" w:type="auto"/>
            <w:tcBorders>
              <w:bottom w:val="single" w:sz="4" w:space="0" w:color="A6A6A6" w:themeColor="background1" w:themeShade="A6"/>
              <w:right w:val="single" w:sz="4" w:space="0" w:color="BFBFBF" w:themeColor="background1" w:themeShade="BF"/>
            </w:tcBorders>
            <w:vAlign w:val="bottom"/>
            <w:hideMark/>
          </w:tcPr>
          <w:p w14:paraId="5B52481E"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16,1</w:t>
            </w:r>
          </w:p>
        </w:tc>
        <w:tc>
          <w:tcPr>
            <w:tcW w:w="0" w:type="auto"/>
            <w:tcBorders>
              <w:left w:val="single" w:sz="4" w:space="0" w:color="BFBFBF" w:themeColor="background1" w:themeShade="BF"/>
              <w:bottom w:val="single" w:sz="4" w:space="0" w:color="A6A6A6" w:themeColor="background1" w:themeShade="A6"/>
            </w:tcBorders>
            <w:vAlign w:val="bottom"/>
            <w:hideMark/>
          </w:tcPr>
          <w:p w14:paraId="7EA5A047"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1.497</w:t>
            </w:r>
          </w:p>
        </w:tc>
        <w:tc>
          <w:tcPr>
            <w:tcW w:w="0" w:type="auto"/>
            <w:tcBorders>
              <w:bottom w:val="single" w:sz="4" w:space="0" w:color="A6A6A6" w:themeColor="background1" w:themeShade="A6"/>
              <w:right w:val="single" w:sz="4" w:space="0" w:color="BFBFBF" w:themeColor="background1" w:themeShade="BF"/>
            </w:tcBorders>
            <w:vAlign w:val="bottom"/>
            <w:hideMark/>
          </w:tcPr>
          <w:p w14:paraId="3302CDE3"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36,7</w:t>
            </w:r>
          </w:p>
        </w:tc>
        <w:tc>
          <w:tcPr>
            <w:tcW w:w="0" w:type="auto"/>
            <w:tcBorders>
              <w:left w:val="single" w:sz="4" w:space="0" w:color="BFBFBF" w:themeColor="background1" w:themeShade="BF"/>
              <w:bottom w:val="single" w:sz="4" w:space="0" w:color="A6A6A6" w:themeColor="background1" w:themeShade="A6"/>
            </w:tcBorders>
            <w:vAlign w:val="bottom"/>
            <w:hideMark/>
          </w:tcPr>
          <w:p w14:paraId="0DA14E51"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1.540</w:t>
            </w:r>
          </w:p>
        </w:tc>
        <w:tc>
          <w:tcPr>
            <w:tcW w:w="0" w:type="auto"/>
            <w:tcBorders>
              <w:bottom w:val="single" w:sz="4" w:space="0" w:color="A6A6A6" w:themeColor="background1" w:themeShade="A6"/>
              <w:right w:val="single" w:sz="8" w:space="0" w:color="BFBFBF"/>
            </w:tcBorders>
            <w:vAlign w:val="bottom"/>
            <w:hideMark/>
          </w:tcPr>
          <w:p w14:paraId="00462C88"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ascii="Calibri" w:hAnsi="Calibri"/>
                <w:color w:val="000000"/>
                <w:sz w:val="18"/>
                <w:szCs w:val="18"/>
              </w:rPr>
              <w:t>35,9</w:t>
            </w:r>
          </w:p>
        </w:tc>
        <w:tc>
          <w:tcPr>
            <w:tcW w:w="0" w:type="auto"/>
            <w:tcBorders>
              <w:left w:val="single" w:sz="8" w:space="0" w:color="BFBFBF"/>
              <w:bottom w:val="single" w:sz="4" w:space="0" w:color="A6A6A6" w:themeColor="background1" w:themeShade="A6"/>
            </w:tcBorders>
            <w:hideMark/>
          </w:tcPr>
          <w:p w14:paraId="1F270C3D"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2.091</w:t>
            </w:r>
          </w:p>
        </w:tc>
        <w:tc>
          <w:tcPr>
            <w:tcW w:w="0" w:type="auto"/>
            <w:tcBorders>
              <w:bottom w:val="single" w:sz="4" w:space="0" w:color="A6A6A6" w:themeColor="background1" w:themeShade="A6"/>
            </w:tcBorders>
            <w:hideMark/>
          </w:tcPr>
          <w:p w14:paraId="380D47CB"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28,8</w:t>
            </w:r>
          </w:p>
        </w:tc>
        <w:tc>
          <w:tcPr>
            <w:tcW w:w="0" w:type="auto"/>
            <w:tcBorders>
              <w:bottom w:val="single" w:sz="4" w:space="0" w:color="A6A6A6" w:themeColor="background1" w:themeShade="A6"/>
            </w:tcBorders>
            <w:vAlign w:val="bottom"/>
            <w:hideMark/>
          </w:tcPr>
          <w:p w14:paraId="7088117B"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1.999</w:t>
            </w:r>
          </w:p>
        </w:tc>
        <w:tc>
          <w:tcPr>
            <w:tcW w:w="0" w:type="auto"/>
            <w:tcBorders>
              <w:bottom w:val="single" w:sz="4" w:space="0" w:color="A6A6A6" w:themeColor="background1" w:themeShade="A6"/>
            </w:tcBorders>
            <w:vAlign w:val="bottom"/>
            <w:hideMark/>
          </w:tcPr>
          <w:p w14:paraId="2F139A9D" w14:textId="77777777" w:rsidR="009F7860" w:rsidRPr="00CA797C" w:rsidRDefault="009F7860" w:rsidP="003C622E">
            <w:pPr>
              <w:widowControl w:val="0"/>
              <w:spacing w:line="264" w:lineRule="auto"/>
              <w:jc w:val="right"/>
              <w:rPr>
                <w:rFonts w:cs="Arial"/>
                <w:sz w:val="16"/>
                <w:szCs w:val="16"/>
              </w:rPr>
            </w:pPr>
            <w:r w:rsidRPr="00CA797C">
              <w:rPr>
                <w:rFonts w:cs="Arial"/>
                <w:sz w:val="16"/>
                <w:szCs w:val="16"/>
              </w:rPr>
              <w:t>28,0</w:t>
            </w:r>
          </w:p>
        </w:tc>
      </w:tr>
      <w:tr w:rsidR="009F7860" w:rsidRPr="00CA797C" w14:paraId="37C8B56C" w14:textId="77777777" w:rsidTr="003C622E">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hideMark/>
          </w:tcPr>
          <w:p w14:paraId="310640B5"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0" w:type="auto"/>
            <w:tcBorders>
              <w:top w:val="single" w:sz="4" w:space="0" w:color="A6A6A6" w:themeColor="background1" w:themeShade="A6"/>
              <w:left w:val="single" w:sz="8" w:space="0" w:color="BFBFBF"/>
              <w:bottom w:val="single" w:sz="4" w:space="0" w:color="A6A6A6" w:themeColor="background1" w:themeShade="A6"/>
            </w:tcBorders>
            <w:vAlign w:val="bottom"/>
            <w:hideMark/>
          </w:tcPr>
          <w:p w14:paraId="57ED1F5E"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cs="Arial"/>
                <w:b/>
                <w:bCs/>
                <w:sz w:val="16"/>
                <w:szCs w:val="16"/>
              </w:rPr>
              <w:t>3.177</w:t>
            </w:r>
          </w:p>
        </w:tc>
        <w:tc>
          <w:tcPr>
            <w:tcW w:w="0" w:type="auto"/>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hideMark/>
          </w:tcPr>
          <w:p w14:paraId="3ED93B28"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cs="Arial"/>
                <w:b/>
                <w:bCs/>
                <w:sz w:val="16"/>
                <w:szCs w:val="16"/>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tcBorders>
            <w:noWrap/>
            <w:vAlign w:val="bottom"/>
            <w:hideMark/>
          </w:tcPr>
          <w:p w14:paraId="2EBF377D"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2.84</w:t>
            </w:r>
            <w:r>
              <w:rPr>
                <w:rFonts w:cs="Arial"/>
                <w:b/>
                <w:bCs/>
                <w:sz w:val="16"/>
                <w:szCs w:val="16"/>
              </w:rPr>
              <w:t>8</w:t>
            </w:r>
          </w:p>
        </w:tc>
        <w:tc>
          <w:tcPr>
            <w:tcW w:w="0" w:type="auto"/>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78C07499"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0A4608A6"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4.082</w:t>
            </w:r>
          </w:p>
        </w:tc>
        <w:tc>
          <w:tcPr>
            <w:tcW w:w="0" w:type="auto"/>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BC66D8B"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hideMark/>
          </w:tcPr>
          <w:p w14:paraId="466551E6" w14:textId="77777777" w:rsidR="009F7860" w:rsidRPr="00CA797C" w:rsidRDefault="009F7860" w:rsidP="003C622E">
            <w:pPr>
              <w:widowControl w:val="0"/>
              <w:spacing w:line="264" w:lineRule="auto"/>
              <w:jc w:val="right"/>
              <w:rPr>
                <w:rFonts w:ascii="Calibri" w:hAnsi="Calibri"/>
                <w:color w:val="000000"/>
                <w:sz w:val="18"/>
                <w:szCs w:val="18"/>
              </w:rPr>
            </w:pPr>
            <w:r w:rsidRPr="00CA797C">
              <w:rPr>
                <w:rFonts w:cs="Arial"/>
                <w:b/>
                <w:bCs/>
                <w:sz w:val="16"/>
                <w:szCs w:val="16"/>
              </w:rPr>
              <w:t>4.288</w:t>
            </w:r>
          </w:p>
        </w:tc>
        <w:tc>
          <w:tcPr>
            <w:tcW w:w="0" w:type="auto"/>
            <w:tcBorders>
              <w:top w:val="single" w:sz="4" w:space="0" w:color="A6A6A6" w:themeColor="background1" w:themeShade="A6"/>
              <w:bottom w:val="single" w:sz="4" w:space="0" w:color="A6A6A6" w:themeColor="background1" w:themeShade="A6"/>
              <w:right w:val="single" w:sz="8" w:space="0" w:color="BFBFBF"/>
            </w:tcBorders>
            <w:hideMark/>
          </w:tcPr>
          <w:p w14:paraId="3803CDAE"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100,0</w:t>
            </w:r>
          </w:p>
        </w:tc>
        <w:tc>
          <w:tcPr>
            <w:tcW w:w="0" w:type="auto"/>
            <w:tcBorders>
              <w:top w:val="single" w:sz="4" w:space="0" w:color="A6A6A6" w:themeColor="background1" w:themeShade="A6"/>
              <w:left w:val="single" w:sz="8" w:space="0" w:color="BFBFBF"/>
              <w:bottom w:val="single" w:sz="4" w:space="0" w:color="A6A6A6" w:themeColor="background1" w:themeShade="A6"/>
            </w:tcBorders>
            <w:hideMark/>
          </w:tcPr>
          <w:p w14:paraId="04F65FFC"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7.259</w:t>
            </w:r>
          </w:p>
        </w:tc>
        <w:tc>
          <w:tcPr>
            <w:tcW w:w="0" w:type="auto"/>
            <w:tcBorders>
              <w:top w:val="single" w:sz="4" w:space="0" w:color="A6A6A6" w:themeColor="background1" w:themeShade="A6"/>
              <w:bottom w:val="single" w:sz="4" w:space="0" w:color="A6A6A6" w:themeColor="background1" w:themeShade="A6"/>
            </w:tcBorders>
            <w:hideMark/>
          </w:tcPr>
          <w:p w14:paraId="7ACCFCDE"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100,0</w:t>
            </w:r>
          </w:p>
        </w:tc>
        <w:tc>
          <w:tcPr>
            <w:tcW w:w="0" w:type="auto"/>
            <w:tcBorders>
              <w:top w:val="single" w:sz="4" w:space="0" w:color="A6A6A6" w:themeColor="background1" w:themeShade="A6"/>
              <w:bottom w:val="single" w:sz="4" w:space="0" w:color="A6A6A6" w:themeColor="background1" w:themeShade="A6"/>
            </w:tcBorders>
            <w:vAlign w:val="bottom"/>
            <w:hideMark/>
          </w:tcPr>
          <w:p w14:paraId="250DC4F0"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7.13</w:t>
            </w:r>
            <w:r>
              <w:rPr>
                <w:rFonts w:cs="Arial"/>
                <w:b/>
                <w:bCs/>
                <w:sz w:val="16"/>
                <w:szCs w:val="16"/>
              </w:rPr>
              <w:t>6</w:t>
            </w:r>
          </w:p>
        </w:tc>
        <w:tc>
          <w:tcPr>
            <w:tcW w:w="0" w:type="auto"/>
            <w:tcBorders>
              <w:top w:val="single" w:sz="4" w:space="0" w:color="A6A6A6" w:themeColor="background1" w:themeShade="A6"/>
              <w:bottom w:val="single" w:sz="4" w:space="0" w:color="A6A6A6" w:themeColor="background1" w:themeShade="A6"/>
            </w:tcBorders>
            <w:hideMark/>
          </w:tcPr>
          <w:p w14:paraId="1C49016F" w14:textId="77777777" w:rsidR="009F7860" w:rsidRPr="00CA797C" w:rsidRDefault="009F7860" w:rsidP="003C622E">
            <w:pPr>
              <w:widowControl w:val="0"/>
              <w:spacing w:line="264" w:lineRule="auto"/>
              <w:jc w:val="right"/>
              <w:rPr>
                <w:rFonts w:cs="Arial"/>
                <w:b/>
                <w:bCs/>
                <w:sz w:val="16"/>
                <w:szCs w:val="16"/>
              </w:rPr>
            </w:pPr>
            <w:r w:rsidRPr="00CA797C">
              <w:rPr>
                <w:rFonts w:cs="Arial"/>
                <w:b/>
                <w:bCs/>
                <w:sz w:val="16"/>
                <w:szCs w:val="16"/>
              </w:rPr>
              <w:t>100,0</w:t>
            </w:r>
          </w:p>
        </w:tc>
      </w:tr>
    </w:tbl>
    <w:p w14:paraId="29E4CF9F" w14:textId="77777777" w:rsidR="009F7860" w:rsidRPr="00CA797C" w:rsidRDefault="009F7860" w:rsidP="009F7860">
      <w:pPr>
        <w:widowControl w:val="0"/>
        <w:spacing w:line="264" w:lineRule="auto"/>
        <w:ind w:left="709" w:hanging="709"/>
        <w:rPr>
          <w:rFonts w:cs="Arial"/>
          <w:highlight w:val="red"/>
        </w:rPr>
      </w:pPr>
    </w:p>
    <w:p w14:paraId="49FDC301" w14:textId="77777777" w:rsidR="009F7860" w:rsidRPr="00CA797C" w:rsidRDefault="009F7860" w:rsidP="009F7860">
      <w:pPr>
        <w:pStyle w:val="Ttulo1"/>
        <w:keepNext w:val="0"/>
        <w:spacing w:line="264" w:lineRule="auto"/>
        <w:ind w:left="708" w:hanging="708"/>
        <w:rPr>
          <w:color w:val="1F497D" w:themeColor="text2"/>
          <w:sz w:val="22"/>
          <w:szCs w:val="22"/>
        </w:rPr>
      </w:pPr>
      <w:bookmarkStart w:id="269" w:name="_Toc391999516"/>
    </w:p>
    <w:p w14:paraId="272ED8B4" w14:textId="77777777" w:rsidR="009F7860" w:rsidRPr="00CA797C" w:rsidRDefault="009F7860" w:rsidP="009F7860">
      <w:pPr>
        <w:pStyle w:val="Ttulo1"/>
        <w:keepNext w:val="0"/>
        <w:spacing w:line="264" w:lineRule="auto"/>
        <w:ind w:left="708" w:hanging="708"/>
        <w:rPr>
          <w:color w:val="1F497D" w:themeColor="text2"/>
          <w:sz w:val="22"/>
          <w:szCs w:val="22"/>
        </w:rPr>
      </w:pPr>
      <w:bookmarkStart w:id="270" w:name="_Toc511894252"/>
      <w:bookmarkStart w:id="271" w:name="_Toc514742361"/>
      <w:r w:rsidRPr="00CA797C">
        <w:rPr>
          <w:color w:val="1F497D" w:themeColor="text2"/>
          <w:sz w:val="22"/>
          <w:szCs w:val="22"/>
        </w:rPr>
        <w:t>2.2.-</w:t>
      </w:r>
      <w:r w:rsidRPr="00CA797C">
        <w:rPr>
          <w:color w:val="1F497D" w:themeColor="text2"/>
          <w:sz w:val="22"/>
          <w:szCs w:val="22"/>
        </w:rPr>
        <w:tab/>
        <w:t>VAB Y PRODUCTIVIDAD APARENTE</w:t>
      </w:r>
      <w:bookmarkEnd w:id="269"/>
      <w:bookmarkEnd w:id="270"/>
      <w:bookmarkEnd w:id="271"/>
    </w:p>
    <w:p w14:paraId="4B3C34FA" w14:textId="77777777" w:rsidR="009F7860" w:rsidRPr="00CA797C" w:rsidRDefault="009F7860" w:rsidP="009F7860">
      <w:pPr>
        <w:widowControl w:val="0"/>
        <w:spacing w:line="264" w:lineRule="auto"/>
        <w:rPr>
          <w:rFonts w:cs="Arial"/>
        </w:rPr>
      </w:pPr>
    </w:p>
    <w:p w14:paraId="5FC92E83" w14:textId="5DA150B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72" w:name="_Toc391999605"/>
      <w:bookmarkStart w:id="273" w:name="_Toc513394246"/>
      <w:bookmarkStart w:id="274" w:name="_Toc516563699"/>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POR FORMA JURÍDICA DEL VALOR AÑADIDO BRUTO (VAB) GENERADO POR LA ECONOMÍA SOCIAL. REFERENCIA COMPARATIVA 2014 y 2016 (cifras absolutas miles de Euros, % verticales) (Precios Corrientes)</w:t>
      </w:r>
      <w:bookmarkEnd w:id="272"/>
      <w:bookmarkEnd w:id="273"/>
      <w:bookmarkEnd w:id="274"/>
    </w:p>
    <w:tbl>
      <w:tblPr>
        <w:tblW w:w="5000" w:type="pct"/>
        <w:jc w:val="center"/>
        <w:tblLook w:val="04A0" w:firstRow="1" w:lastRow="0" w:firstColumn="1" w:lastColumn="0" w:noHBand="0" w:noVBand="1"/>
      </w:tblPr>
      <w:tblGrid>
        <w:gridCol w:w="2204"/>
        <w:gridCol w:w="1865"/>
        <w:gridCol w:w="1444"/>
        <w:gridCol w:w="1865"/>
        <w:gridCol w:w="1684"/>
      </w:tblGrid>
      <w:tr w:rsidR="009F7860" w:rsidRPr="00CA797C" w14:paraId="69E34F69" w14:textId="77777777" w:rsidTr="003C622E">
        <w:trPr>
          <w:jc w:val="center"/>
        </w:trPr>
        <w:tc>
          <w:tcPr>
            <w:tcW w:w="1216" w:type="pct"/>
            <w:tcBorders>
              <w:top w:val="single" w:sz="4" w:space="0" w:color="A6A6A6" w:themeColor="background1" w:themeShade="A6"/>
              <w:right w:val="single" w:sz="8" w:space="0" w:color="BFBFBF"/>
            </w:tcBorders>
            <w:shd w:val="clear" w:color="auto" w:fill="DBE5F1" w:themeFill="accent1" w:themeFillTint="33"/>
            <w:vAlign w:val="center"/>
            <w:hideMark/>
          </w:tcPr>
          <w:p w14:paraId="440A53AC" w14:textId="77777777" w:rsidR="009F7860" w:rsidRPr="00CA797C" w:rsidRDefault="009F7860" w:rsidP="003C622E">
            <w:pPr>
              <w:widowControl w:val="0"/>
              <w:spacing w:line="264" w:lineRule="auto"/>
              <w:jc w:val="center"/>
              <w:rPr>
                <w:rFonts w:cs="Arial"/>
                <w:b/>
                <w:bCs/>
                <w:sz w:val="16"/>
                <w:szCs w:val="16"/>
              </w:rPr>
            </w:pPr>
          </w:p>
        </w:tc>
        <w:tc>
          <w:tcPr>
            <w:tcW w:w="1826" w:type="pct"/>
            <w:gridSpan w:val="2"/>
            <w:tcBorders>
              <w:top w:val="single" w:sz="4" w:space="0" w:color="A6A6A6" w:themeColor="background1" w:themeShade="A6"/>
              <w:left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5B38BF8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1958" w:type="pct"/>
            <w:gridSpan w:val="2"/>
            <w:tcBorders>
              <w:top w:val="single" w:sz="4" w:space="0" w:color="A6A6A6" w:themeColor="background1" w:themeShade="A6"/>
              <w:left w:val="single" w:sz="8" w:space="0" w:color="BFBFBF"/>
              <w:bottom w:val="single" w:sz="4" w:space="0" w:color="BFBFBF" w:themeColor="background1" w:themeShade="BF"/>
            </w:tcBorders>
            <w:shd w:val="clear" w:color="auto" w:fill="DBE5F1" w:themeFill="accent1" w:themeFillTint="33"/>
            <w:vAlign w:val="center"/>
            <w:hideMark/>
          </w:tcPr>
          <w:p w14:paraId="2B189A4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r>
      <w:tr w:rsidR="009F7860" w:rsidRPr="00CA797C" w14:paraId="280BCCA7" w14:textId="77777777" w:rsidTr="003C622E">
        <w:trPr>
          <w:jc w:val="center"/>
        </w:trPr>
        <w:tc>
          <w:tcPr>
            <w:tcW w:w="1216" w:type="pct"/>
            <w:tcBorders>
              <w:bottom w:val="single" w:sz="4" w:space="0" w:color="A6A6A6" w:themeColor="background1" w:themeShade="A6"/>
              <w:right w:val="single" w:sz="8" w:space="0" w:color="BFBFBF"/>
            </w:tcBorders>
            <w:shd w:val="clear" w:color="auto" w:fill="DBE5F1" w:themeFill="accent1" w:themeFillTint="33"/>
            <w:vAlign w:val="center"/>
            <w:hideMark/>
          </w:tcPr>
          <w:p w14:paraId="506A6322" w14:textId="77777777" w:rsidR="009F7860" w:rsidRPr="00CA797C" w:rsidRDefault="009F7860" w:rsidP="003C622E">
            <w:pPr>
              <w:widowControl w:val="0"/>
              <w:spacing w:line="264" w:lineRule="auto"/>
              <w:jc w:val="center"/>
              <w:rPr>
                <w:rFonts w:cs="Arial"/>
                <w:sz w:val="16"/>
                <w:szCs w:val="16"/>
              </w:rPr>
            </w:pPr>
          </w:p>
        </w:tc>
        <w:tc>
          <w:tcPr>
            <w:tcW w:w="1029"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1C69F016"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97" w:type="pct"/>
            <w:tcBorders>
              <w:top w:val="single" w:sz="4" w:space="0" w:color="BFBFBF" w:themeColor="background1" w:themeShade="BF"/>
              <w:bottom w:val="single" w:sz="4" w:space="0" w:color="A6A6A6" w:themeColor="background1" w:themeShade="A6"/>
              <w:right w:val="single" w:sz="8" w:space="0" w:color="BFBFBF"/>
            </w:tcBorders>
            <w:shd w:val="clear" w:color="auto" w:fill="DBE5F1" w:themeFill="accent1" w:themeFillTint="33"/>
            <w:vAlign w:val="center"/>
            <w:hideMark/>
          </w:tcPr>
          <w:p w14:paraId="272C429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029"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6802DF49"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929"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513CE43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1EF96FA7" w14:textId="77777777" w:rsidTr="003C622E">
        <w:trPr>
          <w:jc w:val="center"/>
        </w:trPr>
        <w:tc>
          <w:tcPr>
            <w:tcW w:w="1216" w:type="pct"/>
            <w:tcBorders>
              <w:top w:val="single" w:sz="4" w:space="0" w:color="A6A6A6" w:themeColor="background1" w:themeShade="A6"/>
              <w:right w:val="single" w:sz="8" w:space="0" w:color="BFBFBF"/>
            </w:tcBorders>
            <w:hideMark/>
          </w:tcPr>
          <w:p w14:paraId="67B6DEC2"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Cooperativas</w:t>
            </w:r>
          </w:p>
        </w:tc>
        <w:tc>
          <w:tcPr>
            <w:tcW w:w="1029" w:type="pct"/>
            <w:tcBorders>
              <w:top w:val="single" w:sz="4" w:space="0" w:color="A6A6A6" w:themeColor="background1" w:themeShade="A6"/>
              <w:left w:val="single" w:sz="8" w:space="0" w:color="BFBFBF"/>
            </w:tcBorders>
            <w:hideMark/>
          </w:tcPr>
          <w:p w14:paraId="6D8CAC3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2.358.885</w:t>
            </w:r>
          </w:p>
        </w:tc>
        <w:tc>
          <w:tcPr>
            <w:tcW w:w="797" w:type="pct"/>
            <w:tcBorders>
              <w:top w:val="single" w:sz="4" w:space="0" w:color="A6A6A6" w:themeColor="background1" w:themeShade="A6"/>
              <w:right w:val="single" w:sz="8" w:space="0" w:color="BFBFBF"/>
            </w:tcBorders>
            <w:hideMark/>
          </w:tcPr>
          <w:p w14:paraId="48B8925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90,2</w:t>
            </w:r>
          </w:p>
        </w:tc>
        <w:tc>
          <w:tcPr>
            <w:tcW w:w="1029" w:type="pct"/>
            <w:tcBorders>
              <w:top w:val="single" w:sz="4" w:space="0" w:color="A6A6A6" w:themeColor="background1" w:themeShade="A6"/>
              <w:left w:val="single" w:sz="8" w:space="0" w:color="BFBFBF"/>
            </w:tcBorders>
            <w:hideMark/>
          </w:tcPr>
          <w:p w14:paraId="6BD359A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2.636.355</w:t>
            </w:r>
          </w:p>
        </w:tc>
        <w:tc>
          <w:tcPr>
            <w:tcW w:w="929" w:type="pct"/>
            <w:tcBorders>
              <w:top w:val="single" w:sz="4" w:space="0" w:color="A6A6A6" w:themeColor="background1" w:themeShade="A6"/>
            </w:tcBorders>
            <w:hideMark/>
          </w:tcPr>
          <w:p w14:paraId="2622C55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90,5</w:t>
            </w:r>
          </w:p>
        </w:tc>
      </w:tr>
      <w:tr w:rsidR="009F7860" w:rsidRPr="00CA797C" w14:paraId="72D5FD7E" w14:textId="77777777" w:rsidTr="003C622E">
        <w:trPr>
          <w:jc w:val="center"/>
        </w:trPr>
        <w:tc>
          <w:tcPr>
            <w:tcW w:w="1216" w:type="pct"/>
            <w:tcBorders>
              <w:right w:val="single" w:sz="8" w:space="0" w:color="BFBFBF"/>
            </w:tcBorders>
            <w:hideMark/>
          </w:tcPr>
          <w:p w14:paraId="623D135C"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S.L.es</w:t>
            </w:r>
          </w:p>
        </w:tc>
        <w:tc>
          <w:tcPr>
            <w:tcW w:w="1029" w:type="pct"/>
            <w:tcBorders>
              <w:left w:val="single" w:sz="8" w:space="0" w:color="BFBFBF"/>
            </w:tcBorders>
            <w:hideMark/>
          </w:tcPr>
          <w:p w14:paraId="5C1CAB6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256.243</w:t>
            </w:r>
          </w:p>
        </w:tc>
        <w:tc>
          <w:tcPr>
            <w:tcW w:w="797" w:type="pct"/>
            <w:tcBorders>
              <w:right w:val="single" w:sz="8" w:space="0" w:color="BFBFBF"/>
            </w:tcBorders>
            <w:hideMark/>
          </w:tcPr>
          <w:p w14:paraId="52E784D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9,8</w:t>
            </w:r>
          </w:p>
        </w:tc>
        <w:tc>
          <w:tcPr>
            <w:tcW w:w="1029" w:type="pct"/>
            <w:tcBorders>
              <w:left w:val="single" w:sz="8" w:space="0" w:color="BFBFBF"/>
            </w:tcBorders>
            <w:hideMark/>
          </w:tcPr>
          <w:p w14:paraId="16E0662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275.305</w:t>
            </w:r>
          </w:p>
        </w:tc>
        <w:tc>
          <w:tcPr>
            <w:tcW w:w="929" w:type="pct"/>
            <w:hideMark/>
          </w:tcPr>
          <w:p w14:paraId="39BBC08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9,5</w:t>
            </w:r>
          </w:p>
        </w:tc>
      </w:tr>
      <w:tr w:rsidR="009F7860" w:rsidRPr="00CA797C" w14:paraId="67054608" w14:textId="77777777" w:rsidTr="003C622E">
        <w:trPr>
          <w:jc w:val="center"/>
        </w:trPr>
        <w:tc>
          <w:tcPr>
            <w:tcW w:w="1216" w:type="pct"/>
            <w:tcBorders>
              <w:right w:val="single" w:sz="8" w:space="0" w:color="BFBFBF"/>
            </w:tcBorders>
            <w:hideMark/>
          </w:tcPr>
          <w:p w14:paraId="166AADA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 xml:space="preserve">  S.A.L.es</w:t>
            </w:r>
          </w:p>
        </w:tc>
        <w:tc>
          <w:tcPr>
            <w:tcW w:w="1029" w:type="pct"/>
            <w:tcBorders>
              <w:left w:val="single" w:sz="8" w:space="0" w:color="BFBFBF"/>
            </w:tcBorders>
            <w:hideMark/>
          </w:tcPr>
          <w:p w14:paraId="1595BD1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133.642</w:t>
            </w:r>
          </w:p>
        </w:tc>
        <w:tc>
          <w:tcPr>
            <w:tcW w:w="797" w:type="pct"/>
            <w:tcBorders>
              <w:right w:val="single" w:sz="8" w:space="0" w:color="BFBFBF"/>
            </w:tcBorders>
            <w:hideMark/>
          </w:tcPr>
          <w:p w14:paraId="2C82C1E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w:t>
            </w:r>
          </w:p>
        </w:tc>
        <w:tc>
          <w:tcPr>
            <w:tcW w:w="1029" w:type="pct"/>
            <w:tcBorders>
              <w:left w:val="single" w:sz="8" w:space="0" w:color="BFBFBF"/>
            </w:tcBorders>
            <w:hideMark/>
          </w:tcPr>
          <w:p w14:paraId="2F56033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140.147</w:t>
            </w:r>
          </w:p>
        </w:tc>
        <w:tc>
          <w:tcPr>
            <w:tcW w:w="929" w:type="pct"/>
            <w:hideMark/>
          </w:tcPr>
          <w:p w14:paraId="11C5A98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4,8</w:t>
            </w:r>
          </w:p>
        </w:tc>
      </w:tr>
      <w:tr w:rsidR="009F7860" w:rsidRPr="00CA797C" w14:paraId="64B6246E" w14:textId="77777777" w:rsidTr="003C622E">
        <w:trPr>
          <w:jc w:val="center"/>
        </w:trPr>
        <w:tc>
          <w:tcPr>
            <w:tcW w:w="1216" w:type="pct"/>
            <w:tcBorders>
              <w:bottom w:val="single" w:sz="4" w:space="0" w:color="A6A6A6" w:themeColor="background1" w:themeShade="A6"/>
              <w:right w:val="single" w:sz="8" w:space="0" w:color="BFBFBF"/>
            </w:tcBorders>
            <w:hideMark/>
          </w:tcPr>
          <w:p w14:paraId="505C7E44"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 xml:space="preserve">  S.L.L.es</w:t>
            </w:r>
          </w:p>
        </w:tc>
        <w:tc>
          <w:tcPr>
            <w:tcW w:w="1029" w:type="pct"/>
            <w:tcBorders>
              <w:left w:val="single" w:sz="8" w:space="0" w:color="BFBFBF"/>
              <w:bottom w:val="single" w:sz="4" w:space="0" w:color="A6A6A6" w:themeColor="background1" w:themeShade="A6"/>
            </w:tcBorders>
            <w:hideMark/>
          </w:tcPr>
          <w:p w14:paraId="0764DCF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122.601</w:t>
            </w:r>
          </w:p>
        </w:tc>
        <w:tc>
          <w:tcPr>
            <w:tcW w:w="797" w:type="pct"/>
            <w:tcBorders>
              <w:bottom w:val="single" w:sz="4" w:space="0" w:color="A6A6A6" w:themeColor="background1" w:themeShade="A6"/>
              <w:right w:val="single" w:sz="8" w:space="0" w:color="BFBFBF"/>
            </w:tcBorders>
            <w:hideMark/>
          </w:tcPr>
          <w:p w14:paraId="437E60B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w:t>
            </w:r>
          </w:p>
        </w:tc>
        <w:tc>
          <w:tcPr>
            <w:tcW w:w="1029" w:type="pct"/>
            <w:tcBorders>
              <w:left w:val="single" w:sz="8" w:space="0" w:color="BFBFBF"/>
              <w:bottom w:val="single" w:sz="4" w:space="0" w:color="A6A6A6" w:themeColor="background1" w:themeShade="A6"/>
            </w:tcBorders>
            <w:hideMark/>
          </w:tcPr>
          <w:p w14:paraId="625092D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135.158</w:t>
            </w:r>
          </w:p>
        </w:tc>
        <w:tc>
          <w:tcPr>
            <w:tcW w:w="929" w:type="pct"/>
            <w:tcBorders>
              <w:bottom w:val="single" w:sz="4" w:space="0" w:color="A6A6A6" w:themeColor="background1" w:themeShade="A6"/>
            </w:tcBorders>
            <w:hideMark/>
          </w:tcPr>
          <w:p w14:paraId="481EE7F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w:t>
            </w:r>
          </w:p>
        </w:tc>
      </w:tr>
      <w:tr w:rsidR="009F7860" w:rsidRPr="00CA797C" w14:paraId="31C47BDE" w14:textId="77777777" w:rsidTr="003C622E">
        <w:trPr>
          <w:jc w:val="center"/>
        </w:trPr>
        <w:tc>
          <w:tcPr>
            <w:tcW w:w="1216" w:type="pct"/>
            <w:tcBorders>
              <w:top w:val="single" w:sz="4" w:space="0" w:color="A6A6A6" w:themeColor="background1" w:themeShade="A6"/>
              <w:bottom w:val="single" w:sz="4" w:space="0" w:color="A6A6A6" w:themeColor="background1" w:themeShade="A6"/>
              <w:right w:val="single" w:sz="8" w:space="0" w:color="BFBFBF"/>
            </w:tcBorders>
            <w:hideMark/>
          </w:tcPr>
          <w:p w14:paraId="3AA07C28" w14:textId="77777777" w:rsidR="009F7860" w:rsidRPr="00CA797C" w:rsidRDefault="009F7860" w:rsidP="003C622E">
            <w:pPr>
              <w:widowControl w:val="0"/>
              <w:spacing w:line="264" w:lineRule="auto"/>
              <w:rPr>
                <w:rFonts w:cs="Arial"/>
                <w:b/>
                <w:bCs/>
                <w:sz w:val="16"/>
                <w:szCs w:val="16"/>
              </w:rPr>
            </w:pPr>
            <w:r w:rsidRPr="00CA797C">
              <w:rPr>
                <w:rFonts w:cs="Arial"/>
                <w:b/>
                <w:bCs/>
                <w:sz w:val="16"/>
              </w:rPr>
              <w:t>TOTAL</w:t>
            </w:r>
          </w:p>
        </w:tc>
        <w:tc>
          <w:tcPr>
            <w:tcW w:w="1029" w:type="pct"/>
            <w:tcBorders>
              <w:top w:val="single" w:sz="4" w:space="0" w:color="A6A6A6" w:themeColor="background1" w:themeShade="A6"/>
              <w:left w:val="single" w:sz="8" w:space="0" w:color="BFBFBF"/>
              <w:bottom w:val="single" w:sz="4" w:space="0" w:color="A6A6A6" w:themeColor="background1" w:themeShade="A6"/>
            </w:tcBorders>
            <w:hideMark/>
          </w:tcPr>
          <w:p w14:paraId="39C7EF76" w14:textId="77777777" w:rsidR="009F7860" w:rsidRPr="00CA797C" w:rsidRDefault="009F7860" w:rsidP="003C622E">
            <w:pPr>
              <w:widowControl w:val="0"/>
              <w:spacing w:line="264" w:lineRule="auto"/>
              <w:ind w:right="170"/>
              <w:jc w:val="right"/>
              <w:rPr>
                <w:rFonts w:ascii="Calibri" w:hAnsi="Calibri"/>
                <w:b/>
                <w:bCs/>
                <w:sz w:val="18"/>
                <w:szCs w:val="18"/>
              </w:rPr>
            </w:pPr>
            <w:r w:rsidRPr="00CA797C">
              <w:rPr>
                <w:rFonts w:cs="Arial"/>
                <w:b/>
                <w:bCs/>
                <w:sz w:val="16"/>
                <w:szCs w:val="16"/>
              </w:rPr>
              <w:t>2.615.128</w:t>
            </w:r>
          </w:p>
        </w:tc>
        <w:tc>
          <w:tcPr>
            <w:tcW w:w="797" w:type="pct"/>
            <w:tcBorders>
              <w:top w:val="single" w:sz="4" w:space="0" w:color="A6A6A6" w:themeColor="background1" w:themeShade="A6"/>
              <w:bottom w:val="single" w:sz="4" w:space="0" w:color="A6A6A6" w:themeColor="background1" w:themeShade="A6"/>
              <w:right w:val="single" w:sz="8" w:space="0" w:color="BFBFBF"/>
            </w:tcBorders>
            <w:hideMark/>
          </w:tcPr>
          <w:p w14:paraId="463A4F0B" w14:textId="77777777" w:rsidR="009F7860" w:rsidRPr="00CA797C" w:rsidRDefault="009F7860" w:rsidP="003C622E">
            <w:pPr>
              <w:widowControl w:val="0"/>
              <w:spacing w:line="264" w:lineRule="auto"/>
              <w:ind w:right="170"/>
              <w:jc w:val="right"/>
              <w:rPr>
                <w:rFonts w:ascii="Calibri" w:hAnsi="Calibri"/>
                <w:b/>
                <w:bCs/>
                <w:sz w:val="18"/>
                <w:szCs w:val="18"/>
              </w:rPr>
            </w:pPr>
            <w:r w:rsidRPr="00CA797C">
              <w:rPr>
                <w:rFonts w:cs="Arial"/>
                <w:b/>
                <w:bCs/>
                <w:sz w:val="16"/>
              </w:rPr>
              <w:t>100,0</w:t>
            </w:r>
          </w:p>
        </w:tc>
        <w:tc>
          <w:tcPr>
            <w:tcW w:w="1029" w:type="pct"/>
            <w:tcBorders>
              <w:top w:val="single" w:sz="4" w:space="0" w:color="A6A6A6" w:themeColor="background1" w:themeShade="A6"/>
              <w:left w:val="single" w:sz="8" w:space="0" w:color="BFBFBF"/>
              <w:bottom w:val="single" w:sz="4" w:space="0" w:color="A6A6A6" w:themeColor="background1" w:themeShade="A6"/>
            </w:tcBorders>
            <w:hideMark/>
          </w:tcPr>
          <w:p w14:paraId="45F73648" w14:textId="77777777" w:rsidR="009F7860" w:rsidRPr="00CA797C" w:rsidRDefault="009F7860" w:rsidP="003C622E">
            <w:pPr>
              <w:widowControl w:val="0"/>
              <w:spacing w:line="264" w:lineRule="auto"/>
              <w:ind w:right="170"/>
              <w:jc w:val="right"/>
              <w:rPr>
                <w:rFonts w:ascii="Calibri" w:hAnsi="Calibri"/>
                <w:b/>
                <w:bCs/>
                <w:sz w:val="18"/>
                <w:szCs w:val="18"/>
              </w:rPr>
            </w:pPr>
            <w:r w:rsidRPr="00CA797C">
              <w:rPr>
                <w:rFonts w:cs="Arial"/>
                <w:b/>
                <w:bCs/>
                <w:sz w:val="16"/>
                <w:szCs w:val="16"/>
              </w:rPr>
              <w:t>2.911.660</w:t>
            </w:r>
          </w:p>
        </w:tc>
        <w:tc>
          <w:tcPr>
            <w:tcW w:w="929" w:type="pct"/>
            <w:tcBorders>
              <w:top w:val="single" w:sz="4" w:space="0" w:color="A6A6A6" w:themeColor="background1" w:themeShade="A6"/>
              <w:bottom w:val="single" w:sz="4" w:space="0" w:color="A6A6A6" w:themeColor="background1" w:themeShade="A6"/>
            </w:tcBorders>
            <w:hideMark/>
          </w:tcPr>
          <w:p w14:paraId="37EA4777"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rPr>
              <w:t>100,0</w:t>
            </w:r>
          </w:p>
        </w:tc>
      </w:tr>
    </w:tbl>
    <w:p w14:paraId="59D0D31B" w14:textId="77777777" w:rsidR="009F7860" w:rsidRPr="00CA797C" w:rsidRDefault="009F7860" w:rsidP="009F7860">
      <w:pPr>
        <w:widowControl w:val="0"/>
        <w:spacing w:line="264" w:lineRule="auto"/>
        <w:rPr>
          <w:highlight w:val="yellow"/>
        </w:rPr>
      </w:pPr>
    </w:p>
    <w:p w14:paraId="3B3F9C62" w14:textId="77777777" w:rsidR="009F7860" w:rsidRPr="00CA797C" w:rsidRDefault="009F7860" w:rsidP="009F7860">
      <w:pPr>
        <w:widowControl w:val="0"/>
        <w:spacing w:line="264" w:lineRule="auto"/>
        <w:rPr>
          <w:highlight w:val="yellow"/>
        </w:rPr>
      </w:pPr>
    </w:p>
    <w:p w14:paraId="125F32D2" w14:textId="271FB590" w:rsidR="009F7860" w:rsidRPr="00CA797C" w:rsidRDefault="009F7860" w:rsidP="009F7860">
      <w:pPr>
        <w:widowControl w:val="0"/>
        <w:spacing w:line="264" w:lineRule="auto"/>
        <w:rPr>
          <w:rFonts w:eastAsia="Times New Roman" w:cs="Arial"/>
          <w:bCs/>
          <w:color w:val="5F5F5F"/>
          <w:sz w:val="18"/>
          <w:szCs w:val="18"/>
          <w:lang w:eastAsia="es-ES"/>
        </w:rPr>
      </w:pPr>
      <w:bookmarkStart w:id="275" w:name="_Toc391999656"/>
      <w:bookmarkStart w:id="276" w:name="_Toc511991487"/>
      <w:r w:rsidRPr="00CA797C">
        <w:rPr>
          <w:rFonts w:cs="Arial"/>
          <w:b/>
          <w:noProof/>
          <w:color w:val="1F497D" w:themeColor="text2"/>
          <w:sz w:val="18"/>
          <w:szCs w:val="18"/>
          <w:lang w:eastAsia="es-ES"/>
        </w:rPr>
        <w:drawing>
          <wp:anchor distT="0" distB="0" distL="114300" distR="114300" simplePos="0" relativeHeight="251737088" behindDoc="0" locked="0" layoutInCell="1" allowOverlap="1" wp14:anchorId="3C1FC960" wp14:editId="2A7D4F21">
            <wp:simplePos x="0" y="0"/>
            <wp:positionH relativeFrom="column">
              <wp:posOffset>1139190</wp:posOffset>
            </wp:positionH>
            <wp:positionV relativeFrom="paragraph">
              <wp:posOffset>5715</wp:posOffset>
            </wp:positionV>
            <wp:extent cx="3114675" cy="2066925"/>
            <wp:effectExtent l="0" t="0" r="0" b="0"/>
            <wp:wrapNone/>
            <wp:docPr id="68"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bookmarkStart w:id="277" w:name="_Toc514412416"/>
      <w:r w:rsidRPr="00CA797C">
        <w:rPr>
          <w:rFonts w:eastAsia="Times New Roman" w:cs="Arial"/>
          <w:bCs/>
          <w:color w:val="5F5F5F"/>
          <w:sz w:val="18"/>
          <w:szCs w:val="18"/>
          <w:lang w:eastAsia="es-ES"/>
        </w:rPr>
        <w:t>Gráfico 1.</w:t>
      </w:r>
      <w:r w:rsidR="008157CD" w:rsidRPr="00CA797C">
        <w:rPr>
          <w:rFonts w:eastAsia="Times New Roman" w:cs="Arial"/>
          <w:bCs/>
          <w:color w:val="5F5F5F"/>
          <w:sz w:val="18"/>
          <w:szCs w:val="18"/>
          <w:lang w:eastAsia="es-ES"/>
        </w:rPr>
        <w:fldChar w:fldCharType="begin"/>
      </w:r>
      <w:r w:rsidRPr="00CA797C">
        <w:rPr>
          <w:rFonts w:eastAsia="Times New Roman" w:cs="Arial"/>
          <w:bCs/>
          <w:color w:val="5F5F5F"/>
          <w:sz w:val="18"/>
          <w:szCs w:val="18"/>
          <w:lang w:eastAsia="es-ES"/>
        </w:rPr>
        <w:instrText xml:space="preserve"> SEQ Gráfico_1. \* ARABIC </w:instrText>
      </w:r>
      <w:r w:rsidR="008157CD" w:rsidRPr="00CA797C">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9</w:t>
      </w:r>
      <w:r w:rsidR="008157CD" w:rsidRPr="00CA797C">
        <w:rPr>
          <w:rFonts w:eastAsia="Times New Roman" w:cs="Arial"/>
          <w:bCs/>
          <w:color w:val="5F5F5F"/>
          <w:sz w:val="18"/>
          <w:szCs w:val="18"/>
          <w:lang w:eastAsia="es-ES"/>
        </w:rPr>
        <w:fldChar w:fldCharType="end"/>
      </w:r>
      <w:r w:rsidRPr="00CA797C">
        <w:rPr>
          <w:rFonts w:eastAsia="Times New Roman" w:cs="Arial"/>
          <w:bCs/>
          <w:color w:val="5F5F5F"/>
          <w:sz w:val="18"/>
          <w:szCs w:val="18"/>
          <w:lang w:eastAsia="es-ES"/>
        </w:rPr>
        <w:t xml:space="preserve"> </w:t>
      </w:r>
      <w:r>
        <w:rPr>
          <w:rFonts w:eastAsia="Times New Roman" w:cs="Arial"/>
          <w:bCs/>
          <w:color w:val="5F5F5F"/>
          <w:sz w:val="18"/>
          <w:szCs w:val="18"/>
          <w:lang w:eastAsia="es-ES"/>
        </w:rPr>
        <w:t xml:space="preserve"> </w:t>
      </w:r>
      <w:r w:rsidRPr="00CA797C">
        <w:rPr>
          <w:rFonts w:eastAsia="Times New Roman" w:cs="Arial"/>
          <w:bCs/>
          <w:color w:val="5F5F5F"/>
          <w:sz w:val="18"/>
          <w:szCs w:val="18"/>
          <w:lang w:eastAsia="es-ES"/>
        </w:rPr>
        <w:t>DISTRIBUC</w:t>
      </w:r>
      <w:r w:rsidR="009015C5">
        <w:rPr>
          <w:rFonts w:eastAsia="Times New Roman" w:cs="Arial"/>
          <w:bCs/>
          <w:color w:val="5F5F5F"/>
          <w:sz w:val="18"/>
          <w:szCs w:val="18"/>
          <w:lang w:eastAsia="es-ES"/>
        </w:rPr>
        <w:t xml:space="preserve">IÓN DEL VAB POR FORMA JURÍDICA </w:t>
      </w:r>
      <w:r w:rsidRPr="00CA797C">
        <w:rPr>
          <w:rFonts w:eastAsia="Times New Roman" w:cs="Arial"/>
          <w:bCs/>
          <w:color w:val="5F5F5F"/>
          <w:sz w:val="18"/>
          <w:szCs w:val="18"/>
          <w:lang w:eastAsia="es-ES"/>
        </w:rPr>
        <w:t>2016 (% verticales)</w:t>
      </w:r>
      <w:bookmarkEnd w:id="275"/>
      <w:bookmarkEnd w:id="276"/>
      <w:bookmarkEnd w:id="277"/>
    </w:p>
    <w:p w14:paraId="692D663F" w14:textId="77777777" w:rsidR="009F7860" w:rsidRPr="00CA797C" w:rsidRDefault="009F7860" w:rsidP="009F7860">
      <w:pPr>
        <w:widowControl w:val="0"/>
        <w:spacing w:line="264" w:lineRule="auto"/>
        <w:jc w:val="center"/>
        <w:rPr>
          <w:rFonts w:cs="Arial"/>
          <w:b/>
          <w:noProof/>
          <w:color w:val="1F497D" w:themeColor="text2"/>
          <w:sz w:val="18"/>
          <w:szCs w:val="18"/>
        </w:rPr>
      </w:pPr>
    </w:p>
    <w:p w14:paraId="0DB8756D" w14:textId="77777777" w:rsidR="009F7860" w:rsidRPr="00CA797C" w:rsidRDefault="009F7860" w:rsidP="009F7860">
      <w:pPr>
        <w:widowControl w:val="0"/>
        <w:spacing w:line="264" w:lineRule="auto"/>
        <w:jc w:val="center"/>
        <w:rPr>
          <w:rFonts w:cs="Arial"/>
          <w:b/>
          <w:noProof/>
          <w:color w:val="1F497D" w:themeColor="text2"/>
          <w:sz w:val="18"/>
          <w:szCs w:val="18"/>
        </w:rPr>
      </w:pPr>
    </w:p>
    <w:p w14:paraId="787D97B5" w14:textId="77777777" w:rsidR="009F7860" w:rsidRPr="00CA797C" w:rsidRDefault="009F7860" w:rsidP="009F7860">
      <w:pPr>
        <w:widowControl w:val="0"/>
        <w:spacing w:line="264" w:lineRule="auto"/>
        <w:jc w:val="center"/>
        <w:rPr>
          <w:rFonts w:cs="Arial"/>
          <w:b/>
          <w:noProof/>
          <w:color w:val="1F497D" w:themeColor="text2"/>
          <w:sz w:val="18"/>
          <w:szCs w:val="18"/>
        </w:rPr>
      </w:pPr>
    </w:p>
    <w:p w14:paraId="0531F50A" w14:textId="77777777" w:rsidR="009F7860" w:rsidRPr="00CA797C" w:rsidRDefault="009F7860" w:rsidP="009F7860">
      <w:pPr>
        <w:widowControl w:val="0"/>
        <w:spacing w:line="264" w:lineRule="auto"/>
        <w:jc w:val="center"/>
        <w:rPr>
          <w:rFonts w:cs="Arial"/>
          <w:b/>
          <w:noProof/>
          <w:color w:val="1F497D" w:themeColor="text2"/>
          <w:sz w:val="18"/>
          <w:szCs w:val="18"/>
        </w:rPr>
      </w:pPr>
    </w:p>
    <w:p w14:paraId="689244E4" w14:textId="77777777" w:rsidR="009F7860" w:rsidRPr="00CA797C" w:rsidRDefault="009F7860" w:rsidP="009F7860">
      <w:pPr>
        <w:widowControl w:val="0"/>
        <w:spacing w:line="264" w:lineRule="auto"/>
        <w:jc w:val="center"/>
        <w:rPr>
          <w:rFonts w:cs="Arial"/>
          <w:b/>
          <w:noProof/>
          <w:color w:val="1F497D" w:themeColor="text2"/>
          <w:sz w:val="18"/>
          <w:szCs w:val="18"/>
        </w:rPr>
      </w:pPr>
    </w:p>
    <w:p w14:paraId="4E69CAE0" w14:textId="77777777" w:rsidR="009F7860" w:rsidRPr="00CA797C" w:rsidRDefault="009F7860" w:rsidP="009F7860">
      <w:pPr>
        <w:widowControl w:val="0"/>
        <w:spacing w:line="264" w:lineRule="auto"/>
        <w:jc w:val="center"/>
        <w:rPr>
          <w:rFonts w:cs="Arial"/>
          <w:b/>
          <w:noProof/>
          <w:color w:val="1F497D" w:themeColor="text2"/>
          <w:sz w:val="18"/>
          <w:szCs w:val="18"/>
        </w:rPr>
      </w:pPr>
    </w:p>
    <w:p w14:paraId="4B98CA5E" w14:textId="77777777" w:rsidR="009F7860" w:rsidRPr="00CA797C" w:rsidRDefault="009F7860" w:rsidP="009F7860">
      <w:pPr>
        <w:widowControl w:val="0"/>
        <w:spacing w:line="264" w:lineRule="auto"/>
        <w:jc w:val="center"/>
        <w:rPr>
          <w:rFonts w:cs="Arial"/>
          <w:b/>
          <w:noProof/>
          <w:color w:val="1F497D" w:themeColor="text2"/>
          <w:sz w:val="18"/>
          <w:szCs w:val="18"/>
        </w:rPr>
      </w:pPr>
    </w:p>
    <w:p w14:paraId="3F984D91" w14:textId="77777777" w:rsidR="009F7860" w:rsidRPr="00CA797C" w:rsidRDefault="009F7860" w:rsidP="009F7860">
      <w:pPr>
        <w:widowControl w:val="0"/>
        <w:spacing w:line="264" w:lineRule="auto"/>
        <w:jc w:val="center"/>
        <w:rPr>
          <w:rFonts w:cs="Arial"/>
          <w:b/>
          <w:noProof/>
          <w:color w:val="1F497D" w:themeColor="text2"/>
          <w:sz w:val="18"/>
          <w:szCs w:val="18"/>
        </w:rPr>
      </w:pPr>
    </w:p>
    <w:p w14:paraId="50E49036" w14:textId="77777777" w:rsidR="009F7860" w:rsidRPr="00CA797C" w:rsidRDefault="009F7860" w:rsidP="009F7860">
      <w:pPr>
        <w:widowControl w:val="0"/>
        <w:spacing w:line="264" w:lineRule="auto"/>
        <w:jc w:val="center"/>
        <w:rPr>
          <w:rFonts w:cs="Arial"/>
          <w:b/>
          <w:noProof/>
          <w:color w:val="1F497D" w:themeColor="text2"/>
          <w:sz w:val="18"/>
          <w:szCs w:val="18"/>
        </w:rPr>
      </w:pPr>
    </w:p>
    <w:p w14:paraId="6B7D4DF8" w14:textId="77777777" w:rsidR="009F7860" w:rsidRPr="00CA797C" w:rsidRDefault="009F7860" w:rsidP="009F7860">
      <w:pPr>
        <w:widowControl w:val="0"/>
        <w:spacing w:line="264" w:lineRule="auto"/>
        <w:jc w:val="center"/>
        <w:rPr>
          <w:rFonts w:cs="Arial"/>
          <w:b/>
          <w:noProof/>
          <w:color w:val="1F497D" w:themeColor="text2"/>
          <w:sz w:val="18"/>
          <w:szCs w:val="18"/>
        </w:rPr>
      </w:pPr>
    </w:p>
    <w:p w14:paraId="41250194" w14:textId="77777777" w:rsidR="009F7860" w:rsidRPr="00CA797C" w:rsidRDefault="009F7860" w:rsidP="009F7860">
      <w:pPr>
        <w:widowControl w:val="0"/>
        <w:spacing w:line="264" w:lineRule="auto"/>
        <w:rPr>
          <w:highlight w:val="red"/>
        </w:rPr>
      </w:pPr>
    </w:p>
    <w:p w14:paraId="43BA668E" w14:textId="77777777" w:rsidR="009F7860" w:rsidRPr="00CA797C" w:rsidRDefault="009F7860" w:rsidP="009F7860">
      <w:pPr>
        <w:widowControl w:val="0"/>
        <w:spacing w:line="264" w:lineRule="auto"/>
        <w:rPr>
          <w:highlight w:val="red"/>
        </w:rPr>
      </w:pPr>
    </w:p>
    <w:p w14:paraId="60FD1C9E" w14:textId="77777777" w:rsidR="009F7860" w:rsidRPr="00CA797C" w:rsidRDefault="009F7860" w:rsidP="009F7860">
      <w:pPr>
        <w:widowControl w:val="0"/>
        <w:spacing w:line="264" w:lineRule="auto"/>
        <w:rPr>
          <w:highlight w:val="red"/>
        </w:rPr>
      </w:pPr>
    </w:p>
    <w:p w14:paraId="693FBABA" w14:textId="77777777" w:rsidR="009F7860" w:rsidRPr="00CA797C" w:rsidRDefault="009F7860" w:rsidP="009F7860">
      <w:pPr>
        <w:widowControl w:val="0"/>
        <w:spacing w:line="264" w:lineRule="auto"/>
        <w:rPr>
          <w:highlight w:val="red"/>
        </w:rPr>
      </w:pPr>
    </w:p>
    <w:p w14:paraId="4CEB6FE6" w14:textId="38DA602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78" w:name="_Toc391999606"/>
      <w:bookmarkStart w:id="279" w:name="_Toc513394247"/>
      <w:bookmarkStart w:id="280" w:name="_Toc516563700"/>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 xml:space="preserve">DISTRIBUCIÓN DEL VAB POR FORMA JURÍDICA Y </w:t>
      </w:r>
      <w:r w:rsidR="009015C5">
        <w:rPr>
          <w:rFonts w:ascii="Arial" w:hAnsi="Arial" w:cs="Arial"/>
          <w:b w:val="0"/>
          <w:color w:val="5F5F5F"/>
          <w:sz w:val="18"/>
          <w:szCs w:val="18"/>
        </w:rPr>
        <w:t>SECTOR DE ACTIVIDAD</w:t>
      </w:r>
      <w:r w:rsidRPr="00CA797C">
        <w:rPr>
          <w:rFonts w:ascii="Arial" w:hAnsi="Arial" w:cs="Arial"/>
          <w:b w:val="0"/>
          <w:color w:val="5F5F5F"/>
          <w:sz w:val="18"/>
          <w:szCs w:val="18"/>
        </w:rPr>
        <w:t xml:space="preserve"> 2016 (cifras absolutas y % verticales)</w:t>
      </w:r>
      <w:bookmarkEnd w:id="278"/>
      <w:bookmarkEnd w:id="279"/>
      <w:bookmarkEnd w:id="280"/>
    </w:p>
    <w:tbl>
      <w:tblPr>
        <w:tblW w:w="5000" w:type="pct"/>
        <w:jc w:val="center"/>
        <w:tblCellMar>
          <w:left w:w="70" w:type="dxa"/>
          <w:right w:w="70" w:type="dxa"/>
        </w:tblCellMar>
        <w:tblLook w:val="04A0" w:firstRow="1" w:lastRow="0" w:firstColumn="1" w:lastColumn="0" w:noHBand="0" w:noVBand="1"/>
      </w:tblPr>
      <w:tblGrid>
        <w:gridCol w:w="1074"/>
        <w:gridCol w:w="1334"/>
        <w:gridCol w:w="711"/>
        <w:gridCol w:w="1334"/>
        <w:gridCol w:w="711"/>
        <w:gridCol w:w="1200"/>
        <w:gridCol w:w="711"/>
        <w:gridCol w:w="1200"/>
        <w:gridCol w:w="711"/>
      </w:tblGrid>
      <w:tr w:rsidR="009F7860" w:rsidRPr="00CA797C" w14:paraId="5A1940B8" w14:textId="77777777" w:rsidTr="003C622E">
        <w:trPr>
          <w:jc w:val="center"/>
        </w:trPr>
        <w:tc>
          <w:tcPr>
            <w:tcW w:w="601" w:type="pct"/>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7F30ADD5" w14:textId="77777777" w:rsidR="009F7860" w:rsidRPr="00CA797C" w:rsidRDefault="009F7860" w:rsidP="003C622E">
            <w:pPr>
              <w:widowControl w:val="0"/>
              <w:spacing w:line="264" w:lineRule="auto"/>
              <w:rPr>
                <w:rFonts w:eastAsia="Times New Roman" w:cs="Arial"/>
                <w:bCs/>
                <w:sz w:val="18"/>
                <w:szCs w:val="18"/>
                <w:lang w:eastAsia="es-ES"/>
              </w:rPr>
            </w:pPr>
            <w:r w:rsidRPr="00CA797C">
              <w:rPr>
                <w:rFonts w:eastAsia="Times New Roman" w:cs="Arial"/>
                <w:bCs/>
                <w:sz w:val="18"/>
                <w:szCs w:val="18"/>
                <w:lang w:eastAsia="es-ES"/>
              </w:rPr>
              <w:t> </w:t>
            </w:r>
          </w:p>
        </w:tc>
        <w:tc>
          <w:tcPr>
            <w:tcW w:w="1125"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0989B812" w14:textId="77777777" w:rsidR="009F7860" w:rsidRPr="00E42ECB" w:rsidRDefault="009F7860" w:rsidP="003C622E">
            <w:pPr>
              <w:widowControl w:val="0"/>
              <w:spacing w:line="264" w:lineRule="auto"/>
              <w:jc w:val="center"/>
              <w:rPr>
                <w:rFonts w:cs="Arial"/>
                <w:b/>
                <w:bCs/>
                <w:sz w:val="16"/>
                <w:szCs w:val="16"/>
              </w:rPr>
            </w:pPr>
            <w:r w:rsidRPr="00E42ECB">
              <w:rPr>
                <w:rFonts w:cs="Arial"/>
                <w:b/>
                <w:bCs/>
                <w:sz w:val="16"/>
                <w:szCs w:val="16"/>
              </w:rPr>
              <w:t>TOTAL</w:t>
            </w:r>
          </w:p>
        </w:tc>
        <w:tc>
          <w:tcPr>
            <w:tcW w:w="1114"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03674F67" w14:textId="77777777" w:rsidR="009F7860" w:rsidRPr="00E42ECB" w:rsidRDefault="009F7860" w:rsidP="003C622E">
            <w:pPr>
              <w:widowControl w:val="0"/>
              <w:spacing w:line="264" w:lineRule="auto"/>
              <w:jc w:val="center"/>
              <w:rPr>
                <w:rFonts w:cs="Arial"/>
                <w:b/>
                <w:bCs/>
                <w:sz w:val="16"/>
                <w:szCs w:val="16"/>
              </w:rPr>
            </w:pPr>
            <w:proofErr w:type="spellStart"/>
            <w:r w:rsidRPr="00E42ECB">
              <w:rPr>
                <w:rFonts w:cs="Arial"/>
                <w:b/>
                <w:bCs/>
                <w:sz w:val="16"/>
                <w:szCs w:val="16"/>
              </w:rPr>
              <w:t>S.Coop</w:t>
            </w:r>
            <w:proofErr w:type="spellEnd"/>
            <w:r w:rsidRPr="00E42ECB">
              <w:rPr>
                <w:rFonts w:cs="Arial"/>
                <w:b/>
                <w:bCs/>
                <w:sz w:val="16"/>
                <w:szCs w:val="16"/>
              </w:rPr>
              <w:t>.</w:t>
            </w:r>
          </w:p>
        </w:tc>
        <w:tc>
          <w:tcPr>
            <w:tcW w:w="1080"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2D5DD31F" w14:textId="77777777" w:rsidR="009F7860" w:rsidRPr="00E42ECB" w:rsidRDefault="009F7860" w:rsidP="003C622E">
            <w:pPr>
              <w:widowControl w:val="0"/>
              <w:spacing w:line="264" w:lineRule="auto"/>
              <w:jc w:val="center"/>
              <w:rPr>
                <w:rFonts w:cs="Arial"/>
                <w:b/>
                <w:bCs/>
                <w:sz w:val="16"/>
                <w:szCs w:val="16"/>
              </w:rPr>
            </w:pPr>
            <w:r w:rsidRPr="00E42ECB">
              <w:rPr>
                <w:rFonts w:cs="Arial"/>
                <w:b/>
                <w:bCs/>
                <w:sz w:val="16"/>
                <w:szCs w:val="16"/>
              </w:rPr>
              <w:t>S.A.L.es</w:t>
            </w:r>
          </w:p>
        </w:tc>
        <w:tc>
          <w:tcPr>
            <w:tcW w:w="1080"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037928A7" w14:textId="77777777" w:rsidR="009F7860" w:rsidRPr="00E42ECB" w:rsidRDefault="009F7860" w:rsidP="003C622E">
            <w:pPr>
              <w:widowControl w:val="0"/>
              <w:spacing w:line="264" w:lineRule="auto"/>
              <w:jc w:val="center"/>
              <w:rPr>
                <w:rFonts w:cs="Arial"/>
                <w:b/>
                <w:bCs/>
                <w:sz w:val="16"/>
                <w:szCs w:val="16"/>
              </w:rPr>
            </w:pPr>
            <w:r w:rsidRPr="00E42ECB">
              <w:rPr>
                <w:rFonts w:cs="Arial"/>
                <w:b/>
                <w:bCs/>
                <w:sz w:val="16"/>
                <w:szCs w:val="16"/>
              </w:rPr>
              <w:t>S.L.L.es</w:t>
            </w:r>
          </w:p>
        </w:tc>
      </w:tr>
      <w:tr w:rsidR="009F7860" w:rsidRPr="00CA797C" w14:paraId="1AF0EFE6" w14:textId="77777777" w:rsidTr="003C622E">
        <w:trPr>
          <w:jc w:val="center"/>
        </w:trPr>
        <w:tc>
          <w:tcPr>
            <w:tcW w:w="601" w:type="pct"/>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15D4B993" w14:textId="77777777" w:rsidR="009F7860" w:rsidRPr="00CA797C" w:rsidRDefault="009F7860" w:rsidP="003C622E">
            <w:pPr>
              <w:widowControl w:val="0"/>
              <w:spacing w:line="264" w:lineRule="auto"/>
              <w:rPr>
                <w:rFonts w:ascii="Calibri" w:hAnsi="Calibri"/>
              </w:rPr>
            </w:pPr>
          </w:p>
        </w:tc>
        <w:tc>
          <w:tcPr>
            <w:tcW w:w="747" w:type="pct"/>
            <w:tcBorders>
              <w:top w:val="nil"/>
              <w:left w:val="nil"/>
              <w:bottom w:val="single" w:sz="4" w:space="0" w:color="A6A6A6" w:themeColor="background1" w:themeShade="A6"/>
              <w:right w:val="nil"/>
            </w:tcBorders>
            <w:shd w:val="clear" w:color="auto" w:fill="DBE5F1" w:themeFill="accent1" w:themeFillTint="33"/>
            <w:hideMark/>
          </w:tcPr>
          <w:p w14:paraId="1CDFF101"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378"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562D7A7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747" w:type="pct"/>
            <w:tcBorders>
              <w:top w:val="nil"/>
              <w:left w:val="nil"/>
              <w:bottom w:val="single" w:sz="4" w:space="0" w:color="A6A6A6" w:themeColor="background1" w:themeShade="A6"/>
              <w:right w:val="nil"/>
            </w:tcBorders>
            <w:shd w:val="clear" w:color="auto" w:fill="DBE5F1" w:themeFill="accent1" w:themeFillTint="33"/>
            <w:hideMark/>
          </w:tcPr>
          <w:p w14:paraId="29C035E5"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367"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4DE0660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712" w:type="pct"/>
            <w:tcBorders>
              <w:top w:val="nil"/>
              <w:left w:val="nil"/>
              <w:bottom w:val="single" w:sz="4" w:space="0" w:color="A6A6A6" w:themeColor="background1" w:themeShade="A6"/>
              <w:right w:val="nil"/>
            </w:tcBorders>
            <w:shd w:val="clear" w:color="auto" w:fill="DBE5F1" w:themeFill="accent1" w:themeFillTint="33"/>
            <w:hideMark/>
          </w:tcPr>
          <w:p w14:paraId="34B74AED"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368"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76C22FE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712" w:type="pct"/>
            <w:tcBorders>
              <w:top w:val="nil"/>
              <w:left w:val="nil"/>
              <w:bottom w:val="single" w:sz="4" w:space="0" w:color="A6A6A6" w:themeColor="background1" w:themeShade="A6"/>
              <w:right w:val="nil"/>
            </w:tcBorders>
            <w:shd w:val="clear" w:color="auto" w:fill="DBE5F1" w:themeFill="accent1" w:themeFillTint="33"/>
            <w:hideMark/>
          </w:tcPr>
          <w:p w14:paraId="12B4878A"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368" w:type="pct"/>
            <w:tcBorders>
              <w:top w:val="nil"/>
              <w:left w:val="nil"/>
              <w:bottom w:val="single" w:sz="4" w:space="0" w:color="A6A6A6" w:themeColor="background1" w:themeShade="A6"/>
            </w:tcBorders>
            <w:shd w:val="clear" w:color="auto" w:fill="DBE5F1" w:themeFill="accent1" w:themeFillTint="33"/>
            <w:hideMark/>
          </w:tcPr>
          <w:p w14:paraId="32C06BB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68A58A17" w14:textId="77777777" w:rsidTr="003C622E">
        <w:trPr>
          <w:jc w:val="center"/>
        </w:trPr>
        <w:tc>
          <w:tcPr>
            <w:tcW w:w="601" w:type="pct"/>
            <w:tcBorders>
              <w:top w:val="single" w:sz="4" w:space="0" w:color="A6A6A6" w:themeColor="background1" w:themeShade="A6"/>
              <w:bottom w:val="nil"/>
              <w:right w:val="single" w:sz="8" w:space="0" w:color="BFBFBF"/>
            </w:tcBorders>
            <w:shd w:val="clear" w:color="auto" w:fill="auto"/>
            <w:hideMark/>
          </w:tcPr>
          <w:p w14:paraId="283008AC"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747" w:type="pct"/>
            <w:tcBorders>
              <w:top w:val="single" w:sz="4" w:space="0" w:color="A6A6A6" w:themeColor="background1" w:themeShade="A6"/>
              <w:left w:val="nil"/>
              <w:bottom w:val="nil"/>
              <w:right w:val="nil"/>
            </w:tcBorders>
            <w:shd w:val="clear" w:color="auto" w:fill="auto"/>
            <w:noWrap/>
            <w:vAlign w:val="bottom"/>
            <w:hideMark/>
          </w:tcPr>
          <w:p w14:paraId="55C9783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4.522.083</w:t>
            </w:r>
          </w:p>
        </w:tc>
        <w:tc>
          <w:tcPr>
            <w:tcW w:w="378" w:type="pct"/>
            <w:tcBorders>
              <w:top w:val="single" w:sz="4" w:space="0" w:color="A6A6A6" w:themeColor="background1" w:themeShade="A6"/>
              <w:left w:val="nil"/>
              <w:bottom w:val="nil"/>
              <w:right w:val="single" w:sz="8" w:space="0" w:color="BFBFBF"/>
            </w:tcBorders>
            <w:shd w:val="clear" w:color="auto" w:fill="auto"/>
            <w:vAlign w:val="bottom"/>
            <w:hideMark/>
          </w:tcPr>
          <w:p w14:paraId="2D15A5A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c>
          <w:tcPr>
            <w:tcW w:w="747" w:type="pct"/>
            <w:tcBorders>
              <w:top w:val="single" w:sz="4" w:space="0" w:color="A6A6A6" w:themeColor="background1" w:themeShade="A6"/>
              <w:left w:val="nil"/>
              <w:bottom w:val="nil"/>
              <w:right w:val="nil"/>
            </w:tcBorders>
            <w:shd w:val="clear" w:color="auto" w:fill="auto"/>
            <w:noWrap/>
            <w:vAlign w:val="bottom"/>
            <w:hideMark/>
          </w:tcPr>
          <w:p w14:paraId="327FEE8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4.222.342</w:t>
            </w:r>
          </w:p>
        </w:tc>
        <w:tc>
          <w:tcPr>
            <w:tcW w:w="367" w:type="pct"/>
            <w:tcBorders>
              <w:top w:val="single" w:sz="4" w:space="0" w:color="A6A6A6" w:themeColor="background1" w:themeShade="A6"/>
              <w:left w:val="nil"/>
              <w:bottom w:val="nil"/>
              <w:right w:val="single" w:sz="8" w:space="0" w:color="BFBFBF"/>
            </w:tcBorders>
            <w:shd w:val="clear" w:color="auto" w:fill="auto"/>
            <w:vAlign w:val="bottom"/>
            <w:hideMark/>
          </w:tcPr>
          <w:p w14:paraId="70EF61A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c>
          <w:tcPr>
            <w:tcW w:w="712" w:type="pct"/>
            <w:tcBorders>
              <w:top w:val="single" w:sz="4" w:space="0" w:color="A6A6A6" w:themeColor="background1" w:themeShade="A6"/>
              <w:left w:val="nil"/>
              <w:bottom w:val="nil"/>
              <w:right w:val="nil"/>
            </w:tcBorders>
            <w:shd w:val="clear" w:color="auto" w:fill="auto"/>
            <w:noWrap/>
            <w:vAlign w:val="bottom"/>
            <w:hideMark/>
          </w:tcPr>
          <w:p w14:paraId="2A811F2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368" w:type="pct"/>
            <w:tcBorders>
              <w:top w:val="single" w:sz="4" w:space="0" w:color="A6A6A6" w:themeColor="background1" w:themeShade="A6"/>
              <w:left w:val="nil"/>
              <w:bottom w:val="nil"/>
              <w:right w:val="single" w:sz="8" w:space="0" w:color="BFBFBF"/>
            </w:tcBorders>
            <w:shd w:val="clear" w:color="auto" w:fill="auto"/>
            <w:vAlign w:val="bottom"/>
            <w:hideMark/>
          </w:tcPr>
          <w:p w14:paraId="3693ECF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0,0</w:t>
            </w:r>
          </w:p>
        </w:tc>
        <w:tc>
          <w:tcPr>
            <w:tcW w:w="712" w:type="pct"/>
            <w:tcBorders>
              <w:top w:val="single" w:sz="4" w:space="0" w:color="A6A6A6" w:themeColor="background1" w:themeShade="A6"/>
              <w:left w:val="nil"/>
              <w:bottom w:val="nil"/>
              <w:right w:val="nil"/>
            </w:tcBorders>
            <w:shd w:val="clear" w:color="auto" w:fill="auto"/>
            <w:noWrap/>
            <w:vAlign w:val="bottom"/>
            <w:hideMark/>
          </w:tcPr>
          <w:p w14:paraId="63F6672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299.740</w:t>
            </w:r>
          </w:p>
        </w:tc>
        <w:tc>
          <w:tcPr>
            <w:tcW w:w="368" w:type="pct"/>
            <w:tcBorders>
              <w:top w:val="single" w:sz="4" w:space="0" w:color="A6A6A6" w:themeColor="background1" w:themeShade="A6"/>
              <w:left w:val="nil"/>
              <w:bottom w:val="nil"/>
            </w:tcBorders>
            <w:shd w:val="clear" w:color="auto" w:fill="auto"/>
            <w:vAlign w:val="bottom"/>
            <w:hideMark/>
          </w:tcPr>
          <w:p w14:paraId="7EDFBEB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r>
      <w:tr w:rsidR="009F7860" w:rsidRPr="00CA797C" w14:paraId="1B6C51BE" w14:textId="77777777" w:rsidTr="003C622E">
        <w:trPr>
          <w:jc w:val="center"/>
        </w:trPr>
        <w:tc>
          <w:tcPr>
            <w:tcW w:w="601" w:type="pct"/>
            <w:tcBorders>
              <w:top w:val="nil"/>
              <w:bottom w:val="nil"/>
              <w:right w:val="single" w:sz="8" w:space="0" w:color="BFBFBF"/>
            </w:tcBorders>
            <w:shd w:val="clear" w:color="auto" w:fill="auto"/>
            <w:hideMark/>
          </w:tcPr>
          <w:p w14:paraId="31AF72FE"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747" w:type="pct"/>
            <w:tcBorders>
              <w:top w:val="nil"/>
              <w:left w:val="nil"/>
              <w:bottom w:val="nil"/>
              <w:right w:val="nil"/>
            </w:tcBorders>
            <w:shd w:val="clear" w:color="auto" w:fill="auto"/>
            <w:noWrap/>
            <w:vAlign w:val="bottom"/>
            <w:hideMark/>
          </w:tcPr>
          <w:p w14:paraId="32DB3D8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1.490.117.856</w:t>
            </w:r>
          </w:p>
        </w:tc>
        <w:tc>
          <w:tcPr>
            <w:tcW w:w="378" w:type="pct"/>
            <w:tcBorders>
              <w:top w:val="nil"/>
              <w:left w:val="nil"/>
              <w:bottom w:val="nil"/>
              <w:right w:val="single" w:sz="8" w:space="0" w:color="BFBFBF"/>
            </w:tcBorders>
            <w:shd w:val="clear" w:color="auto" w:fill="auto"/>
            <w:vAlign w:val="bottom"/>
            <w:hideMark/>
          </w:tcPr>
          <w:p w14:paraId="1FD5752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51,2</w:t>
            </w:r>
          </w:p>
        </w:tc>
        <w:tc>
          <w:tcPr>
            <w:tcW w:w="747" w:type="pct"/>
            <w:tcBorders>
              <w:top w:val="nil"/>
              <w:left w:val="nil"/>
              <w:bottom w:val="nil"/>
              <w:right w:val="nil"/>
            </w:tcBorders>
            <w:shd w:val="clear" w:color="auto" w:fill="auto"/>
            <w:noWrap/>
            <w:vAlign w:val="bottom"/>
            <w:hideMark/>
          </w:tcPr>
          <w:p w14:paraId="5AFB7F8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1.304.011.804</w:t>
            </w:r>
          </w:p>
        </w:tc>
        <w:tc>
          <w:tcPr>
            <w:tcW w:w="367" w:type="pct"/>
            <w:tcBorders>
              <w:top w:val="nil"/>
              <w:left w:val="nil"/>
              <w:bottom w:val="nil"/>
              <w:right w:val="single" w:sz="8" w:space="0" w:color="BFBFBF"/>
            </w:tcBorders>
            <w:shd w:val="clear" w:color="auto" w:fill="auto"/>
            <w:vAlign w:val="bottom"/>
            <w:hideMark/>
          </w:tcPr>
          <w:p w14:paraId="7D593B2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49,5</w:t>
            </w:r>
          </w:p>
        </w:tc>
        <w:tc>
          <w:tcPr>
            <w:tcW w:w="712" w:type="pct"/>
            <w:tcBorders>
              <w:top w:val="nil"/>
              <w:left w:val="nil"/>
              <w:bottom w:val="nil"/>
              <w:right w:val="nil"/>
            </w:tcBorders>
            <w:shd w:val="clear" w:color="auto" w:fill="auto"/>
            <w:noWrap/>
            <w:vAlign w:val="bottom"/>
            <w:hideMark/>
          </w:tcPr>
          <w:p w14:paraId="633E6B4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107.151.181</w:t>
            </w:r>
          </w:p>
        </w:tc>
        <w:tc>
          <w:tcPr>
            <w:tcW w:w="368" w:type="pct"/>
            <w:tcBorders>
              <w:top w:val="nil"/>
              <w:left w:val="nil"/>
              <w:bottom w:val="nil"/>
              <w:right w:val="single" w:sz="8" w:space="0" w:color="BFBFBF"/>
            </w:tcBorders>
            <w:shd w:val="clear" w:color="auto" w:fill="auto"/>
            <w:vAlign w:val="bottom"/>
            <w:hideMark/>
          </w:tcPr>
          <w:p w14:paraId="6CA7752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76,5</w:t>
            </w:r>
          </w:p>
        </w:tc>
        <w:tc>
          <w:tcPr>
            <w:tcW w:w="712" w:type="pct"/>
            <w:tcBorders>
              <w:top w:val="nil"/>
              <w:left w:val="nil"/>
              <w:bottom w:val="nil"/>
              <w:right w:val="nil"/>
            </w:tcBorders>
            <w:shd w:val="clear" w:color="auto" w:fill="auto"/>
            <w:noWrap/>
            <w:vAlign w:val="bottom"/>
            <w:hideMark/>
          </w:tcPr>
          <w:p w14:paraId="6F46A05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78.954.872</w:t>
            </w:r>
          </w:p>
        </w:tc>
        <w:tc>
          <w:tcPr>
            <w:tcW w:w="368" w:type="pct"/>
            <w:tcBorders>
              <w:top w:val="nil"/>
              <w:left w:val="nil"/>
              <w:bottom w:val="nil"/>
            </w:tcBorders>
            <w:shd w:val="clear" w:color="auto" w:fill="auto"/>
            <w:vAlign w:val="bottom"/>
            <w:hideMark/>
          </w:tcPr>
          <w:p w14:paraId="038188D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58,4</w:t>
            </w:r>
          </w:p>
        </w:tc>
      </w:tr>
      <w:tr w:rsidR="009F7860" w:rsidRPr="00CA797C" w14:paraId="2EDAC079" w14:textId="77777777" w:rsidTr="003C622E">
        <w:trPr>
          <w:jc w:val="center"/>
        </w:trPr>
        <w:tc>
          <w:tcPr>
            <w:tcW w:w="601" w:type="pct"/>
            <w:tcBorders>
              <w:top w:val="nil"/>
              <w:bottom w:val="nil"/>
              <w:right w:val="single" w:sz="8" w:space="0" w:color="BFBFBF"/>
            </w:tcBorders>
            <w:shd w:val="clear" w:color="auto" w:fill="auto"/>
            <w:vAlign w:val="bottom"/>
            <w:hideMark/>
          </w:tcPr>
          <w:p w14:paraId="25889621"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747" w:type="pct"/>
            <w:tcBorders>
              <w:top w:val="nil"/>
              <w:left w:val="nil"/>
              <w:bottom w:val="nil"/>
              <w:right w:val="nil"/>
            </w:tcBorders>
            <w:shd w:val="clear" w:color="auto" w:fill="auto"/>
            <w:noWrap/>
            <w:vAlign w:val="bottom"/>
            <w:hideMark/>
          </w:tcPr>
          <w:p w14:paraId="03F43AF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66.651.613</w:t>
            </w:r>
          </w:p>
        </w:tc>
        <w:tc>
          <w:tcPr>
            <w:tcW w:w="378" w:type="pct"/>
            <w:tcBorders>
              <w:top w:val="nil"/>
              <w:left w:val="nil"/>
              <w:bottom w:val="nil"/>
              <w:right w:val="single" w:sz="8" w:space="0" w:color="BFBFBF"/>
            </w:tcBorders>
            <w:shd w:val="clear" w:color="auto" w:fill="auto"/>
            <w:vAlign w:val="bottom"/>
            <w:hideMark/>
          </w:tcPr>
          <w:p w14:paraId="4B87F54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2,3</w:t>
            </w:r>
          </w:p>
        </w:tc>
        <w:tc>
          <w:tcPr>
            <w:tcW w:w="747" w:type="pct"/>
            <w:tcBorders>
              <w:top w:val="nil"/>
              <w:left w:val="nil"/>
              <w:bottom w:val="nil"/>
              <w:right w:val="nil"/>
            </w:tcBorders>
            <w:shd w:val="clear" w:color="auto" w:fill="auto"/>
            <w:noWrap/>
            <w:vAlign w:val="bottom"/>
            <w:hideMark/>
          </w:tcPr>
          <w:p w14:paraId="39DA21F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35.732.319</w:t>
            </w:r>
          </w:p>
        </w:tc>
        <w:tc>
          <w:tcPr>
            <w:tcW w:w="367" w:type="pct"/>
            <w:tcBorders>
              <w:top w:val="nil"/>
              <w:left w:val="nil"/>
              <w:bottom w:val="nil"/>
              <w:right w:val="single" w:sz="8" w:space="0" w:color="BFBFBF"/>
            </w:tcBorders>
            <w:shd w:val="clear" w:color="auto" w:fill="auto"/>
            <w:vAlign w:val="bottom"/>
            <w:hideMark/>
          </w:tcPr>
          <w:p w14:paraId="0056449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w:t>
            </w:r>
          </w:p>
        </w:tc>
        <w:tc>
          <w:tcPr>
            <w:tcW w:w="712" w:type="pct"/>
            <w:tcBorders>
              <w:top w:val="nil"/>
              <w:left w:val="nil"/>
              <w:bottom w:val="nil"/>
              <w:right w:val="nil"/>
            </w:tcBorders>
            <w:shd w:val="clear" w:color="auto" w:fill="auto"/>
            <w:noWrap/>
            <w:vAlign w:val="bottom"/>
            <w:hideMark/>
          </w:tcPr>
          <w:p w14:paraId="08924DB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18.649.449</w:t>
            </w:r>
          </w:p>
        </w:tc>
        <w:tc>
          <w:tcPr>
            <w:tcW w:w="368" w:type="pct"/>
            <w:tcBorders>
              <w:top w:val="nil"/>
              <w:left w:val="nil"/>
              <w:bottom w:val="nil"/>
              <w:right w:val="single" w:sz="8" w:space="0" w:color="BFBFBF"/>
            </w:tcBorders>
            <w:shd w:val="clear" w:color="auto" w:fill="auto"/>
            <w:vAlign w:val="bottom"/>
            <w:hideMark/>
          </w:tcPr>
          <w:p w14:paraId="6FBC3EC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13,3</w:t>
            </w:r>
          </w:p>
        </w:tc>
        <w:tc>
          <w:tcPr>
            <w:tcW w:w="712" w:type="pct"/>
            <w:tcBorders>
              <w:top w:val="nil"/>
              <w:left w:val="nil"/>
              <w:bottom w:val="nil"/>
              <w:right w:val="nil"/>
            </w:tcBorders>
            <w:shd w:val="clear" w:color="auto" w:fill="auto"/>
            <w:noWrap/>
            <w:vAlign w:val="bottom"/>
            <w:hideMark/>
          </w:tcPr>
          <w:p w14:paraId="23C1EDB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12.269.844</w:t>
            </w:r>
          </w:p>
        </w:tc>
        <w:tc>
          <w:tcPr>
            <w:tcW w:w="368" w:type="pct"/>
            <w:tcBorders>
              <w:top w:val="nil"/>
              <w:left w:val="nil"/>
              <w:bottom w:val="nil"/>
            </w:tcBorders>
            <w:shd w:val="clear" w:color="auto" w:fill="auto"/>
            <w:vAlign w:val="bottom"/>
            <w:hideMark/>
          </w:tcPr>
          <w:p w14:paraId="61CA744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9,1</w:t>
            </w:r>
          </w:p>
        </w:tc>
      </w:tr>
      <w:tr w:rsidR="009F7860" w:rsidRPr="00CA797C" w14:paraId="421F3FC9" w14:textId="77777777" w:rsidTr="003C622E">
        <w:trPr>
          <w:jc w:val="center"/>
        </w:trPr>
        <w:tc>
          <w:tcPr>
            <w:tcW w:w="601" w:type="pct"/>
            <w:tcBorders>
              <w:top w:val="nil"/>
              <w:bottom w:val="single" w:sz="4" w:space="0" w:color="A6A6A6" w:themeColor="background1" w:themeShade="A6"/>
              <w:right w:val="single" w:sz="8" w:space="0" w:color="BFBFBF"/>
            </w:tcBorders>
            <w:shd w:val="clear" w:color="auto" w:fill="auto"/>
            <w:hideMark/>
          </w:tcPr>
          <w:p w14:paraId="1916BA26"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747" w:type="pct"/>
            <w:tcBorders>
              <w:top w:val="nil"/>
              <w:left w:val="nil"/>
              <w:bottom w:val="single" w:sz="4" w:space="0" w:color="A6A6A6" w:themeColor="background1" w:themeShade="A6"/>
              <w:right w:val="nil"/>
            </w:tcBorders>
            <w:shd w:val="clear" w:color="auto" w:fill="auto"/>
            <w:noWrap/>
            <w:vAlign w:val="bottom"/>
            <w:hideMark/>
          </w:tcPr>
          <w:p w14:paraId="17F015A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1.350.367.673</w:t>
            </w:r>
          </w:p>
        </w:tc>
        <w:tc>
          <w:tcPr>
            <w:tcW w:w="378" w:type="pct"/>
            <w:tcBorders>
              <w:top w:val="nil"/>
              <w:left w:val="nil"/>
              <w:bottom w:val="single" w:sz="4" w:space="0" w:color="A6A6A6" w:themeColor="background1" w:themeShade="A6"/>
              <w:right w:val="single" w:sz="8" w:space="0" w:color="BFBFBF"/>
            </w:tcBorders>
            <w:shd w:val="clear" w:color="auto" w:fill="auto"/>
            <w:vAlign w:val="bottom"/>
            <w:hideMark/>
          </w:tcPr>
          <w:p w14:paraId="707A827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46,4</w:t>
            </w:r>
          </w:p>
        </w:tc>
        <w:tc>
          <w:tcPr>
            <w:tcW w:w="747" w:type="pct"/>
            <w:tcBorders>
              <w:top w:val="nil"/>
              <w:left w:val="nil"/>
              <w:bottom w:val="single" w:sz="4" w:space="0" w:color="A6A6A6" w:themeColor="background1" w:themeShade="A6"/>
              <w:right w:val="nil"/>
            </w:tcBorders>
            <w:shd w:val="clear" w:color="auto" w:fill="auto"/>
            <w:noWrap/>
            <w:vAlign w:val="bottom"/>
            <w:hideMark/>
          </w:tcPr>
          <w:p w14:paraId="26EB622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1.292.388.248</w:t>
            </w:r>
          </w:p>
        </w:tc>
        <w:tc>
          <w:tcPr>
            <w:tcW w:w="367" w:type="pct"/>
            <w:tcBorders>
              <w:top w:val="nil"/>
              <w:left w:val="nil"/>
              <w:bottom w:val="single" w:sz="4" w:space="0" w:color="A6A6A6" w:themeColor="background1" w:themeShade="A6"/>
              <w:right w:val="single" w:sz="8" w:space="0" w:color="BFBFBF"/>
            </w:tcBorders>
            <w:shd w:val="clear" w:color="auto" w:fill="auto"/>
            <w:vAlign w:val="bottom"/>
            <w:hideMark/>
          </w:tcPr>
          <w:p w14:paraId="2F20324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49,0</w:t>
            </w:r>
          </w:p>
        </w:tc>
        <w:tc>
          <w:tcPr>
            <w:tcW w:w="712" w:type="pct"/>
            <w:tcBorders>
              <w:top w:val="nil"/>
              <w:left w:val="nil"/>
              <w:bottom w:val="single" w:sz="4" w:space="0" w:color="A6A6A6" w:themeColor="background1" w:themeShade="A6"/>
              <w:right w:val="nil"/>
            </w:tcBorders>
            <w:shd w:val="clear" w:color="auto" w:fill="auto"/>
            <w:noWrap/>
            <w:vAlign w:val="bottom"/>
            <w:hideMark/>
          </w:tcPr>
          <w:p w14:paraId="0135A0A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14.346.235</w:t>
            </w:r>
          </w:p>
        </w:tc>
        <w:tc>
          <w:tcPr>
            <w:tcW w:w="368" w:type="pct"/>
            <w:tcBorders>
              <w:top w:val="nil"/>
              <w:left w:val="nil"/>
              <w:bottom w:val="single" w:sz="4" w:space="0" w:color="A6A6A6" w:themeColor="background1" w:themeShade="A6"/>
              <w:right w:val="single" w:sz="8" w:space="0" w:color="BFBFBF"/>
            </w:tcBorders>
            <w:shd w:val="clear" w:color="auto" w:fill="auto"/>
            <w:vAlign w:val="bottom"/>
            <w:hideMark/>
          </w:tcPr>
          <w:p w14:paraId="01616F8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10,2</w:t>
            </w:r>
          </w:p>
        </w:tc>
        <w:tc>
          <w:tcPr>
            <w:tcW w:w="712" w:type="pct"/>
            <w:tcBorders>
              <w:top w:val="nil"/>
              <w:left w:val="nil"/>
              <w:bottom w:val="single" w:sz="4" w:space="0" w:color="A6A6A6" w:themeColor="background1" w:themeShade="A6"/>
              <w:right w:val="nil"/>
            </w:tcBorders>
            <w:shd w:val="clear" w:color="auto" w:fill="auto"/>
            <w:noWrap/>
            <w:vAlign w:val="bottom"/>
            <w:hideMark/>
          </w:tcPr>
          <w:p w14:paraId="12014D3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43.633.190</w:t>
            </w:r>
          </w:p>
        </w:tc>
        <w:tc>
          <w:tcPr>
            <w:tcW w:w="368" w:type="pct"/>
            <w:tcBorders>
              <w:top w:val="nil"/>
              <w:left w:val="nil"/>
              <w:bottom w:val="single" w:sz="4" w:space="0" w:color="A6A6A6" w:themeColor="background1" w:themeShade="A6"/>
            </w:tcBorders>
            <w:shd w:val="clear" w:color="auto" w:fill="auto"/>
            <w:vAlign w:val="bottom"/>
            <w:hideMark/>
          </w:tcPr>
          <w:p w14:paraId="56FCFA6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32,3</w:t>
            </w:r>
          </w:p>
        </w:tc>
      </w:tr>
      <w:tr w:rsidR="009F7860" w:rsidRPr="00CA797C" w14:paraId="57AB0F22" w14:textId="77777777" w:rsidTr="003C622E">
        <w:trPr>
          <w:jc w:val="center"/>
        </w:trPr>
        <w:tc>
          <w:tcPr>
            <w:tcW w:w="601" w:type="pct"/>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43DED5A4"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747"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6B6C35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2.911.659.225</w:t>
            </w:r>
          </w:p>
        </w:tc>
        <w:tc>
          <w:tcPr>
            <w:tcW w:w="378"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3C7043AF"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747"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9E16611"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2.636.354.713</w:t>
            </w:r>
          </w:p>
        </w:tc>
        <w:tc>
          <w:tcPr>
            <w:tcW w:w="367"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17157DAF"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712" w:type="pct"/>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2E835E71"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140.146.865</w:t>
            </w:r>
          </w:p>
        </w:tc>
        <w:tc>
          <w:tcPr>
            <w:tcW w:w="368"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00CAF3EA"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71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4FC09D7"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135.157.646</w:t>
            </w:r>
          </w:p>
        </w:tc>
        <w:tc>
          <w:tcPr>
            <w:tcW w:w="368" w:type="pct"/>
            <w:tcBorders>
              <w:top w:val="single" w:sz="4" w:space="0" w:color="A6A6A6" w:themeColor="background1" w:themeShade="A6"/>
              <w:left w:val="nil"/>
              <w:bottom w:val="single" w:sz="4" w:space="0" w:color="A6A6A6" w:themeColor="background1" w:themeShade="A6"/>
            </w:tcBorders>
            <w:shd w:val="clear" w:color="auto" w:fill="auto"/>
            <w:hideMark/>
          </w:tcPr>
          <w:p w14:paraId="54122890" w14:textId="77777777" w:rsidR="009F7860" w:rsidRPr="00CA797C" w:rsidRDefault="009F7860" w:rsidP="003C622E">
            <w:pPr>
              <w:widowControl w:val="0"/>
              <w:spacing w:line="264" w:lineRule="auto"/>
              <w:ind w:right="170"/>
              <w:jc w:val="center"/>
              <w:rPr>
                <w:rFonts w:cs="Arial"/>
                <w:b/>
                <w:bCs/>
                <w:color w:val="000000"/>
                <w:sz w:val="16"/>
                <w:szCs w:val="16"/>
              </w:rPr>
            </w:pPr>
            <w:r w:rsidRPr="00CA797C">
              <w:rPr>
                <w:rFonts w:cs="Arial"/>
                <w:b/>
                <w:bCs/>
                <w:color w:val="000000"/>
                <w:sz w:val="16"/>
                <w:szCs w:val="16"/>
              </w:rPr>
              <w:t>100,0</w:t>
            </w:r>
          </w:p>
        </w:tc>
      </w:tr>
    </w:tbl>
    <w:p w14:paraId="58707EBD" w14:textId="77777777" w:rsidR="009F7860" w:rsidRPr="00CA797C" w:rsidRDefault="009F7860" w:rsidP="009F7860">
      <w:pPr>
        <w:widowControl w:val="0"/>
        <w:spacing w:line="264" w:lineRule="auto"/>
      </w:pPr>
    </w:p>
    <w:p w14:paraId="6EBB0E5F" w14:textId="77777777" w:rsidR="009F7860" w:rsidRPr="00CA797C" w:rsidRDefault="009F7860" w:rsidP="009F7860">
      <w:pPr>
        <w:widowControl w:val="0"/>
        <w:spacing w:line="264" w:lineRule="auto"/>
      </w:pPr>
    </w:p>
    <w:p w14:paraId="19233A11" w14:textId="277C0E7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81" w:name="_Toc391565497"/>
      <w:bookmarkStart w:id="282" w:name="_Toc391999607"/>
      <w:bookmarkStart w:id="283" w:name="_Toc513394248"/>
      <w:bookmarkStart w:id="284" w:name="_Toc51656370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PRODUCTIVIDAD SECTORIAL APARENTE EN COOPERATIVAS, S.A.L.es Y S.L.L.es.</w:t>
      </w:r>
      <w:bookmarkEnd w:id="281"/>
      <w:r w:rsidRPr="00CA797C">
        <w:rPr>
          <w:rFonts w:ascii="Arial" w:hAnsi="Arial" w:cs="Arial"/>
          <w:b w:val="0"/>
          <w:color w:val="5F5F5F"/>
          <w:sz w:val="18"/>
          <w:szCs w:val="18"/>
        </w:rPr>
        <w:t xml:space="preserve"> </w:t>
      </w:r>
      <w:bookmarkStart w:id="285" w:name="_Toc391565498"/>
      <w:r w:rsidRPr="00CA797C">
        <w:rPr>
          <w:rFonts w:ascii="Arial" w:hAnsi="Arial" w:cs="Arial"/>
          <w:b w:val="0"/>
          <w:color w:val="5F5F5F"/>
          <w:sz w:val="18"/>
          <w:szCs w:val="18"/>
        </w:rPr>
        <w:t>REFERENCIA COMPARATIVA 2014 y 2016 (VAB Euros/Empleado)</w:t>
      </w:r>
      <w:bookmarkEnd w:id="282"/>
      <w:bookmarkEnd w:id="283"/>
      <w:bookmarkEnd w:id="285"/>
      <w:bookmarkEnd w:id="284"/>
    </w:p>
    <w:tbl>
      <w:tblPr>
        <w:tblW w:w="5000" w:type="pct"/>
        <w:jc w:val="center"/>
        <w:tblCellMar>
          <w:left w:w="70" w:type="dxa"/>
          <w:right w:w="70" w:type="dxa"/>
        </w:tblCellMar>
        <w:tblLook w:val="04A0" w:firstRow="1" w:lastRow="0" w:firstColumn="1" w:lastColumn="0" w:noHBand="0" w:noVBand="1"/>
      </w:tblPr>
      <w:tblGrid>
        <w:gridCol w:w="1052"/>
        <w:gridCol w:w="1062"/>
        <w:gridCol w:w="1064"/>
        <w:gridCol w:w="967"/>
        <w:gridCol w:w="969"/>
        <w:gridCol w:w="967"/>
        <w:gridCol w:w="969"/>
        <w:gridCol w:w="967"/>
        <w:gridCol w:w="969"/>
      </w:tblGrid>
      <w:tr w:rsidR="009F7860" w:rsidRPr="00CA797C" w14:paraId="0A47FF86" w14:textId="77777777" w:rsidTr="003C622E">
        <w:trPr>
          <w:jc w:val="center"/>
        </w:trPr>
        <w:tc>
          <w:tcPr>
            <w:tcW w:w="586" w:type="pct"/>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777752D9" w14:textId="77777777" w:rsidR="009F7860" w:rsidRPr="00CA797C" w:rsidRDefault="009F7860" w:rsidP="003C622E">
            <w:pPr>
              <w:widowControl w:val="0"/>
              <w:spacing w:line="264" w:lineRule="auto"/>
              <w:rPr>
                <w:rFonts w:ascii="Calibri" w:hAnsi="Calibri"/>
              </w:rPr>
            </w:pPr>
            <w:r w:rsidRPr="00CA797C">
              <w:rPr>
                <w:rFonts w:ascii="Calibri" w:hAnsi="Calibri"/>
              </w:rPr>
              <w:t> </w:t>
            </w:r>
          </w:p>
        </w:tc>
        <w:tc>
          <w:tcPr>
            <w:tcW w:w="1182"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vAlign w:val="bottom"/>
            <w:hideMark/>
          </w:tcPr>
          <w:p w14:paraId="37B24345"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77"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vAlign w:val="bottom"/>
            <w:hideMark/>
          </w:tcPr>
          <w:p w14:paraId="4CCB926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77"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vAlign w:val="bottom"/>
            <w:hideMark/>
          </w:tcPr>
          <w:p w14:paraId="38BC0ED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c>
          <w:tcPr>
            <w:tcW w:w="1077"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219272B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Agregado S.L.es</w:t>
            </w:r>
          </w:p>
        </w:tc>
      </w:tr>
      <w:tr w:rsidR="009F7860" w:rsidRPr="00CA797C" w14:paraId="4A1AF1F6" w14:textId="77777777" w:rsidTr="003C622E">
        <w:trPr>
          <w:jc w:val="center"/>
        </w:trPr>
        <w:tc>
          <w:tcPr>
            <w:tcW w:w="586" w:type="pct"/>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072262C4" w14:textId="77777777" w:rsidR="009F7860" w:rsidRPr="00CA797C" w:rsidRDefault="009F7860" w:rsidP="003C622E">
            <w:pPr>
              <w:widowControl w:val="0"/>
              <w:spacing w:line="264" w:lineRule="auto"/>
              <w:rPr>
                <w:rFonts w:ascii="Calibri" w:hAnsi="Calibri"/>
              </w:rPr>
            </w:pPr>
          </w:p>
        </w:tc>
        <w:tc>
          <w:tcPr>
            <w:tcW w:w="591" w:type="pct"/>
            <w:tcBorders>
              <w:top w:val="nil"/>
              <w:left w:val="nil"/>
              <w:bottom w:val="single" w:sz="4" w:space="0" w:color="A6A6A6" w:themeColor="background1" w:themeShade="A6"/>
              <w:right w:val="nil"/>
            </w:tcBorders>
            <w:shd w:val="clear" w:color="auto" w:fill="DBE5F1" w:themeFill="accent1" w:themeFillTint="33"/>
            <w:hideMark/>
          </w:tcPr>
          <w:p w14:paraId="4D33BDB0"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592"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5500E38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c>
          <w:tcPr>
            <w:tcW w:w="538" w:type="pct"/>
            <w:tcBorders>
              <w:top w:val="nil"/>
              <w:left w:val="nil"/>
              <w:bottom w:val="single" w:sz="4" w:space="0" w:color="A6A6A6" w:themeColor="background1" w:themeShade="A6"/>
              <w:right w:val="nil"/>
            </w:tcBorders>
            <w:shd w:val="clear" w:color="auto" w:fill="DBE5F1" w:themeFill="accent1" w:themeFillTint="33"/>
            <w:hideMark/>
          </w:tcPr>
          <w:p w14:paraId="1E257CA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53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1F2CA90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c>
          <w:tcPr>
            <w:tcW w:w="538" w:type="pct"/>
            <w:tcBorders>
              <w:top w:val="nil"/>
              <w:left w:val="nil"/>
              <w:bottom w:val="single" w:sz="4" w:space="0" w:color="A6A6A6" w:themeColor="background1" w:themeShade="A6"/>
              <w:right w:val="nil"/>
            </w:tcBorders>
            <w:shd w:val="clear" w:color="auto" w:fill="DBE5F1" w:themeFill="accent1" w:themeFillTint="33"/>
            <w:hideMark/>
          </w:tcPr>
          <w:p w14:paraId="0F5D438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53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07F3EDD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c>
          <w:tcPr>
            <w:tcW w:w="538" w:type="pct"/>
            <w:tcBorders>
              <w:top w:val="nil"/>
              <w:left w:val="nil"/>
              <w:bottom w:val="single" w:sz="4" w:space="0" w:color="A6A6A6" w:themeColor="background1" w:themeShade="A6"/>
              <w:right w:val="nil"/>
            </w:tcBorders>
            <w:shd w:val="clear" w:color="auto" w:fill="DBE5F1" w:themeFill="accent1" w:themeFillTint="33"/>
            <w:hideMark/>
          </w:tcPr>
          <w:p w14:paraId="33F8A84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539" w:type="pct"/>
            <w:tcBorders>
              <w:top w:val="nil"/>
              <w:left w:val="nil"/>
              <w:bottom w:val="single" w:sz="4" w:space="0" w:color="A6A6A6" w:themeColor="background1" w:themeShade="A6"/>
            </w:tcBorders>
            <w:shd w:val="clear" w:color="auto" w:fill="DBE5F1" w:themeFill="accent1" w:themeFillTint="33"/>
            <w:hideMark/>
          </w:tcPr>
          <w:p w14:paraId="655D5F3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2016</w:t>
            </w:r>
          </w:p>
        </w:tc>
      </w:tr>
      <w:tr w:rsidR="009F7860" w:rsidRPr="00CA797C" w14:paraId="0B2AECAA" w14:textId="77777777" w:rsidTr="003C622E">
        <w:trPr>
          <w:jc w:val="center"/>
        </w:trPr>
        <w:tc>
          <w:tcPr>
            <w:tcW w:w="586" w:type="pct"/>
            <w:tcBorders>
              <w:top w:val="single" w:sz="4" w:space="0" w:color="A6A6A6" w:themeColor="background1" w:themeShade="A6"/>
              <w:bottom w:val="nil"/>
              <w:right w:val="single" w:sz="8" w:space="0" w:color="BFBFBF"/>
            </w:tcBorders>
            <w:shd w:val="clear" w:color="auto" w:fill="auto"/>
            <w:hideMark/>
          </w:tcPr>
          <w:p w14:paraId="06C1458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591" w:type="pct"/>
            <w:tcBorders>
              <w:top w:val="single" w:sz="4" w:space="0" w:color="A6A6A6" w:themeColor="background1" w:themeShade="A6"/>
              <w:left w:val="nil"/>
              <w:bottom w:val="nil"/>
              <w:right w:val="nil"/>
            </w:tcBorders>
            <w:shd w:val="clear" w:color="auto" w:fill="auto"/>
            <w:noWrap/>
            <w:hideMark/>
          </w:tcPr>
          <w:p w14:paraId="3F96349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60.286</w:t>
            </w:r>
          </w:p>
        </w:tc>
        <w:tc>
          <w:tcPr>
            <w:tcW w:w="592" w:type="pct"/>
            <w:tcBorders>
              <w:top w:val="single" w:sz="4" w:space="0" w:color="A6A6A6" w:themeColor="background1" w:themeShade="A6"/>
              <w:left w:val="nil"/>
              <w:bottom w:val="nil"/>
              <w:right w:val="single" w:sz="8" w:space="0" w:color="BFBFBF"/>
            </w:tcBorders>
            <w:shd w:val="clear" w:color="auto" w:fill="auto"/>
            <w:hideMark/>
          </w:tcPr>
          <w:p w14:paraId="006CAD8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63.185</w:t>
            </w:r>
          </w:p>
        </w:tc>
        <w:tc>
          <w:tcPr>
            <w:tcW w:w="538" w:type="pct"/>
            <w:tcBorders>
              <w:top w:val="single" w:sz="4" w:space="0" w:color="A6A6A6" w:themeColor="background1" w:themeShade="A6"/>
              <w:left w:val="nil"/>
              <w:bottom w:val="nil"/>
              <w:right w:val="nil"/>
            </w:tcBorders>
            <w:shd w:val="clear" w:color="auto" w:fill="auto"/>
            <w:noWrap/>
            <w:hideMark/>
          </w:tcPr>
          <w:p w14:paraId="64499C4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45.309</w:t>
            </w:r>
          </w:p>
        </w:tc>
        <w:tc>
          <w:tcPr>
            <w:tcW w:w="539" w:type="pct"/>
            <w:tcBorders>
              <w:top w:val="single" w:sz="4" w:space="0" w:color="A6A6A6" w:themeColor="background1" w:themeShade="A6"/>
              <w:left w:val="nil"/>
              <w:bottom w:val="nil"/>
              <w:right w:val="single" w:sz="8" w:space="0" w:color="BFBFBF"/>
            </w:tcBorders>
            <w:shd w:val="clear" w:color="auto" w:fill="auto"/>
            <w:hideMark/>
          </w:tcPr>
          <w:p w14:paraId="76FD759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47.899</w:t>
            </w:r>
          </w:p>
        </w:tc>
        <w:tc>
          <w:tcPr>
            <w:tcW w:w="538" w:type="pct"/>
            <w:tcBorders>
              <w:top w:val="single" w:sz="4" w:space="0" w:color="A6A6A6" w:themeColor="background1" w:themeShade="A6"/>
              <w:left w:val="nil"/>
              <w:bottom w:val="nil"/>
              <w:right w:val="nil"/>
            </w:tcBorders>
            <w:shd w:val="clear" w:color="auto" w:fill="auto"/>
            <w:noWrap/>
            <w:hideMark/>
          </w:tcPr>
          <w:p w14:paraId="7495C5D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30.356</w:t>
            </w:r>
          </w:p>
        </w:tc>
        <w:tc>
          <w:tcPr>
            <w:tcW w:w="539" w:type="pct"/>
            <w:tcBorders>
              <w:top w:val="single" w:sz="4" w:space="0" w:color="A6A6A6" w:themeColor="background1" w:themeShade="A6"/>
              <w:left w:val="nil"/>
              <w:bottom w:val="nil"/>
              <w:right w:val="single" w:sz="8" w:space="0" w:color="BFBFBF"/>
            </w:tcBorders>
            <w:shd w:val="clear" w:color="auto" w:fill="auto"/>
            <w:hideMark/>
          </w:tcPr>
          <w:p w14:paraId="30D4107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33.371</w:t>
            </w:r>
          </w:p>
        </w:tc>
        <w:tc>
          <w:tcPr>
            <w:tcW w:w="538" w:type="pct"/>
            <w:tcBorders>
              <w:top w:val="single" w:sz="4" w:space="0" w:color="A6A6A6" w:themeColor="background1" w:themeShade="A6"/>
              <w:left w:val="nil"/>
              <w:bottom w:val="nil"/>
              <w:right w:val="nil"/>
            </w:tcBorders>
            <w:shd w:val="clear" w:color="auto" w:fill="auto"/>
            <w:noWrap/>
            <w:hideMark/>
          </w:tcPr>
          <w:p w14:paraId="5289729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38.210</w:t>
            </w:r>
          </w:p>
        </w:tc>
        <w:tc>
          <w:tcPr>
            <w:tcW w:w="539" w:type="pct"/>
            <w:tcBorders>
              <w:top w:val="single" w:sz="4" w:space="0" w:color="A6A6A6" w:themeColor="background1" w:themeShade="A6"/>
              <w:left w:val="nil"/>
            </w:tcBorders>
            <w:shd w:val="clear" w:color="auto" w:fill="auto"/>
            <w:hideMark/>
          </w:tcPr>
          <w:p w14:paraId="7DFDC2E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40.431</w:t>
            </w:r>
          </w:p>
        </w:tc>
      </w:tr>
      <w:tr w:rsidR="009F7860" w:rsidRPr="00CA797C" w14:paraId="166A425A" w14:textId="77777777" w:rsidTr="003C622E">
        <w:trPr>
          <w:jc w:val="center"/>
        </w:trPr>
        <w:tc>
          <w:tcPr>
            <w:tcW w:w="586" w:type="pct"/>
            <w:tcBorders>
              <w:top w:val="nil"/>
              <w:bottom w:val="single" w:sz="4" w:space="0" w:color="A6A6A6" w:themeColor="background1" w:themeShade="A6"/>
              <w:right w:val="single" w:sz="8" w:space="0" w:color="BFBFBF"/>
            </w:tcBorders>
            <w:shd w:val="clear" w:color="auto" w:fill="auto"/>
            <w:hideMark/>
          </w:tcPr>
          <w:p w14:paraId="08C5FA05"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591" w:type="pct"/>
            <w:tcBorders>
              <w:top w:val="nil"/>
              <w:left w:val="nil"/>
              <w:bottom w:val="single" w:sz="4" w:space="0" w:color="A6A6A6" w:themeColor="background1" w:themeShade="A6"/>
              <w:right w:val="nil"/>
            </w:tcBorders>
            <w:shd w:val="clear" w:color="auto" w:fill="auto"/>
            <w:noWrap/>
            <w:hideMark/>
          </w:tcPr>
          <w:p w14:paraId="2E15578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43.325</w:t>
            </w:r>
          </w:p>
        </w:tc>
        <w:tc>
          <w:tcPr>
            <w:tcW w:w="592" w:type="pct"/>
            <w:tcBorders>
              <w:top w:val="nil"/>
              <w:left w:val="nil"/>
              <w:bottom w:val="single" w:sz="4" w:space="0" w:color="A6A6A6" w:themeColor="background1" w:themeShade="A6"/>
              <w:right w:val="single" w:sz="8" w:space="0" w:color="BFBFBF"/>
            </w:tcBorders>
            <w:shd w:val="clear" w:color="auto" w:fill="auto"/>
            <w:hideMark/>
          </w:tcPr>
          <w:p w14:paraId="03CAA07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46.201</w:t>
            </w:r>
          </w:p>
        </w:tc>
        <w:tc>
          <w:tcPr>
            <w:tcW w:w="538" w:type="pct"/>
            <w:tcBorders>
              <w:top w:val="nil"/>
              <w:left w:val="nil"/>
              <w:bottom w:val="single" w:sz="4" w:space="0" w:color="A6A6A6" w:themeColor="background1" w:themeShade="A6"/>
              <w:right w:val="nil"/>
            </w:tcBorders>
            <w:shd w:val="clear" w:color="auto" w:fill="auto"/>
            <w:noWrap/>
            <w:hideMark/>
          </w:tcPr>
          <w:p w14:paraId="0F7BD73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29.942</w:t>
            </w:r>
          </w:p>
        </w:tc>
        <w:tc>
          <w:tcPr>
            <w:tcW w:w="539" w:type="pct"/>
            <w:tcBorders>
              <w:top w:val="nil"/>
              <w:left w:val="nil"/>
              <w:bottom w:val="single" w:sz="4" w:space="0" w:color="A6A6A6" w:themeColor="background1" w:themeShade="A6"/>
              <w:right w:val="single" w:sz="8" w:space="0" w:color="BFBFBF"/>
            </w:tcBorders>
            <w:shd w:val="clear" w:color="auto" w:fill="auto"/>
            <w:hideMark/>
          </w:tcPr>
          <w:p w14:paraId="1CFB4F5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31.255</w:t>
            </w:r>
          </w:p>
        </w:tc>
        <w:tc>
          <w:tcPr>
            <w:tcW w:w="538" w:type="pct"/>
            <w:tcBorders>
              <w:top w:val="nil"/>
              <w:left w:val="nil"/>
              <w:bottom w:val="single" w:sz="4" w:space="0" w:color="A6A6A6" w:themeColor="background1" w:themeShade="A6"/>
              <w:right w:val="nil"/>
            </w:tcBorders>
            <w:shd w:val="clear" w:color="auto" w:fill="auto"/>
            <w:noWrap/>
            <w:hideMark/>
          </w:tcPr>
          <w:p w14:paraId="701F7C9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28.945</w:t>
            </w:r>
          </w:p>
        </w:tc>
        <w:tc>
          <w:tcPr>
            <w:tcW w:w="539" w:type="pct"/>
            <w:tcBorders>
              <w:top w:val="nil"/>
              <w:left w:val="nil"/>
              <w:bottom w:val="single" w:sz="4" w:space="0" w:color="A6A6A6" w:themeColor="background1" w:themeShade="A6"/>
              <w:right w:val="single" w:sz="8" w:space="0" w:color="BFBFBF"/>
            </w:tcBorders>
            <w:shd w:val="clear" w:color="auto" w:fill="auto"/>
            <w:hideMark/>
          </w:tcPr>
          <w:p w14:paraId="02FBB1B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28.333</w:t>
            </w:r>
          </w:p>
        </w:tc>
        <w:tc>
          <w:tcPr>
            <w:tcW w:w="538" w:type="pct"/>
            <w:tcBorders>
              <w:top w:val="nil"/>
              <w:left w:val="nil"/>
              <w:bottom w:val="single" w:sz="4" w:space="0" w:color="A6A6A6" w:themeColor="background1" w:themeShade="A6"/>
              <w:right w:val="nil"/>
            </w:tcBorders>
            <w:shd w:val="clear" w:color="auto" w:fill="auto"/>
            <w:noWrap/>
            <w:hideMark/>
          </w:tcPr>
          <w:p w14:paraId="0CDD222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29.228</w:t>
            </w:r>
          </w:p>
        </w:tc>
        <w:tc>
          <w:tcPr>
            <w:tcW w:w="539" w:type="pct"/>
            <w:tcBorders>
              <w:top w:val="nil"/>
              <w:left w:val="nil"/>
              <w:bottom w:val="single" w:sz="4" w:space="0" w:color="A6A6A6" w:themeColor="background1" w:themeShade="A6"/>
            </w:tcBorders>
            <w:shd w:val="clear" w:color="auto" w:fill="auto"/>
            <w:hideMark/>
          </w:tcPr>
          <w:p w14:paraId="1A7505B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29.004</w:t>
            </w:r>
          </w:p>
        </w:tc>
      </w:tr>
      <w:tr w:rsidR="009F7860" w:rsidRPr="00CA797C" w14:paraId="3355EBBB" w14:textId="77777777" w:rsidTr="003C622E">
        <w:trPr>
          <w:jc w:val="center"/>
        </w:trPr>
        <w:tc>
          <w:tcPr>
            <w:tcW w:w="586" w:type="pct"/>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0580365A"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591"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2B1C6A5"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49.848</w:t>
            </w:r>
          </w:p>
        </w:tc>
        <w:tc>
          <w:tcPr>
            <w:tcW w:w="59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191E5CA8"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52.851</w:t>
            </w:r>
          </w:p>
        </w:tc>
        <w:tc>
          <w:tcPr>
            <w:tcW w:w="53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CD55769"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42.066</w:t>
            </w:r>
          </w:p>
        </w:tc>
        <w:tc>
          <w:tcPr>
            <w:tcW w:w="53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5F87261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49.226</w:t>
            </w:r>
          </w:p>
        </w:tc>
        <w:tc>
          <w:tcPr>
            <w:tcW w:w="53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ECCC7FF"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30.035</w:t>
            </w:r>
          </w:p>
        </w:tc>
        <w:tc>
          <w:tcPr>
            <w:tcW w:w="53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71216FB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31.520</w:t>
            </w:r>
          </w:p>
        </w:tc>
        <w:tc>
          <w:tcPr>
            <w:tcW w:w="53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AC74613"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35.300</w:t>
            </w:r>
          </w:p>
        </w:tc>
        <w:tc>
          <w:tcPr>
            <w:tcW w:w="539" w:type="pct"/>
            <w:tcBorders>
              <w:top w:val="single" w:sz="4" w:space="0" w:color="A6A6A6" w:themeColor="background1" w:themeShade="A6"/>
              <w:left w:val="nil"/>
              <w:bottom w:val="single" w:sz="4" w:space="0" w:color="A6A6A6" w:themeColor="background1" w:themeShade="A6"/>
            </w:tcBorders>
            <w:shd w:val="clear" w:color="auto" w:fill="auto"/>
            <w:hideMark/>
          </w:tcPr>
          <w:p w14:paraId="39D82025"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38.585</w:t>
            </w:r>
          </w:p>
        </w:tc>
      </w:tr>
    </w:tbl>
    <w:p w14:paraId="024138EF" w14:textId="77777777" w:rsidR="009F7860" w:rsidRPr="00CA797C" w:rsidRDefault="009F7860" w:rsidP="009F7860">
      <w:pPr>
        <w:spacing w:after="200" w:line="276" w:lineRule="auto"/>
        <w:jc w:val="left"/>
        <w:rPr>
          <w:rFonts w:eastAsia="Times New Roman" w:cs="Times New Roman"/>
          <w:b/>
          <w:snapToGrid w:val="0"/>
          <w:color w:val="1F497D" w:themeColor="text2"/>
          <w:sz w:val="26"/>
          <w:szCs w:val="26"/>
          <w:lang w:eastAsia="es-ES"/>
        </w:rPr>
      </w:pPr>
      <w:bookmarkStart w:id="286" w:name="_Toc391999517"/>
      <w:r w:rsidRPr="00CA797C">
        <w:rPr>
          <w:color w:val="1F497D" w:themeColor="text2"/>
          <w:sz w:val="26"/>
          <w:szCs w:val="26"/>
        </w:rPr>
        <w:br w:type="page"/>
      </w:r>
    </w:p>
    <w:p w14:paraId="1B31CDB1" w14:textId="77777777" w:rsidR="009F7860" w:rsidRPr="00CA797C" w:rsidRDefault="009F7860" w:rsidP="009F7860">
      <w:pPr>
        <w:pStyle w:val="Ttulo1"/>
        <w:keepNext w:val="0"/>
        <w:spacing w:line="264" w:lineRule="auto"/>
        <w:ind w:left="708" w:hanging="708"/>
        <w:rPr>
          <w:color w:val="1F497D" w:themeColor="text2"/>
          <w:sz w:val="26"/>
          <w:szCs w:val="26"/>
        </w:rPr>
      </w:pPr>
      <w:bookmarkStart w:id="287" w:name="_Toc511894253"/>
      <w:bookmarkStart w:id="288" w:name="_Toc514742362"/>
      <w:r w:rsidRPr="00CA797C">
        <w:rPr>
          <w:color w:val="1F497D" w:themeColor="text2"/>
          <w:sz w:val="26"/>
          <w:szCs w:val="26"/>
        </w:rPr>
        <w:t>3.-</w:t>
      </w:r>
      <w:r w:rsidRPr="00CA797C">
        <w:rPr>
          <w:color w:val="1F497D" w:themeColor="text2"/>
          <w:sz w:val="26"/>
          <w:szCs w:val="26"/>
        </w:rPr>
        <w:tab/>
        <w:t>EL PERFIL TERRITORIAL DE LA ECONOMÍA SOCIAL</w:t>
      </w:r>
      <w:bookmarkEnd w:id="286"/>
      <w:bookmarkEnd w:id="287"/>
      <w:bookmarkEnd w:id="288"/>
    </w:p>
    <w:p w14:paraId="60ACC0DD" w14:textId="77777777" w:rsidR="009F7860" w:rsidRPr="00CA797C" w:rsidRDefault="009F7860" w:rsidP="009F7860">
      <w:pPr>
        <w:widowControl w:val="0"/>
        <w:spacing w:line="264" w:lineRule="auto"/>
      </w:pPr>
    </w:p>
    <w:p w14:paraId="5E6FCCA7" w14:textId="77777777" w:rsidR="009F7860" w:rsidRPr="00CA797C" w:rsidRDefault="009F7860" w:rsidP="009F7860">
      <w:pPr>
        <w:pStyle w:val="Ttulo1"/>
        <w:keepNext w:val="0"/>
        <w:spacing w:line="264" w:lineRule="auto"/>
        <w:ind w:left="708" w:hanging="708"/>
        <w:rPr>
          <w:color w:val="1F497D" w:themeColor="text2"/>
          <w:sz w:val="22"/>
          <w:szCs w:val="22"/>
        </w:rPr>
      </w:pPr>
      <w:bookmarkStart w:id="289" w:name="_Toc391999518"/>
      <w:bookmarkStart w:id="290" w:name="_Toc511894254"/>
      <w:bookmarkStart w:id="291" w:name="_Toc514742363"/>
      <w:r w:rsidRPr="00CA797C">
        <w:rPr>
          <w:color w:val="1F497D" w:themeColor="text2"/>
          <w:sz w:val="22"/>
          <w:szCs w:val="22"/>
        </w:rPr>
        <w:t>3.1.-</w:t>
      </w:r>
      <w:r w:rsidRPr="00CA797C">
        <w:rPr>
          <w:color w:val="1F497D" w:themeColor="text2"/>
          <w:sz w:val="22"/>
          <w:szCs w:val="22"/>
        </w:rPr>
        <w:tab/>
        <w:t>EL PERFIL TERRITORIAL DEL EMPLEO Y LOS ESTABLECIMIENTOS</w:t>
      </w:r>
      <w:bookmarkEnd w:id="289"/>
      <w:bookmarkEnd w:id="290"/>
      <w:bookmarkEnd w:id="291"/>
    </w:p>
    <w:p w14:paraId="020B11DE" w14:textId="77777777" w:rsidR="009F7860" w:rsidRPr="00CA797C" w:rsidRDefault="009F7860" w:rsidP="009F7860">
      <w:pPr>
        <w:widowControl w:val="0"/>
        <w:spacing w:line="264" w:lineRule="auto"/>
      </w:pPr>
    </w:p>
    <w:p w14:paraId="7DB91409" w14:textId="761CAE3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92" w:name="_Toc391999657"/>
      <w:bookmarkStart w:id="293" w:name="_Toc511991488"/>
      <w:bookmarkStart w:id="294" w:name="_Toc514412417"/>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LA DISTRIBUCIÓN TERRITORIAL DE LOS ESTABLECIMIENTOS DE LA ECONOMÍA SOCIAL 2014-201</w:t>
      </w:r>
      <w:bookmarkEnd w:id="292"/>
      <w:r w:rsidRPr="00CA797C">
        <w:rPr>
          <w:rFonts w:ascii="Arial" w:hAnsi="Arial" w:cs="Arial"/>
          <w:b w:val="0"/>
          <w:color w:val="5F5F5F"/>
          <w:sz w:val="18"/>
          <w:szCs w:val="18"/>
        </w:rPr>
        <w:t>6</w:t>
      </w:r>
      <w:bookmarkEnd w:id="293"/>
      <w:bookmarkEnd w:id="294"/>
    </w:p>
    <w:p w14:paraId="4042ABC9" w14:textId="77777777" w:rsidR="009F7860" w:rsidRPr="00CA797C" w:rsidRDefault="009F7860" w:rsidP="009F7860">
      <w:pPr>
        <w:widowControl w:val="0"/>
        <w:spacing w:line="264" w:lineRule="auto"/>
        <w:jc w:val="center"/>
        <w:rPr>
          <w:rFonts w:cs="Arial"/>
          <w:b/>
          <w:color w:val="000080"/>
          <w:sz w:val="16"/>
          <w:szCs w:val="16"/>
        </w:rPr>
      </w:pPr>
    </w:p>
    <w:p w14:paraId="58C51B01" w14:textId="77777777" w:rsidR="009F7860" w:rsidRPr="00CA797C" w:rsidRDefault="009F7860" w:rsidP="009F7860">
      <w:pPr>
        <w:widowControl w:val="0"/>
        <w:spacing w:line="264" w:lineRule="auto"/>
        <w:rPr>
          <w:rFonts w:cs="Arial"/>
        </w:rPr>
      </w:pPr>
      <w:r w:rsidRPr="00CA797C">
        <w:rPr>
          <w:rFonts w:cs="Arial"/>
          <w:noProof/>
          <w:lang w:eastAsia="es-ES"/>
        </w:rPr>
        <w:drawing>
          <wp:anchor distT="0" distB="0" distL="114300" distR="114300" simplePos="0" relativeHeight="251626496" behindDoc="0" locked="0" layoutInCell="1" allowOverlap="1" wp14:anchorId="24516F78" wp14:editId="632E1733">
            <wp:simplePos x="0" y="0"/>
            <wp:positionH relativeFrom="column">
              <wp:posOffset>16510</wp:posOffset>
            </wp:positionH>
            <wp:positionV relativeFrom="paragraph">
              <wp:posOffset>147320</wp:posOffset>
            </wp:positionV>
            <wp:extent cx="2752725" cy="1828800"/>
            <wp:effectExtent l="0" t="0" r="0" b="0"/>
            <wp:wrapNone/>
            <wp:docPr id="3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CA797C">
        <w:rPr>
          <w:rFonts w:cs="Arial"/>
          <w:noProof/>
          <w:lang w:eastAsia="es-ES"/>
        </w:rPr>
        <w:drawing>
          <wp:anchor distT="0" distB="0" distL="114300" distR="114300" simplePos="0" relativeHeight="251601920" behindDoc="0" locked="0" layoutInCell="1" allowOverlap="1" wp14:anchorId="7A3CD9BD" wp14:editId="0B7A1C2D">
            <wp:simplePos x="0" y="0"/>
            <wp:positionH relativeFrom="column">
              <wp:posOffset>3026410</wp:posOffset>
            </wp:positionH>
            <wp:positionV relativeFrom="paragraph">
              <wp:posOffset>90170</wp:posOffset>
            </wp:positionV>
            <wp:extent cx="2752725" cy="1828800"/>
            <wp:effectExtent l="0" t="0" r="0" b="0"/>
            <wp:wrapNone/>
            <wp:docPr id="7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CA797C">
        <w:rPr>
          <w:rFonts w:cs="Arial"/>
          <w:noProof/>
          <w:lang w:eastAsia="es-ES"/>
        </w:rPr>
        <w:drawing>
          <wp:anchor distT="0" distB="0" distL="114300" distR="114300" simplePos="0" relativeHeight="251603968" behindDoc="0" locked="0" layoutInCell="1" allowOverlap="1" wp14:anchorId="6697AF34" wp14:editId="64295B52">
            <wp:simplePos x="0" y="0"/>
            <wp:positionH relativeFrom="column">
              <wp:posOffset>16510</wp:posOffset>
            </wp:positionH>
            <wp:positionV relativeFrom="paragraph">
              <wp:posOffset>90170</wp:posOffset>
            </wp:positionV>
            <wp:extent cx="2752725" cy="1828800"/>
            <wp:effectExtent l="0" t="0" r="0" b="0"/>
            <wp:wrapNone/>
            <wp:docPr id="6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1CA9DF2A" w14:textId="77777777" w:rsidR="009F7860" w:rsidRPr="00CA797C" w:rsidRDefault="009F7860" w:rsidP="009F7860">
      <w:pPr>
        <w:widowControl w:val="0"/>
        <w:spacing w:line="264" w:lineRule="auto"/>
        <w:jc w:val="center"/>
        <w:rPr>
          <w:rFonts w:cs="Arial"/>
        </w:rPr>
      </w:pPr>
    </w:p>
    <w:p w14:paraId="3BE31404" w14:textId="77777777" w:rsidR="009F7860" w:rsidRPr="00CA797C" w:rsidRDefault="009F7860" w:rsidP="009F7860">
      <w:pPr>
        <w:widowControl w:val="0"/>
        <w:spacing w:line="264" w:lineRule="auto"/>
        <w:jc w:val="center"/>
        <w:rPr>
          <w:rFonts w:cs="Arial"/>
        </w:rPr>
      </w:pPr>
    </w:p>
    <w:p w14:paraId="1183BB6B" w14:textId="77777777" w:rsidR="009F7860" w:rsidRPr="00CA797C" w:rsidRDefault="009F7860" w:rsidP="009F7860">
      <w:pPr>
        <w:widowControl w:val="0"/>
        <w:spacing w:line="264" w:lineRule="auto"/>
        <w:jc w:val="center"/>
        <w:rPr>
          <w:rFonts w:cs="Arial"/>
        </w:rPr>
      </w:pPr>
    </w:p>
    <w:p w14:paraId="05B9A2CF" w14:textId="77777777" w:rsidR="009F7860" w:rsidRPr="00CA797C" w:rsidRDefault="009F7860" w:rsidP="009F7860">
      <w:pPr>
        <w:widowControl w:val="0"/>
        <w:spacing w:line="264" w:lineRule="auto"/>
        <w:jc w:val="center"/>
        <w:rPr>
          <w:rFonts w:cs="Arial"/>
        </w:rPr>
      </w:pPr>
    </w:p>
    <w:p w14:paraId="3DA795BF" w14:textId="77777777" w:rsidR="009F7860" w:rsidRPr="00CA797C" w:rsidRDefault="009F7860" w:rsidP="009F7860">
      <w:pPr>
        <w:widowControl w:val="0"/>
        <w:spacing w:line="264" w:lineRule="auto"/>
        <w:jc w:val="center"/>
        <w:rPr>
          <w:rFonts w:cs="Arial"/>
        </w:rPr>
      </w:pPr>
    </w:p>
    <w:p w14:paraId="6128A337" w14:textId="77777777" w:rsidR="009F7860" w:rsidRPr="00CA797C" w:rsidRDefault="009F7860" w:rsidP="009F7860">
      <w:pPr>
        <w:widowControl w:val="0"/>
        <w:spacing w:line="264" w:lineRule="auto"/>
        <w:jc w:val="center"/>
        <w:rPr>
          <w:rFonts w:cs="Arial"/>
        </w:rPr>
      </w:pPr>
    </w:p>
    <w:p w14:paraId="6F0A6538" w14:textId="77777777" w:rsidR="009F7860" w:rsidRPr="00CA797C" w:rsidRDefault="009F7860" w:rsidP="009F7860">
      <w:pPr>
        <w:widowControl w:val="0"/>
        <w:spacing w:line="264" w:lineRule="auto"/>
        <w:jc w:val="center"/>
        <w:rPr>
          <w:rFonts w:cs="Arial"/>
        </w:rPr>
      </w:pPr>
    </w:p>
    <w:p w14:paraId="7CDA194A" w14:textId="77777777" w:rsidR="009F7860" w:rsidRPr="00CA797C" w:rsidRDefault="009F7860" w:rsidP="009F7860">
      <w:pPr>
        <w:widowControl w:val="0"/>
        <w:spacing w:line="264" w:lineRule="auto"/>
        <w:jc w:val="center"/>
        <w:rPr>
          <w:rFonts w:cs="Arial"/>
        </w:rPr>
      </w:pPr>
    </w:p>
    <w:p w14:paraId="56092724" w14:textId="77777777" w:rsidR="009F7860" w:rsidRPr="00CA797C" w:rsidRDefault="009F7860" w:rsidP="009F7860">
      <w:pPr>
        <w:widowControl w:val="0"/>
        <w:spacing w:line="264" w:lineRule="auto"/>
        <w:jc w:val="center"/>
        <w:rPr>
          <w:rFonts w:cs="Arial"/>
        </w:rPr>
      </w:pPr>
    </w:p>
    <w:p w14:paraId="382F6246" w14:textId="77777777" w:rsidR="009F7860" w:rsidRPr="00CA797C" w:rsidRDefault="009F7860" w:rsidP="009F7860">
      <w:pPr>
        <w:widowControl w:val="0"/>
        <w:spacing w:line="264" w:lineRule="auto"/>
        <w:jc w:val="center"/>
        <w:rPr>
          <w:rFonts w:cs="Arial"/>
        </w:rPr>
      </w:pPr>
    </w:p>
    <w:p w14:paraId="0CD9FB3D" w14:textId="77777777" w:rsidR="009F7860" w:rsidRPr="00CA797C" w:rsidRDefault="009F7860" w:rsidP="009F7860">
      <w:pPr>
        <w:widowControl w:val="0"/>
        <w:spacing w:line="264" w:lineRule="auto"/>
        <w:jc w:val="center"/>
        <w:rPr>
          <w:rFonts w:cs="Arial"/>
        </w:rPr>
      </w:pPr>
    </w:p>
    <w:p w14:paraId="2188048A" w14:textId="77777777" w:rsidR="009F7860" w:rsidRPr="00CA797C" w:rsidRDefault="009F7860" w:rsidP="009F7860">
      <w:pPr>
        <w:widowControl w:val="0"/>
        <w:spacing w:line="264" w:lineRule="auto"/>
        <w:rPr>
          <w:rFonts w:cs="Arial"/>
        </w:rPr>
      </w:pPr>
    </w:p>
    <w:p w14:paraId="7A22F081" w14:textId="644F1996"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95" w:name="_Toc391999658"/>
      <w:bookmarkStart w:id="296" w:name="_Toc511991489"/>
      <w:bookmarkStart w:id="297" w:name="_Toc514412418"/>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LA DISTRIBUCIÓN TERRITORIAL DEL EMPLEO DE LA ECONOMÍA SOCIAL 2014-201</w:t>
      </w:r>
      <w:bookmarkEnd w:id="295"/>
      <w:r w:rsidRPr="00CA797C">
        <w:rPr>
          <w:rFonts w:ascii="Arial" w:hAnsi="Arial" w:cs="Arial"/>
          <w:b w:val="0"/>
          <w:color w:val="5F5F5F"/>
          <w:sz w:val="18"/>
          <w:szCs w:val="18"/>
        </w:rPr>
        <w:t>6</w:t>
      </w:r>
      <w:bookmarkEnd w:id="296"/>
      <w:bookmarkEnd w:id="297"/>
    </w:p>
    <w:p w14:paraId="297184EB" w14:textId="77777777" w:rsidR="009F7860" w:rsidRPr="00CA797C" w:rsidRDefault="009F7860" w:rsidP="009F7860">
      <w:pPr>
        <w:widowControl w:val="0"/>
        <w:spacing w:line="264" w:lineRule="auto"/>
        <w:jc w:val="center"/>
        <w:rPr>
          <w:rFonts w:eastAsia="Times New Roman" w:cs="Arial"/>
          <w:bCs/>
          <w:color w:val="5F5F5F"/>
          <w:sz w:val="18"/>
          <w:szCs w:val="18"/>
          <w:lang w:eastAsia="es-ES"/>
        </w:rPr>
      </w:pPr>
      <w:r w:rsidRPr="00CA797C">
        <w:rPr>
          <w:rFonts w:eastAsia="Times New Roman" w:cs="Arial"/>
          <w:bCs/>
          <w:noProof/>
          <w:color w:val="5F5F5F"/>
          <w:sz w:val="18"/>
          <w:szCs w:val="18"/>
          <w:lang w:eastAsia="es-ES"/>
        </w:rPr>
        <w:drawing>
          <wp:anchor distT="0" distB="0" distL="114300" distR="114300" simplePos="0" relativeHeight="251630592" behindDoc="0" locked="0" layoutInCell="1" allowOverlap="1" wp14:anchorId="21A1352E" wp14:editId="4081D7C3">
            <wp:simplePos x="0" y="0"/>
            <wp:positionH relativeFrom="column">
              <wp:posOffset>16510</wp:posOffset>
            </wp:positionH>
            <wp:positionV relativeFrom="paragraph">
              <wp:posOffset>94615</wp:posOffset>
            </wp:positionV>
            <wp:extent cx="2752725" cy="1828800"/>
            <wp:effectExtent l="0" t="0" r="0" b="0"/>
            <wp:wrapNone/>
            <wp:docPr id="17"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CA797C">
        <w:rPr>
          <w:rFonts w:eastAsia="Times New Roman" w:cs="Arial"/>
          <w:bCs/>
          <w:noProof/>
          <w:color w:val="5F5F5F"/>
          <w:sz w:val="18"/>
          <w:szCs w:val="18"/>
          <w:lang w:eastAsia="es-ES"/>
        </w:rPr>
        <w:drawing>
          <wp:anchor distT="0" distB="0" distL="114300" distR="114300" simplePos="0" relativeHeight="251606016" behindDoc="0" locked="0" layoutInCell="1" allowOverlap="1" wp14:anchorId="503F3A91" wp14:editId="24B6A7A4">
            <wp:simplePos x="0" y="0"/>
            <wp:positionH relativeFrom="column">
              <wp:posOffset>3264535</wp:posOffset>
            </wp:positionH>
            <wp:positionV relativeFrom="paragraph">
              <wp:posOffset>94615</wp:posOffset>
            </wp:positionV>
            <wp:extent cx="2752725" cy="1828800"/>
            <wp:effectExtent l="0" t="0" r="0" b="0"/>
            <wp:wrapNone/>
            <wp:docPr id="7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0304EF2F" w14:textId="77777777" w:rsidR="009F7860" w:rsidRPr="00CA797C" w:rsidRDefault="009F7860" w:rsidP="009F7860">
      <w:pPr>
        <w:widowControl w:val="0"/>
        <w:spacing w:line="264" w:lineRule="auto"/>
        <w:jc w:val="center"/>
        <w:rPr>
          <w:rFonts w:cs="Arial"/>
        </w:rPr>
      </w:pPr>
    </w:p>
    <w:p w14:paraId="6F58A04F" w14:textId="77777777" w:rsidR="009F7860" w:rsidRPr="00CA797C" w:rsidRDefault="009F7860" w:rsidP="009F7860">
      <w:pPr>
        <w:widowControl w:val="0"/>
        <w:spacing w:line="264" w:lineRule="auto"/>
        <w:jc w:val="center"/>
        <w:rPr>
          <w:rFonts w:cs="Arial"/>
        </w:rPr>
      </w:pPr>
    </w:p>
    <w:p w14:paraId="360AE66C" w14:textId="77777777" w:rsidR="009F7860" w:rsidRPr="00CA797C" w:rsidRDefault="009F7860" w:rsidP="009F7860">
      <w:pPr>
        <w:widowControl w:val="0"/>
        <w:spacing w:line="264" w:lineRule="auto"/>
        <w:jc w:val="center"/>
        <w:rPr>
          <w:rFonts w:cs="Arial"/>
        </w:rPr>
      </w:pPr>
    </w:p>
    <w:p w14:paraId="5B36810B" w14:textId="77777777" w:rsidR="009F7860" w:rsidRPr="00CA797C" w:rsidRDefault="009F7860" w:rsidP="009F7860">
      <w:pPr>
        <w:widowControl w:val="0"/>
        <w:spacing w:line="264" w:lineRule="auto"/>
        <w:jc w:val="center"/>
        <w:rPr>
          <w:rFonts w:cs="Arial"/>
        </w:rPr>
      </w:pPr>
    </w:p>
    <w:p w14:paraId="55016B98" w14:textId="77777777" w:rsidR="009F7860" w:rsidRPr="00CA797C" w:rsidRDefault="009F7860" w:rsidP="009F7860">
      <w:pPr>
        <w:widowControl w:val="0"/>
        <w:spacing w:line="264" w:lineRule="auto"/>
        <w:jc w:val="center"/>
        <w:rPr>
          <w:rFonts w:cs="Arial"/>
        </w:rPr>
      </w:pPr>
    </w:p>
    <w:p w14:paraId="328995F0" w14:textId="77777777" w:rsidR="009F7860" w:rsidRPr="00CA797C" w:rsidRDefault="009F7860" w:rsidP="009F7860">
      <w:pPr>
        <w:widowControl w:val="0"/>
        <w:spacing w:line="264" w:lineRule="auto"/>
        <w:jc w:val="center"/>
        <w:rPr>
          <w:rFonts w:cs="Arial"/>
        </w:rPr>
      </w:pPr>
    </w:p>
    <w:p w14:paraId="6349EB5B" w14:textId="77777777" w:rsidR="009F7860" w:rsidRPr="00CA797C" w:rsidRDefault="009F7860" w:rsidP="009F7860">
      <w:pPr>
        <w:widowControl w:val="0"/>
        <w:spacing w:line="264" w:lineRule="auto"/>
        <w:jc w:val="center"/>
        <w:rPr>
          <w:rFonts w:cs="Arial"/>
        </w:rPr>
      </w:pPr>
    </w:p>
    <w:p w14:paraId="25D6F3BA" w14:textId="77777777" w:rsidR="009F7860" w:rsidRPr="00CA797C" w:rsidRDefault="009F7860" w:rsidP="009F7860">
      <w:pPr>
        <w:widowControl w:val="0"/>
        <w:spacing w:line="264" w:lineRule="auto"/>
        <w:jc w:val="center"/>
        <w:rPr>
          <w:rFonts w:cs="Arial"/>
        </w:rPr>
      </w:pPr>
    </w:p>
    <w:p w14:paraId="4250EF1A" w14:textId="77777777" w:rsidR="009F7860" w:rsidRPr="00CA797C" w:rsidRDefault="009F7860" w:rsidP="009F7860">
      <w:pPr>
        <w:widowControl w:val="0"/>
        <w:spacing w:line="264" w:lineRule="auto"/>
        <w:jc w:val="center"/>
        <w:rPr>
          <w:rFonts w:cs="Arial"/>
        </w:rPr>
      </w:pPr>
    </w:p>
    <w:p w14:paraId="35F18BB1" w14:textId="77777777" w:rsidR="009F7860" w:rsidRPr="00CA797C" w:rsidRDefault="009F7860" w:rsidP="009F7860">
      <w:pPr>
        <w:widowControl w:val="0"/>
        <w:spacing w:line="264" w:lineRule="auto"/>
        <w:jc w:val="center"/>
        <w:rPr>
          <w:rFonts w:cs="Arial"/>
        </w:rPr>
      </w:pPr>
    </w:p>
    <w:p w14:paraId="0E88D793" w14:textId="77777777" w:rsidR="009F7860" w:rsidRPr="00CA797C" w:rsidRDefault="009F7860" w:rsidP="009F7860">
      <w:pPr>
        <w:widowControl w:val="0"/>
        <w:spacing w:line="264" w:lineRule="auto"/>
        <w:jc w:val="center"/>
        <w:rPr>
          <w:rFonts w:cs="Arial"/>
        </w:rPr>
      </w:pPr>
    </w:p>
    <w:p w14:paraId="32C2E6D0" w14:textId="77777777" w:rsidR="009F7860" w:rsidRPr="00CA797C" w:rsidRDefault="009F7860" w:rsidP="009F7860">
      <w:pPr>
        <w:widowControl w:val="0"/>
        <w:spacing w:line="264" w:lineRule="auto"/>
      </w:pPr>
    </w:p>
    <w:p w14:paraId="7A1D8D2E" w14:textId="34EFD85D"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298" w:name="_Toc391999608"/>
      <w:bookmarkStart w:id="299" w:name="_Toc513394249"/>
      <w:bookmarkStart w:id="300" w:name="_Toc516563702"/>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TERRITORIAL DE LOS ESTABLECIMIENTOS y EMPLEOS DE LA ECONOMÍA SOCIAL (cifras absolutas y % verticales) 201</w:t>
      </w:r>
      <w:bookmarkEnd w:id="298"/>
      <w:r w:rsidRPr="00CA797C">
        <w:rPr>
          <w:rFonts w:ascii="Arial" w:hAnsi="Arial" w:cs="Arial"/>
          <w:b w:val="0"/>
          <w:color w:val="5F5F5F"/>
          <w:sz w:val="18"/>
          <w:szCs w:val="18"/>
        </w:rPr>
        <w:t>6</w:t>
      </w:r>
      <w:bookmarkEnd w:id="299"/>
      <w:bookmarkEnd w:id="300"/>
    </w:p>
    <w:tbl>
      <w:tblPr>
        <w:tblW w:w="5000" w:type="pct"/>
        <w:jc w:val="center"/>
        <w:tblLook w:val="04A0" w:firstRow="1" w:lastRow="0" w:firstColumn="1" w:lastColumn="0" w:noHBand="0" w:noVBand="1"/>
      </w:tblPr>
      <w:tblGrid>
        <w:gridCol w:w="2297"/>
        <w:gridCol w:w="1753"/>
        <w:gridCol w:w="1506"/>
        <w:gridCol w:w="1753"/>
        <w:gridCol w:w="1753"/>
      </w:tblGrid>
      <w:tr w:rsidR="009F7860" w:rsidRPr="00CA797C" w14:paraId="4948AD0D" w14:textId="77777777" w:rsidTr="003C622E">
        <w:trPr>
          <w:jc w:val="center"/>
        </w:trPr>
        <w:tc>
          <w:tcPr>
            <w:tcW w:w="1268"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ABE12D3" w14:textId="77777777" w:rsidR="009F7860" w:rsidRPr="00CA797C" w:rsidRDefault="009F7860" w:rsidP="003C622E">
            <w:pPr>
              <w:widowControl w:val="0"/>
              <w:spacing w:line="264" w:lineRule="auto"/>
              <w:jc w:val="center"/>
              <w:rPr>
                <w:rFonts w:cs="Arial"/>
                <w:b/>
                <w:bCs/>
                <w:sz w:val="16"/>
                <w:szCs w:val="16"/>
              </w:rPr>
            </w:pPr>
          </w:p>
        </w:tc>
        <w:tc>
          <w:tcPr>
            <w:tcW w:w="179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8E4FEE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Empleos</w:t>
            </w:r>
          </w:p>
        </w:tc>
        <w:tc>
          <w:tcPr>
            <w:tcW w:w="193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41373A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Establecimientos</w:t>
            </w:r>
          </w:p>
        </w:tc>
      </w:tr>
      <w:tr w:rsidR="009F7860" w:rsidRPr="00CA797C" w14:paraId="0E8E8F60" w14:textId="77777777" w:rsidTr="003C622E">
        <w:trPr>
          <w:jc w:val="center"/>
        </w:trPr>
        <w:tc>
          <w:tcPr>
            <w:tcW w:w="1268"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423AE55" w14:textId="77777777" w:rsidR="009F7860" w:rsidRPr="00CA797C" w:rsidRDefault="009F7860" w:rsidP="003C622E">
            <w:pPr>
              <w:widowControl w:val="0"/>
              <w:spacing w:line="264" w:lineRule="auto"/>
              <w:jc w:val="center"/>
              <w:rPr>
                <w:rFonts w:cs="Arial"/>
                <w:sz w:val="16"/>
                <w:szCs w:val="16"/>
              </w:rPr>
            </w:pP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67E3A7DA"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831"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23AB402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7BC89F22"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968"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5A8DD76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72F5DB48" w14:textId="77777777" w:rsidTr="003C622E">
        <w:trPr>
          <w:jc w:val="center"/>
        </w:trPr>
        <w:tc>
          <w:tcPr>
            <w:tcW w:w="1268" w:type="pct"/>
            <w:tcBorders>
              <w:top w:val="single" w:sz="4" w:space="0" w:color="A6A6A6" w:themeColor="background1" w:themeShade="A6"/>
              <w:right w:val="single" w:sz="4" w:space="0" w:color="BFBFBF" w:themeColor="background1" w:themeShade="BF"/>
            </w:tcBorders>
            <w:hideMark/>
          </w:tcPr>
          <w:p w14:paraId="0E1F0562"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Álava</w:t>
            </w:r>
          </w:p>
        </w:tc>
        <w:tc>
          <w:tcPr>
            <w:tcW w:w="967" w:type="pct"/>
            <w:tcBorders>
              <w:top w:val="single" w:sz="4" w:space="0" w:color="A6A6A6" w:themeColor="background1" w:themeShade="A6"/>
              <w:left w:val="single" w:sz="4" w:space="0" w:color="BFBFBF" w:themeColor="background1" w:themeShade="BF"/>
            </w:tcBorders>
            <w:vAlign w:val="bottom"/>
            <w:hideMark/>
          </w:tcPr>
          <w:p w14:paraId="571E3A3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5.674</w:t>
            </w:r>
          </w:p>
        </w:tc>
        <w:tc>
          <w:tcPr>
            <w:tcW w:w="831" w:type="pct"/>
            <w:tcBorders>
              <w:top w:val="single" w:sz="4" w:space="0" w:color="A6A6A6" w:themeColor="background1" w:themeShade="A6"/>
              <w:right w:val="single" w:sz="4" w:space="0" w:color="BFBFBF" w:themeColor="background1" w:themeShade="BF"/>
            </w:tcBorders>
            <w:hideMark/>
          </w:tcPr>
          <w:p w14:paraId="3DAC6A5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w:t>
            </w:r>
          </w:p>
        </w:tc>
        <w:tc>
          <w:tcPr>
            <w:tcW w:w="967" w:type="pct"/>
            <w:tcBorders>
              <w:top w:val="single" w:sz="4" w:space="0" w:color="A6A6A6" w:themeColor="background1" w:themeShade="A6"/>
              <w:left w:val="single" w:sz="4" w:space="0" w:color="BFBFBF" w:themeColor="background1" w:themeShade="BF"/>
            </w:tcBorders>
            <w:hideMark/>
          </w:tcPr>
          <w:p w14:paraId="1A781F9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492</w:t>
            </w:r>
          </w:p>
        </w:tc>
        <w:tc>
          <w:tcPr>
            <w:tcW w:w="968" w:type="pct"/>
            <w:tcBorders>
              <w:top w:val="single" w:sz="4" w:space="0" w:color="A6A6A6" w:themeColor="background1" w:themeShade="A6"/>
            </w:tcBorders>
            <w:hideMark/>
          </w:tcPr>
          <w:p w14:paraId="0D61909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15,4</w:t>
            </w:r>
          </w:p>
        </w:tc>
      </w:tr>
      <w:tr w:rsidR="009F7860" w:rsidRPr="00CA797C" w14:paraId="09C8258C" w14:textId="77777777" w:rsidTr="003C622E">
        <w:trPr>
          <w:jc w:val="center"/>
        </w:trPr>
        <w:tc>
          <w:tcPr>
            <w:tcW w:w="1268" w:type="pct"/>
            <w:tcBorders>
              <w:right w:val="single" w:sz="4" w:space="0" w:color="BFBFBF" w:themeColor="background1" w:themeShade="BF"/>
            </w:tcBorders>
            <w:hideMark/>
          </w:tcPr>
          <w:p w14:paraId="5CEA49D9" w14:textId="77777777" w:rsidR="009F7860" w:rsidRPr="00CA797C" w:rsidRDefault="009F7860" w:rsidP="003C622E">
            <w:pPr>
              <w:widowControl w:val="0"/>
              <w:spacing w:line="264" w:lineRule="auto"/>
              <w:rPr>
                <w:rFonts w:cs="Arial"/>
                <w:color w:val="000000"/>
                <w:sz w:val="16"/>
                <w:szCs w:val="16"/>
              </w:rPr>
            </w:pPr>
            <w:proofErr w:type="spellStart"/>
            <w:r w:rsidRPr="00CA797C">
              <w:rPr>
                <w:rFonts w:cs="Arial"/>
                <w:color w:val="000000"/>
                <w:sz w:val="16"/>
                <w:szCs w:val="16"/>
              </w:rPr>
              <w:t>Bizkaia</w:t>
            </w:r>
            <w:proofErr w:type="spellEnd"/>
          </w:p>
        </w:tc>
        <w:tc>
          <w:tcPr>
            <w:tcW w:w="967" w:type="pct"/>
            <w:tcBorders>
              <w:left w:val="single" w:sz="4" w:space="0" w:color="BFBFBF" w:themeColor="background1" w:themeShade="BF"/>
            </w:tcBorders>
            <w:hideMark/>
          </w:tcPr>
          <w:p w14:paraId="231FEAD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21.807</w:t>
            </w:r>
          </w:p>
        </w:tc>
        <w:tc>
          <w:tcPr>
            <w:tcW w:w="831" w:type="pct"/>
            <w:tcBorders>
              <w:right w:val="single" w:sz="4" w:space="0" w:color="BFBFBF" w:themeColor="background1" w:themeShade="BF"/>
            </w:tcBorders>
            <w:hideMark/>
          </w:tcPr>
          <w:p w14:paraId="1A8202B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38,2</w:t>
            </w:r>
          </w:p>
        </w:tc>
        <w:tc>
          <w:tcPr>
            <w:tcW w:w="967" w:type="pct"/>
            <w:tcBorders>
              <w:left w:val="single" w:sz="4" w:space="0" w:color="BFBFBF" w:themeColor="background1" w:themeShade="BF"/>
            </w:tcBorders>
            <w:hideMark/>
          </w:tcPr>
          <w:p w14:paraId="08B0006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1.442</w:t>
            </w:r>
          </w:p>
        </w:tc>
        <w:tc>
          <w:tcPr>
            <w:tcW w:w="968" w:type="pct"/>
            <w:hideMark/>
          </w:tcPr>
          <w:p w14:paraId="630D216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45,2</w:t>
            </w:r>
          </w:p>
        </w:tc>
      </w:tr>
      <w:tr w:rsidR="009F7860" w:rsidRPr="00CA797C" w14:paraId="62A7C945" w14:textId="77777777" w:rsidTr="003C622E">
        <w:trPr>
          <w:jc w:val="center"/>
        </w:trPr>
        <w:tc>
          <w:tcPr>
            <w:tcW w:w="1268" w:type="pct"/>
            <w:tcBorders>
              <w:bottom w:val="single" w:sz="4" w:space="0" w:color="A6A6A6" w:themeColor="background1" w:themeShade="A6"/>
              <w:right w:val="single" w:sz="4" w:space="0" w:color="BFBFBF" w:themeColor="background1" w:themeShade="BF"/>
            </w:tcBorders>
            <w:hideMark/>
          </w:tcPr>
          <w:p w14:paraId="5E552241" w14:textId="77777777" w:rsidR="009F7860" w:rsidRPr="00CA797C" w:rsidRDefault="009F7860" w:rsidP="003C622E">
            <w:pPr>
              <w:widowControl w:val="0"/>
              <w:spacing w:line="264" w:lineRule="auto"/>
              <w:rPr>
                <w:rFonts w:cs="Arial"/>
                <w:color w:val="000000"/>
                <w:sz w:val="16"/>
                <w:szCs w:val="16"/>
              </w:rPr>
            </w:pPr>
            <w:proofErr w:type="spellStart"/>
            <w:r w:rsidRPr="00CA797C">
              <w:rPr>
                <w:rFonts w:cs="Arial"/>
                <w:color w:val="000000"/>
                <w:sz w:val="16"/>
                <w:szCs w:val="16"/>
              </w:rPr>
              <w:t>Gipuzkoa</w:t>
            </w:r>
            <w:proofErr w:type="spellEnd"/>
          </w:p>
        </w:tc>
        <w:tc>
          <w:tcPr>
            <w:tcW w:w="967" w:type="pct"/>
            <w:tcBorders>
              <w:left w:val="single" w:sz="4" w:space="0" w:color="BFBFBF" w:themeColor="background1" w:themeShade="BF"/>
              <w:bottom w:val="single" w:sz="4" w:space="0" w:color="A6A6A6" w:themeColor="background1" w:themeShade="A6"/>
            </w:tcBorders>
            <w:hideMark/>
          </w:tcPr>
          <w:p w14:paraId="031012E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29.537</w:t>
            </w:r>
          </w:p>
        </w:tc>
        <w:tc>
          <w:tcPr>
            <w:tcW w:w="831" w:type="pct"/>
            <w:tcBorders>
              <w:bottom w:val="single" w:sz="4" w:space="0" w:color="A6A6A6" w:themeColor="background1" w:themeShade="A6"/>
              <w:right w:val="single" w:sz="4" w:space="0" w:color="BFBFBF" w:themeColor="background1" w:themeShade="BF"/>
            </w:tcBorders>
            <w:hideMark/>
          </w:tcPr>
          <w:p w14:paraId="1AB0C72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51,8</w:t>
            </w:r>
          </w:p>
        </w:tc>
        <w:tc>
          <w:tcPr>
            <w:tcW w:w="967" w:type="pct"/>
            <w:tcBorders>
              <w:left w:val="single" w:sz="4" w:space="0" w:color="BFBFBF" w:themeColor="background1" w:themeShade="BF"/>
              <w:bottom w:val="single" w:sz="4" w:space="0" w:color="A6A6A6" w:themeColor="background1" w:themeShade="A6"/>
            </w:tcBorders>
            <w:hideMark/>
          </w:tcPr>
          <w:p w14:paraId="0AD4403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1.259</w:t>
            </w:r>
          </w:p>
        </w:tc>
        <w:tc>
          <w:tcPr>
            <w:tcW w:w="968" w:type="pct"/>
            <w:tcBorders>
              <w:bottom w:val="single" w:sz="4" w:space="0" w:color="A6A6A6" w:themeColor="background1" w:themeShade="A6"/>
            </w:tcBorders>
            <w:hideMark/>
          </w:tcPr>
          <w:p w14:paraId="0BAF644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39,4</w:t>
            </w:r>
          </w:p>
        </w:tc>
      </w:tr>
      <w:tr w:rsidR="009F7860" w:rsidRPr="00CA797C" w14:paraId="587FDF8C" w14:textId="77777777" w:rsidTr="003C622E">
        <w:trPr>
          <w:jc w:val="center"/>
        </w:trPr>
        <w:tc>
          <w:tcPr>
            <w:tcW w:w="126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9E13A1A"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307ECFB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b/>
                <w:bCs/>
                <w:color w:val="000000"/>
                <w:sz w:val="16"/>
                <w:szCs w:val="16"/>
              </w:rPr>
              <w:t>57.018</w:t>
            </w:r>
          </w:p>
        </w:tc>
        <w:tc>
          <w:tcPr>
            <w:tcW w:w="831"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BF351E9"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109A147D"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3.193</w:t>
            </w:r>
          </w:p>
        </w:tc>
        <w:tc>
          <w:tcPr>
            <w:tcW w:w="968" w:type="pct"/>
            <w:tcBorders>
              <w:top w:val="single" w:sz="4" w:space="0" w:color="A6A6A6" w:themeColor="background1" w:themeShade="A6"/>
              <w:bottom w:val="single" w:sz="4" w:space="0" w:color="A6A6A6" w:themeColor="background1" w:themeShade="A6"/>
            </w:tcBorders>
            <w:hideMark/>
          </w:tcPr>
          <w:p w14:paraId="0210C5C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3CAFD48E" w14:textId="77777777" w:rsidR="009F7860" w:rsidRPr="00CA797C" w:rsidRDefault="009F7860" w:rsidP="009F7860">
      <w:pPr>
        <w:widowControl w:val="0"/>
        <w:spacing w:line="264" w:lineRule="auto"/>
      </w:pPr>
    </w:p>
    <w:p w14:paraId="407A1C22" w14:textId="77777777" w:rsidR="009F7860" w:rsidRPr="00CA797C" w:rsidRDefault="009F7860" w:rsidP="009F7860">
      <w:pPr>
        <w:widowControl w:val="0"/>
        <w:spacing w:line="264" w:lineRule="auto"/>
      </w:pPr>
    </w:p>
    <w:p w14:paraId="2796284F" w14:textId="3BE28CDE"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01" w:name="_Toc391999659"/>
      <w:bookmarkStart w:id="302" w:name="_Toc511991490"/>
      <w:r w:rsidRPr="00CA797C">
        <w:rPr>
          <w:rFonts w:cs="Arial"/>
          <w:b w:val="0"/>
          <w:noProof/>
          <w:color w:val="1F497D" w:themeColor="text2"/>
          <w:sz w:val="18"/>
          <w:szCs w:val="18"/>
        </w:rPr>
        <w:drawing>
          <wp:anchor distT="0" distB="0" distL="114300" distR="114300" simplePos="0" relativeHeight="251608064" behindDoc="0" locked="0" layoutInCell="1" allowOverlap="1" wp14:anchorId="0E4A05B0" wp14:editId="48C8F2E0">
            <wp:simplePos x="0" y="0"/>
            <wp:positionH relativeFrom="column">
              <wp:posOffset>172085</wp:posOffset>
            </wp:positionH>
            <wp:positionV relativeFrom="paragraph">
              <wp:posOffset>251460</wp:posOffset>
            </wp:positionV>
            <wp:extent cx="5255812" cy="1765189"/>
            <wp:effectExtent l="0" t="0" r="0" b="0"/>
            <wp:wrapNone/>
            <wp:docPr id="73"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bookmarkStart w:id="303" w:name="_Toc514412419"/>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IMPORTANCIA RELATIVA DE LA ECONOMÍA SOCIAL EN LA ECONOMÍA DE LA CAE (Peso relativo del empleo por Territorio Histórico) 2014-201</w:t>
      </w:r>
      <w:bookmarkEnd w:id="301"/>
      <w:r w:rsidRPr="00CA797C">
        <w:rPr>
          <w:rFonts w:ascii="Arial" w:hAnsi="Arial" w:cs="Arial"/>
          <w:b w:val="0"/>
          <w:color w:val="5F5F5F"/>
          <w:sz w:val="18"/>
          <w:szCs w:val="18"/>
        </w:rPr>
        <w:t>6</w:t>
      </w:r>
      <w:bookmarkEnd w:id="302"/>
      <w:bookmarkEnd w:id="303"/>
    </w:p>
    <w:p w14:paraId="46951E03" w14:textId="77777777" w:rsidR="009F7860" w:rsidRPr="00CA797C" w:rsidRDefault="009F7860" w:rsidP="009F7860">
      <w:pPr>
        <w:widowControl w:val="0"/>
        <w:spacing w:line="264" w:lineRule="auto"/>
        <w:jc w:val="center"/>
        <w:rPr>
          <w:rFonts w:cs="Arial"/>
          <w:b/>
          <w:color w:val="1F497D" w:themeColor="text2"/>
          <w:sz w:val="18"/>
          <w:szCs w:val="18"/>
        </w:rPr>
      </w:pPr>
    </w:p>
    <w:p w14:paraId="61AD4596" w14:textId="77777777" w:rsidR="009F7860" w:rsidRPr="00CA797C" w:rsidRDefault="009F7860" w:rsidP="009F7860">
      <w:pPr>
        <w:widowControl w:val="0"/>
        <w:spacing w:line="264" w:lineRule="auto"/>
        <w:jc w:val="center"/>
        <w:rPr>
          <w:rFonts w:cs="Arial"/>
          <w:b/>
          <w:color w:val="1F497D" w:themeColor="text2"/>
          <w:sz w:val="18"/>
          <w:szCs w:val="18"/>
        </w:rPr>
      </w:pPr>
    </w:p>
    <w:p w14:paraId="4F5365EE" w14:textId="77777777" w:rsidR="009F7860" w:rsidRPr="00CA797C" w:rsidRDefault="009F7860" w:rsidP="009F7860">
      <w:pPr>
        <w:widowControl w:val="0"/>
        <w:spacing w:line="264" w:lineRule="auto"/>
        <w:jc w:val="center"/>
        <w:rPr>
          <w:rFonts w:cs="Arial"/>
          <w:b/>
          <w:color w:val="1F497D" w:themeColor="text2"/>
          <w:sz w:val="18"/>
          <w:szCs w:val="18"/>
        </w:rPr>
      </w:pPr>
    </w:p>
    <w:p w14:paraId="4D7A3E84" w14:textId="77777777" w:rsidR="009F7860" w:rsidRPr="00CA797C" w:rsidRDefault="009F7860" w:rsidP="009F7860">
      <w:pPr>
        <w:widowControl w:val="0"/>
        <w:spacing w:line="264" w:lineRule="auto"/>
        <w:jc w:val="center"/>
        <w:rPr>
          <w:rFonts w:cs="Arial"/>
          <w:b/>
          <w:color w:val="1F497D" w:themeColor="text2"/>
          <w:sz w:val="18"/>
          <w:szCs w:val="18"/>
        </w:rPr>
      </w:pPr>
    </w:p>
    <w:p w14:paraId="65BD2CBC" w14:textId="77777777" w:rsidR="009F7860" w:rsidRPr="00CA797C" w:rsidRDefault="009F7860" w:rsidP="009F7860">
      <w:pPr>
        <w:widowControl w:val="0"/>
        <w:spacing w:line="264" w:lineRule="auto"/>
        <w:jc w:val="center"/>
        <w:rPr>
          <w:rFonts w:cs="Arial"/>
          <w:b/>
          <w:color w:val="1F497D" w:themeColor="text2"/>
          <w:sz w:val="18"/>
          <w:szCs w:val="18"/>
        </w:rPr>
      </w:pPr>
    </w:p>
    <w:p w14:paraId="256A1FE2" w14:textId="77777777" w:rsidR="009F7860" w:rsidRPr="00CA797C" w:rsidRDefault="009F7860" w:rsidP="009F7860">
      <w:pPr>
        <w:widowControl w:val="0"/>
        <w:spacing w:line="264" w:lineRule="auto"/>
        <w:jc w:val="center"/>
        <w:rPr>
          <w:rFonts w:cs="Arial"/>
          <w:b/>
          <w:color w:val="1F497D" w:themeColor="text2"/>
          <w:sz w:val="18"/>
          <w:szCs w:val="18"/>
        </w:rPr>
      </w:pPr>
    </w:p>
    <w:p w14:paraId="7355F70B" w14:textId="77777777" w:rsidR="009F7860" w:rsidRPr="00CA797C" w:rsidRDefault="009F7860" w:rsidP="009F7860">
      <w:pPr>
        <w:widowControl w:val="0"/>
        <w:spacing w:line="264" w:lineRule="auto"/>
        <w:jc w:val="center"/>
        <w:rPr>
          <w:rFonts w:cs="Arial"/>
          <w:b/>
          <w:color w:val="1F497D" w:themeColor="text2"/>
          <w:sz w:val="18"/>
          <w:szCs w:val="18"/>
        </w:rPr>
      </w:pPr>
    </w:p>
    <w:p w14:paraId="43F347F3" w14:textId="77777777" w:rsidR="009F7860" w:rsidRPr="00CA797C" w:rsidRDefault="009F7860" w:rsidP="009F7860">
      <w:pPr>
        <w:widowControl w:val="0"/>
        <w:spacing w:line="264" w:lineRule="auto"/>
        <w:jc w:val="center"/>
        <w:rPr>
          <w:rFonts w:cs="Arial"/>
          <w:b/>
          <w:color w:val="1F497D" w:themeColor="text2"/>
          <w:sz w:val="18"/>
          <w:szCs w:val="18"/>
        </w:rPr>
      </w:pPr>
    </w:p>
    <w:p w14:paraId="671BFEEE" w14:textId="77777777" w:rsidR="009F7860" w:rsidRPr="00CA797C" w:rsidRDefault="009F7860" w:rsidP="009F7860">
      <w:pPr>
        <w:widowControl w:val="0"/>
        <w:spacing w:line="264" w:lineRule="auto"/>
        <w:jc w:val="center"/>
        <w:rPr>
          <w:rFonts w:cs="Arial"/>
          <w:b/>
          <w:color w:val="1F497D" w:themeColor="text2"/>
          <w:sz w:val="18"/>
          <w:szCs w:val="18"/>
        </w:rPr>
      </w:pPr>
    </w:p>
    <w:p w14:paraId="380FDF81" w14:textId="77777777" w:rsidR="009F7860" w:rsidRPr="00CA797C" w:rsidRDefault="009F7860" w:rsidP="009F7860">
      <w:pPr>
        <w:widowControl w:val="0"/>
        <w:spacing w:line="264" w:lineRule="auto"/>
        <w:jc w:val="center"/>
        <w:rPr>
          <w:rFonts w:cs="Arial"/>
          <w:b/>
          <w:color w:val="1F497D" w:themeColor="text2"/>
          <w:sz w:val="18"/>
          <w:szCs w:val="18"/>
        </w:rPr>
      </w:pPr>
    </w:p>
    <w:p w14:paraId="53FE390B" w14:textId="77777777" w:rsidR="009F7860" w:rsidRPr="00CA797C" w:rsidRDefault="009F7860" w:rsidP="009F7860">
      <w:pPr>
        <w:widowControl w:val="0"/>
        <w:spacing w:line="264" w:lineRule="auto"/>
        <w:jc w:val="center"/>
        <w:rPr>
          <w:rFonts w:cs="Arial"/>
          <w:i/>
          <w:color w:val="000000"/>
          <w:sz w:val="16"/>
          <w:szCs w:val="16"/>
        </w:rPr>
      </w:pPr>
      <w:r w:rsidRPr="00CA797C">
        <w:rPr>
          <w:rFonts w:cs="Arial"/>
          <w:i/>
          <w:color w:val="000000"/>
          <w:sz w:val="16"/>
          <w:szCs w:val="16"/>
        </w:rPr>
        <w:t xml:space="preserve">Fuente para la comparación: Encuesta de Población en Relación </w:t>
      </w:r>
      <w:r>
        <w:rPr>
          <w:rFonts w:cs="Arial"/>
          <w:i/>
          <w:color w:val="000000"/>
          <w:sz w:val="16"/>
          <w:szCs w:val="16"/>
        </w:rPr>
        <w:t xml:space="preserve">con la Actividad PRA </w:t>
      </w:r>
      <w:proofErr w:type="spellStart"/>
      <w:r>
        <w:rPr>
          <w:rFonts w:cs="Arial"/>
          <w:i/>
          <w:color w:val="000000"/>
          <w:sz w:val="16"/>
          <w:szCs w:val="16"/>
        </w:rPr>
        <w:t>Eustat</w:t>
      </w:r>
      <w:proofErr w:type="spellEnd"/>
      <w:r>
        <w:rPr>
          <w:rFonts w:cs="Arial"/>
          <w:i/>
          <w:color w:val="000000"/>
          <w:sz w:val="16"/>
          <w:szCs w:val="16"/>
        </w:rPr>
        <w:t xml:space="preserve"> 2016</w:t>
      </w:r>
    </w:p>
    <w:p w14:paraId="5ADF4B63" w14:textId="50262E20"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04" w:name="_Toc391999609"/>
      <w:bookmarkStart w:id="305" w:name="_Toc513394250"/>
      <w:bookmarkStart w:id="306" w:name="_Toc516563703"/>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TERRITORIAL DE LOS EMPLEOS DE LA ECONOMÍA SOCIAL SEGÚN FORMA JURÍDICA 2016 (cifras absolutas y % verticales)</w:t>
      </w:r>
      <w:bookmarkEnd w:id="304"/>
      <w:bookmarkEnd w:id="305"/>
      <w:bookmarkEnd w:id="306"/>
    </w:p>
    <w:tbl>
      <w:tblPr>
        <w:tblW w:w="9940" w:type="dxa"/>
        <w:jc w:val="center"/>
        <w:tblLook w:val="04A0" w:firstRow="1" w:lastRow="0" w:firstColumn="1" w:lastColumn="0" w:noHBand="0" w:noVBand="1"/>
      </w:tblPr>
      <w:tblGrid>
        <w:gridCol w:w="1954"/>
        <w:gridCol w:w="1143"/>
        <w:gridCol w:w="911"/>
        <w:gridCol w:w="1143"/>
        <w:gridCol w:w="911"/>
        <w:gridCol w:w="1028"/>
        <w:gridCol w:w="911"/>
        <w:gridCol w:w="1028"/>
        <w:gridCol w:w="911"/>
      </w:tblGrid>
      <w:tr w:rsidR="009F7860" w:rsidRPr="00CA797C" w14:paraId="1920FFB7" w14:textId="77777777" w:rsidTr="003C622E">
        <w:trPr>
          <w:jc w:val="center"/>
        </w:trPr>
        <w:tc>
          <w:tcPr>
            <w:tcW w:w="983"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435C007D" w14:textId="77777777" w:rsidR="009F7860" w:rsidRPr="00CA797C" w:rsidRDefault="009F7860" w:rsidP="003C622E">
            <w:pPr>
              <w:widowControl w:val="0"/>
              <w:spacing w:line="264" w:lineRule="auto"/>
              <w:rPr>
                <w:rFonts w:cs="Arial"/>
                <w:sz w:val="16"/>
                <w:szCs w:val="16"/>
              </w:rPr>
            </w:pPr>
          </w:p>
        </w:tc>
        <w:tc>
          <w:tcPr>
            <w:tcW w:w="103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B8B87F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3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2ECC0C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97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FADC57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97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487DB1F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41DD25F2" w14:textId="77777777" w:rsidTr="003C622E">
        <w:trPr>
          <w:jc w:val="center"/>
        </w:trPr>
        <w:tc>
          <w:tcPr>
            <w:tcW w:w="983"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21FEBEB0" w14:textId="77777777" w:rsidR="009F7860" w:rsidRPr="00CA797C" w:rsidRDefault="009F7860" w:rsidP="003C622E">
            <w:pPr>
              <w:widowControl w:val="0"/>
              <w:spacing w:line="264" w:lineRule="auto"/>
              <w:rPr>
                <w:rFonts w:cs="Arial"/>
                <w:sz w:val="16"/>
                <w:szCs w:val="16"/>
              </w:rPr>
            </w:pPr>
          </w:p>
        </w:tc>
        <w:tc>
          <w:tcPr>
            <w:tcW w:w="575"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4E62A0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5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4CE7EC7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75"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786796D3"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5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391217A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1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0623784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5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9CB191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1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F8F19A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58"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4FD88E6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01B3146D" w14:textId="77777777" w:rsidTr="003C622E">
        <w:trPr>
          <w:jc w:val="center"/>
        </w:trPr>
        <w:tc>
          <w:tcPr>
            <w:tcW w:w="983" w:type="pct"/>
            <w:tcBorders>
              <w:top w:val="single" w:sz="4" w:space="0" w:color="A6A6A6" w:themeColor="background1" w:themeShade="A6"/>
              <w:right w:val="single" w:sz="4" w:space="0" w:color="BFBFBF" w:themeColor="background1" w:themeShade="BF"/>
            </w:tcBorders>
            <w:hideMark/>
          </w:tcPr>
          <w:p w14:paraId="5C0584C9" w14:textId="77777777" w:rsidR="009F7860" w:rsidRPr="00CA797C" w:rsidRDefault="009F7860" w:rsidP="003C622E">
            <w:pPr>
              <w:widowControl w:val="0"/>
              <w:spacing w:line="264" w:lineRule="auto"/>
              <w:rPr>
                <w:rFonts w:cs="Arial"/>
                <w:sz w:val="16"/>
                <w:szCs w:val="16"/>
              </w:rPr>
            </w:pPr>
            <w:r w:rsidRPr="00CA797C">
              <w:rPr>
                <w:rFonts w:cs="Arial"/>
                <w:sz w:val="16"/>
                <w:szCs w:val="16"/>
              </w:rPr>
              <w:t>Álava</w:t>
            </w:r>
          </w:p>
        </w:tc>
        <w:tc>
          <w:tcPr>
            <w:tcW w:w="575" w:type="pct"/>
            <w:tcBorders>
              <w:top w:val="single" w:sz="4" w:space="0" w:color="A6A6A6" w:themeColor="background1" w:themeShade="A6"/>
              <w:left w:val="single" w:sz="4" w:space="0" w:color="BFBFBF" w:themeColor="background1" w:themeShade="BF"/>
            </w:tcBorders>
            <w:hideMark/>
          </w:tcPr>
          <w:p w14:paraId="5AC404FC"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5.674</w:t>
            </w:r>
          </w:p>
        </w:tc>
        <w:tc>
          <w:tcPr>
            <w:tcW w:w="458" w:type="pct"/>
            <w:tcBorders>
              <w:top w:val="single" w:sz="4" w:space="0" w:color="A6A6A6" w:themeColor="background1" w:themeShade="A6"/>
              <w:right w:val="single" w:sz="4" w:space="0" w:color="BFBFBF" w:themeColor="background1" w:themeShade="BF"/>
            </w:tcBorders>
            <w:hideMark/>
          </w:tcPr>
          <w:p w14:paraId="2D001BF4"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w:t>
            </w:r>
          </w:p>
        </w:tc>
        <w:tc>
          <w:tcPr>
            <w:tcW w:w="575" w:type="pct"/>
            <w:tcBorders>
              <w:top w:val="single" w:sz="4" w:space="0" w:color="A6A6A6" w:themeColor="background1" w:themeShade="A6"/>
              <w:left w:val="single" w:sz="4" w:space="0" w:color="BFBFBF" w:themeColor="background1" w:themeShade="BF"/>
            </w:tcBorders>
            <w:hideMark/>
          </w:tcPr>
          <w:p w14:paraId="783D2266"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5.159</w:t>
            </w:r>
          </w:p>
        </w:tc>
        <w:tc>
          <w:tcPr>
            <w:tcW w:w="458" w:type="pct"/>
            <w:tcBorders>
              <w:top w:val="single" w:sz="4" w:space="0" w:color="A6A6A6" w:themeColor="background1" w:themeShade="A6"/>
              <w:right w:val="single" w:sz="4" w:space="0" w:color="BFBFBF" w:themeColor="background1" w:themeShade="BF"/>
            </w:tcBorders>
            <w:hideMark/>
          </w:tcPr>
          <w:p w14:paraId="5C5D9D3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10,3</w:t>
            </w:r>
          </w:p>
        </w:tc>
        <w:tc>
          <w:tcPr>
            <w:tcW w:w="517" w:type="pct"/>
            <w:tcBorders>
              <w:top w:val="single" w:sz="4" w:space="0" w:color="A6A6A6" w:themeColor="background1" w:themeShade="A6"/>
              <w:left w:val="single" w:sz="4" w:space="0" w:color="BFBFBF" w:themeColor="background1" w:themeShade="BF"/>
            </w:tcBorders>
            <w:hideMark/>
          </w:tcPr>
          <w:p w14:paraId="0E641747"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158</w:t>
            </w:r>
          </w:p>
        </w:tc>
        <w:tc>
          <w:tcPr>
            <w:tcW w:w="458" w:type="pct"/>
            <w:tcBorders>
              <w:top w:val="single" w:sz="4" w:space="0" w:color="A6A6A6" w:themeColor="background1" w:themeShade="A6"/>
              <w:right w:val="single" w:sz="4" w:space="0" w:color="BFBFBF" w:themeColor="background1" w:themeShade="BF"/>
            </w:tcBorders>
            <w:hideMark/>
          </w:tcPr>
          <w:p w14:paraId="30DDB44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5,5</w:t>
            </w:r>
          </w:p>
        </w:tc>
        <w:tc>
          <w:tcPr>
            <w:tcW w:w="517" w:type="pct"/>
            <w:tcBorders>
              <w:top w:val="single" w:sz="4" w:space="0" w:color="A6A6A6" w:themeColor="background1" w:themeShade="A6"/>
              <w:left w:val="single" w:sz="4" w:space="0" w:color="BFBFBF" w:themeColor="background1" w:themeShade="BF"/>
            </w:tcBorders>
            <w:hideMark/>
          </w:tcPr>
          <w:p w14:paraId="445A6F3F"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358</w:t>
            </w:r>
          </w:p>
        </w:tc>
        <w:tc>
          <w:tcPr>
            <w:tcW w:w="458" w:type="pct"/>
            <w:tcBorders>
              <w:top w:val="single" w:sz="4" w:space="0" w:color="A6A6A6" w:themeColor="background1" w:themeShade="A6"/>
            </w:tcBorders>
            <w:hideMark/>
          </w:tcPr>
          <w:p w14:paraId="5C6AA11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8,3</w:t>
            </w:r>
          </w:p>
        </w:tc>
      </w:tr>
      <w:tr w:rsidR="009F7860" w:rsidRPr="00CA797C" w14:paraId="38CFB7E7" w14:textId="77777777" w:rsidTr="003C622E">
        <w:trPr>
          <w:jc w:val="center"/>
        </w:trPr>
        <w:tc>
          <w:tcPr>
            <w:tcW w:w="983" w:type="pct"/>
            <w:tcBorders>
              <w:right w:val="single" w:sz="4" w:space="0" w:color="BFBFBF" w:themeColor="background1" w:themeShade="BF"/>
            </w:tcBorders>
            <w:hideMark/>
          </w:tcPr>
          <w:p w14:paraId="4E2352FE"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Bizkaia</w:t>
            </w:r>
            <w:proofErr w:type="spellEnd"/>
          </w:p>
        </w:tc>
        <w:tc>
          <w:tcPr>
            <w:tcW w:w="575" w:type="pct"/>
            <w:tcBorders>
              <w:left w:val="single" w:sz="4" w:space="0" w:color="BFBFBF" w:themeColor="background1" w:themeShade="BF"/>
            </w:tcBorders>
            <w:hideMark/>
          </w:tcPr>
          <w:p w14:paraId="3C33B95C"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21.807</w:t>
            </w:r>
          </w:p>
        </w:tc>
        <w:tc>
          <w:tcPr>
            <w:tcW w:w="458" w:type="pct"/>
            <w:tcBorders>
              <w:right w:val="single" w:sz="4" w:space="0" w:color="BFBFBF" w:themeColor="background1" w:themeShade="BF"/>
            </w:tcBorders>
            <w:hideMark/>
          </w:tcPr>
          <w:p w14:paraId="275ADC2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38,2</w:t>
            </w:r>
          </w:p>
        </w:tc>
        <w:tc>
          <w:tcPr>
            <w:tcW w:w="575" w:type="pct"/>
            <w:tcBorders>
              <w:left w:val="single" w:sz="4" w:space="0" w:color="BFBFBF" w:themeColor="background1" w:themeShade="BF"/>
            </w:tcBorders>
            <w:hideMark/>
          </w:tcPr>
          <w:p w14:paraId="63BCCD49"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18.592</w:t>
            </w:r>
          </w:p>
        </w:tc>
        <w:tc>
          <w:tcPr>
            <w:tcW w:w="458" w:type="pct"/>
            <w:tcBorders>
              <w:right w:val="single" w:sz="4" w:space="0" w:color="BFBFBF" w:themeColor="background1" w:themeShade="BF"/>
            </w:tcBorders>
            <w:hideMark/>
          </w:tcPr>
          <w:p w14:paraId="5D1C52C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37,3</w:t>
            </w:r>
          </w:p>
        </w:tc>
        <w:tc>
          <w:tcPr>
            <w:tcW w:w="517" w:type="pct"/>
            <w:tcBorders>
              <w:left w:val="single" w:sz="4" w:space="0" w:color="BFBFBF" w:themeColor="background1" w:themeShade="BF"/>
            </w:tcBorders>
            <w:hideMark/>
          </w:tcPr>
          <w:p w14:paraId="22A11774"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1.374</w:t>
            </w:r>
          </w:p>
        </w:tc>
        <w:tc>
          <w:tcPr>
            <w:tcW w:w="458" w:type="pct"/>
            <w:tcBorders>
              <w:right w:val="single" w:sz="4" w:space="0" w:color="BFBFBF" w:themeColor="background1" w:themeShade="BF"/>
            </w:tcBorders>
            <w:hideMark/>
          </w:tcPr>
          <w:p w14:paraId="190D9196"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48,2</w:t>
            </w:r>
          </w:p>
        </w:tc>
        <w:tc>
          <w:tcPr>
            <w:tcW w:w="517" w:type="pct"/>
            <w:tcBorders>
              <w:left w:val="single" w:sz="4" w:space="0" w:color="BFBFBF" w:themeColor="background1" w:themeShade="BF"/>
            </w:tcBorders>
            <w:hideMark/>
          </w:tcPr>
          <w:p w14:paraId="3896F62B"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1.841</w:t>
            </w:r>
          </w:p>
        </w:tc>
        <w:tc>
          <w:tcPr>
            <w:tcW w:w="458" w:type="pct"/>
            <w:hideMark/>
          </w:tcPr>
          <w:p w14:paraId="126E9ED3"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42,9</w:t>
            </w:r>
          </w:p>
        </w:tc>
      </w:tr>
      <w:tr w:rsidR="009F7860" w:rsidRPr="00CA797C" w14:paraId="4C545480" w14:textId="77777777" w:rsidTr="003C622E">
        <w:trPr>
          <w:jc w:val="center"/>
        </w:trPr>
        <w:tc>
          <w:tcPr>
            <w:tcW w:w="983" w:type="pct"/>
            <w:tcBorders>
              <w:bottom w:val="single" w:sz="4" w:space="0" w:color="A6A6A6" w:themeColor="background1" w:themeShade="A6"/>
              <w:right w:val="single" w:sz="4" w:space="0" w:color="BFBFBF" w:themeColor="background1" w:themeShade="BF"/>
            </w:tcBorders>
            <w:hideMark/>
          </w:tcPr>
          <w:p w14:paraId="13CEFC0D"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Gipuzkoa</w:t>
            </w:r>
            <w:proofErr w:type="spellEnd"/>
          </w:p>
        </w:tc>
        <w:tc>
          <w:tcPr>
            <w:tcW w:w="575" w:type="pct"/>
            <w:tcBorders>
              <w:left w:val="single" w:sz="4" w:space="0" w:color="BFBFBF" w:themeColor="background1" w:themeShade="BF"/>
              <w:bottom w:val="single" w:sz="4" w:space="0" w:color="A6A6A6" w:themeColor="background1" w:themeShade="A6"/>
            </w:tcBorders>
            <w:hideMark/>
          </w:tcPr>
          <w:p w14:paraId="06A83E1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29.537</w:t>
            </w:r>
          </w:p>
        </w:tc>
        <w:tc>
          <w:tcPr>
            <w:tcW w:w="458" w:type="pct"/>
            <w:tcBorders>
              <w:bottom w:val="single" w:sz="4" w:space="0" w:color="A6A6A6" w:themeColor="background1" w:themeShade="A6"/>
              <w:right w:val="single" w:sz="4" w:space="0" w:color="BFBFBF" w:themeColor="background1" w:themeShade="BF"/>
            </w:tcBorders>
            <w:hideMark/>
          </w:tcPr>
          <w:p w14:paraId="7F63ABA2"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51,8</w:t>
            </w:r>
          </w:p>
        </w:tc>
        <w:tc>
          <w:tcPr>
            <w:tcW w:w="575" w:type="pct"/>
            <w:tcBorders>
              <w:left w:val="single" w:sz="4" w:space="0" w:color="BFBFBF" w:themeColor="background1" w:themeShade="BF"/>
              <w:bottom w:val="single" w:sz="4" w:space="0" w:color="A6A6A6" w:themeColor="background1" w:themeShade="A6"/>
            </w:tcBorders>
            <w:hideMark/>
          </w:tcPr>
          <w:p w14:paraId="2DBC6289"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26.132</w:t>
            </w:r>
          </w:p>
        </w:tc>
        <w:tc>
          <w:tcPr>
            <w:tcW w:w="458" w:type="pct"/>
            <w:tcBorders>
              <w:bottom w:val="single" w:sz="4" w:space="0" w:color="A6A6A6" w:themeColor="background1" w:themeShade="A6"/>
              <w:right w:val="single" w:sz="4" w:space="0" w:color="BFBFBF" w:themeColor="background1" w:themeShade="BF"/>
            </w:tcBorders>
            <w:hideMark/>
          </w:tcPr>
          <w:p w14:paraId="2F1CDED6"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52,4</w:t>
            </w:r>
          </w:p>
        </w:tc>
        <w:tc>
          <w:tcPr>
            <w:tcW w:w="517" w:type="pct"/>
            <w:tcBorders>
              <w:left w:val="single" w:sz="4" w:space="0" w:color="BFBFBF" w:themeColor="background1" w:themeShade="BF"/>
              <w:bottom w:val="single" w:sz="4" w:space="0" w:color="A6A6A6" w:themeColor="background1" w:themeShade="A6"/>
            </w:tcBorders>
            <w:hideMark/>
          </w:tcPr>
          <w:p w14:paraId="019D9302"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1.316</w:t>
            </w:r>
          </w:p>
        </w:tc>
        <w:tc>
          <w:tcPr>
            <w:tcW w:w="458" w:type="pct"/>
            <w:tcBorders>
              <w:bottom w:val="single" w:sz="4" w:space="0" w:color="A6A6A6" w:themeColor="background1" w:themeShade="A6"/>
              <w:right w:val="single" w:sz="4" w:space="0" w:color="BFBFBF" w:themeColor="background1" w:themeShade="BF"/>
            </w:tcBorders>
            <w:hideMark/>
          </w:tcPr>
          <w:p w14:paraId="151D7059"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46,2</w:t>
            </w:r>
          </w:p>
        </w:tc>
        <w:tc>
          <w:tcPr>
            <w:tcW w:w="517" w:type="pct"/>
            <w:tcBorders>
              <w:left w:val="single" w:sz="4" w:space="0" w:color="BFBFBF" w:themeColor="background1" w:themeShade="BF"/>
              <w:bottom w:val="single" w:sz="4" w:space="0" w:color="A6A6A6" w:themeColor="background1" w:themeShade="A6"/>
            </w:tcBorders>
            <w:hideMark/>
          </w:tcPr>
          <w:p w14:paraId="256BB7CA" w14:textId="77777777" w:rsidR="009F7860" w:rsidRPr="00CA797C" w:rsidRDefault="009F7860" w:rsidP="003C622E">
            <w:pPr>
              <w:spacing w:line="264" w:lineRule="auto"/>
              <w:ind w:right="284"/>
              <w:jc w:val="right"/>
              <w:rPr>
                <w:rFonts w:cs="Arial"/>
                <w:sz w:val="16"/>
                <w:szCs w:val="16"/>
              </w:rPr>
            </w:pPr>
            <w:r w:rsidRPr="00CA797C">
              <w:rPr>
                <w:rFonts w:cs="Arial"/>
                <w:sz w:val="16"/>
                <w:szCs w:val="16"/>
              </w:rPr>
              <w:t>2.089</w:t>
            </w:r>
          </w:p>
        </w:tc>
        <w:tc>
          <w:tcPr>
            <w:tcW w:w="458" w:type="pct"/>
            <w:tcBorders>
              <w:bottom w:val="single" w:sz="4" w:space="0" w:color="A6A6A6" w:themeColor="background1" w:themeShade="A6"/>
            </w:tcBorders>
            <w:hideMark/>
          </w:tcPr>
          <w:p w14:paraId="30767AD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48,7</w:t>
            </w:r>
          </w:p>
        </w:tc>
      </w:tr>
      <w:tr w:rsidR="009F7860" w:rsidRPr="00CA797C" w14:paraId="58A90394" w14:textId="77777777" w:rsidTr="003C622E">
        <w:trPr>
          <w:jc w:val="center"/>
        </w:trPr>
        <w:tc>
          <w:tcPr>
            <w:tcW w:w="983"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A3A9D62"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575"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15B4A9E5"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57.018</w:t>
            </w:r>
          </w:p>
        </w:tc>
        <w:tc>
          <w:tcPr>
            <w:tcW w:w="45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4EE6823E"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100,0</w:t>
            </w:r>
          </w:p>
        </w:tc>
        <w:tc>
          <w:tcPr>
            <w:tcW w:w="575"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C1F6C5F"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49.883</w:t>
            </w:r>
          </w:p>
        </w:tc>
        <w:tc>
          <w:tcPr>
            <w:tcW w:w="45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C8D6F46"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100,0</w:t>
            </w:r>
          </w:p>
        </w:tc>
        <w:tc>
          <w:tcPr>
            <w:tcW w:w="51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38F2A686"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2.848</w:t>
            </w:r>
          </w:p>
        </w:tc>
        <w:tc>
          <w:tcPr>
            <w:tcW w:w="45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4FEB3134"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100,0</w:t>
            </w:r>
          </w:p>
        </w:tc>
        <w:tc>
          <w:tcPr>
            <w:tcW w:w="51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0CCB7F85"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4.288</w:t>
            </w:r>
          </w:p>
        </w:tc>
        <w:tc>
          <w:tcPr>
            <w:tcW w:w="458" w:type="pct"/>
            <w:tcBorders>
              <w:top w:val="single" w:sz="4" w:space="0" w:color="A6A6A6" w:themeColor="background1" w:themeShade="A6"/>
              <w:bottom w:val="single" w:sz="4" w:space="0" w:color="A6A6A6" w:themeColor="background1" w:themeShade="A6"/>
            </w:tcBorders>
            <w:hideMark/>
          </w:tcPr>
          <w:p w14:paraId="75E7CCCE"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color w:val="000000"/>
                <w:sz w:val="16"/>
                <w:szCs w:val="16"/>
              </w:rPr>
              <w:t>100,0</w:t>
            </w:r>
          </w:p>
        </w:tc>
      </w:tr>
    </w:tbl>
    <w:p w14:paraId="66FB31A2" w14:textId="77777777" w:rsidR="009F7860" w:rsidRPr="00CA797C" w:rsidRDefault="009F7860" w:rsidP="009F7860">
      <w:pPr>
        <w:pStyle w:val="ARIALNARROW"/>
        <w:widowControl w:val="0"/>
        <w:spacing w:line="264" w:lineRule="auto"/>
        <w:rPr>
          <w:lang w:val="es-ES"/>
        </w:rPr>
      </w:pPr>
    </w:p>
    <w:p w14:paraId="4DAC1122" w14:textId="77777777" w:rsidR="009F7860" w:rsidRPr="00CA797C" w:rsidRDefault="009F7860" w:rsidP="009F7860">
      <w:pPr>
        <w:pStyle w:val="ARIALNARROW"/>
        <w:widowControl w:val="0"/>
        <w:spacing w:line="264" w:lineRule="auto"/>
        <w:rPr>
          <w:lang w:val="es-ES"/>
        </w:rPr>
      </w:pPr>
    </w:p>
    <w:p w14:paraId="5D1A13CD" w14:textId="5B11906D"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07" w:name="_Toc391999610"/>
      <w:bookmarkStart w:id="308" w:name="_Toc513394251"/>
      <w:bookmarkStart w:id="309" w:name="_Toc516563704"/>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ESTRUCTURA TERRITORIAL DE LOS EMPLEOS DE LA ECONOMÍA SOCIAL SEGÚN FORMA JURÍDICA 2016 (% horizontales)</w:t>
      </w:r>
      <w:bookmarkEnd w:id="307"/>
      <w:bookmarkEnd w:id="308"/>
      <w:bookmarkEnd w:id="309"/>
    </w:p>
    <w:tbl>
      <w:tblPr>
        <w:tblW w:w="5540" w:type="pct"/>
        <w:jc w:val="center"/>
        <w:tblLook w:val="04A0" w:firstRow="1" w:lastRow="0" w:firstColumn="1" w:lastColumn="0" w:noHBand="0" w:noVBand="1"/>
      </w:tblPr>
      <w:tblGrid>
        <w:gridCol w:w="3013"/>
        <w:gridCol w:w="1759"/>
        <w:gridCol w:w="1759"/>
        <w:gridCol w:w="1759"/>
        <w:gridCol w:w="1751"/>
      </w:tblGrid>
      <w:tr w:rsidR="009F7860" w:rsidRPr="00CA797C" w14:paraId="28DACC8E" w14:textId="77777777" w:rsidTr="003C622E">
        <w:trPr>
          <w:jc w:val="center"/>
        </w:trPr>
        <w:tc>
          <w:tcPr>
            <w:tcW w:w="1500"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4C768021" w14:textId="77777777" w:rsidR="009F7860" w:rsidRPr="00CA797C" w:rsidRDefault="009F7860" w:rsidP="003C622E">
            <w:pPr>
              <w:widowControl w:val="0"/>
              <w:spacing w:line="264" w:lineRule="auto"/>
              <w:rPr>
                <w:rFonts w:cs="Arial"/>
                <w:b/>
                <w:bCs/>
                <w:sz w:val="16"/>
                <w:szCs w:val="16"/>
              </w:rPr>
            </w:pP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791E57F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C2180BD"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4C549C9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8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6509179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2FB54F7D" w14:textId="77777777" w:rsidTr="003C622E">
        <w:trPr>
          <w:jc w:val="center"/>
        </w:trPr>
        <w:tc>
          <w:tcPr>
            <w:tcW w:w="1500" w:type="pct"/>
            <w:tcBorders>
              <w:top w:val="single" w:sz="4" w:space="0" w:color="A6A6A6" w:themeColor="background1" w:themeShade="A6"/>
              <w:right w:val="single" w:sz="4" w:space="0" w:color="BFBFBF" w:themeColor="background1" w:themeShade="BF"/>
            </w:tcBorders>
            <w:hideMark/>
          </w:tcPr>
          <w:p w14:paraId="6CE62F1C"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Álava </w:t>
            </w:r>
          </w:p>
        </w:tc>
        <w:tc>
          <w:tcPr>
            <w:tcW w:w="876" w:type="pct"/>
            <w:tcBorders>
              <w:top w:val="single" w:sz="4" w:space="0" w:color="A6A6A6" w:themeColor="background1" w:themeShade="A6"/>
              <w:left w:val="single" w:sz="4" w:space="0" w:color="BFBFBF" w:themeColor="background1" w:themeShade="BF"/>
              <w:right w:val="single" w:sz="4" w:space="0" w:color="BFBFBF" w:themeColor="background1" w:themeShade="BF"/>
            </w:tcBorders>
            <w:hideMark/>
          </w:tcPr>
          <w:p w14:paraId="55AA48F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876" w:type="pct"/>
            <w:tcBorders>
              <w:top w:val="single" w:sz="4" w:space="0" w:color="A6A6A6" w:themeColor="background1" w:themeShade="A6"/>
              <w:left w:val="single" w:sz="4" w:space="0" w:color="BFBFBF" w:themeColor="background1" w:themeShade="BF"/>
              <w:right w:val="single" w:sz="4" w:space="0" w:color="BFBFBF" w:themeColor="background1" w:themeShade="BF"/>
            </w:tcBorders>
            <w:hideMark/>
          </w:tcPr>
          <w:p w14:paraId="00BE3F6B"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90,9</w:t>
            </w:r>
          </w:p>
        </w:tc>
        <w:tc>
          <w:tcPr>
            <w:tcW w:w="876" w:type="pct"/>
            <w:tcBorders>
              <w:top w:val="single" w:sz="4" w:space="0" w:color="A6A6A6" w:themeColor="background1" w:themeShade="A6"/>
              <w:left w:val="single" w:sz="4" w:space="0" w:color="BFBFBF" w:themeColor="background1" w:themeShade="BF"/>
              <w:right w:val="single" w:sz="4" w:space="0" w:color="BFBFBF" w:themeColor="background1" w:themeShade="BF"/>
            </w:tcBorders>
            <w:hideMark/>
          </w:tcPr>
          <w:p w14:paraId="1D939FE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2,8</w:t>
            </w:r>
          </w:p>
        </w:tc>
        <w:tc>
          <w:tcPr>
            <w:tcW w:w="874" w:type="pct"/>
            <w:tcBorders>
              <w:top w:val="single" w:sz="4" w:space="0" w:color="A6A6A6" w:themeColor="background1" w:themeShade="A6"/>
              <w:left w:val="single" w:sz="4" w:space="0" w:color="BFBFBF" w:themeColor="background1" w:themeShade="BF"/>
            </w:tcBorders>
            <w:hideMark/>
          </w:tcPr>
          <w:p w14:paraId="43690A1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6,3</w:t>
            </w:r>
          </w:p>
        </w:tc>
      </w:tr>
      <w:tr w:rsidR="009F7860" w:rsidRPr="00CA797C" w14:paraId="168E723E" w14:textId="77777777" w:rsidTr="003C622E">
        <w:trPr>
          <w:jc w:val="center"/>
        </w:trPr>
        <w:tc>
          <w:tcPr>
            <w:tcW w:w="1500" w:type="pct"/>
            <w:tcBorders>
              <w:right w:val="single" w:sz="4" w:space="0" w:color="BFBFBF" w:themeColor="background1" w:themeShade="BF"/>
            </w:tcBorders>
            <w:hideMark/>
          </w:tcPr>
          <w:p w14:paraId="59B74DDE"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Bizkaia</w:t>
            </w:r>
            <w:proofErr w:type="spellEnd"/>
          </w:p>
        </w:tc>
        <w:tc>
          <w:tcPr>
            <w:tcW w:w="876" w:type="pct"/>
            <w:tcBorders>
              <w:left w:val="single" w:sz="4" w:space="0" w:color="BFBFBF" w:themeColor="background1" w:themeShade="BF"/>
              <w:right w:val="single" w:sz="4" w:space="0" w:color="BFBFBF" w:themeColor="background1" w:themeShade="BF"/>
            </w:tcBorders>
            <w:hideMark/>
          </w:tcPr>
          <w:p w14:paraId="68332738"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876" w:type="pct"/>
            <w:tcBorders>
              <w:left w:val="single" w:sz="4" w:space="0" w:color="BFBFBF" w:themeColor="background1" w:themeShade="BF"/>
              <w:right w:val="single" w:sz="4" w:space="0" w:color="BFBFBF" w:themeColor="background1" w:themeShade="BF"/>
            </w:tcBorders>
            <w:hideMark/>
          </w:tcPr>
          <w:p w14:paraId="0D748CED"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85,3</w:t>
            </w:r>
          </w:p>
        </w:tc>
        <w:tc>
          <w:tcPr>
            <w:tcW w:w="876" w:type="pct"/>
            <w:tcBorders>
              <w:left w:val="single" w:sz="4" w:space="0" w:color="BFBFBF" w:themeColor="background1" w:themeShade="BF"/>
              <w:right w:val="single" w:sz="4" w:space="0" w:color="BFBFBF" w:themeColor="background1" w:themeShade="BF"/>
            </w:tcBorders>
            <w:hideMark/>
          </w:tcPr>
          <w:p w14:paraId="4B4F240F"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6,3</w:t>
            </w:r>
          </w:p>
        </w:tc>
        <w:tc>
          <w:tcPr>
            <w:tcW w:w="874" w:type="pct"/>
            <w:tcBorders>
              <w:left w:val="single" w:sz="4" w:space="0" w:color="BFBFBF" w:themeColor="background1" w:themeShade="BF"/>
            </w:tcBorders>
            <w:hideMark/>
          </w:tcPr>
          <w:p w14:paraId="362723A0"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8,4</w:t>
            </w:r>
          </w:p>
        </w:tc>
      </w:tr>
      <w:tr w:rsidR="009F7860" w:rsidRPr="00CA797C" w14:paraId="1186F311" w14:textId="77777777" w:rsidTr="003C622E">
        <w:trPr>
          <w:jc w:val="center"/>
        </w:trPr>
        <w:tc>
          <w:tcPr>
            <w:tcW w:w="1500" w:type="pct"/>
            <w:tcBorders>
              <w:bottom w:val="single" w:sz="4" w:space="0" w:color="A6A6A6" w:themeColor="background1" w:themeShade="A6"/>
              <w:right w:val="single" w:sz="4" w:space="0" w:color="BFBFBF" w:themeColor="background1" w:themeShade="BF"/>
            </w:tcBorders>
            <w:hideMark/>
          </w:tcPr>
          <w:p w14:paraId="71C16214" w14:textId="77777777" w:rsidR="009F7860" w:rsidRPr="00CA797C" w:rsidRDefault="009F7860" w:rsidP="003C622E">
            <w:pPr>
              <w:widowControl w:val="0"/>
              <w:spacing w:line="264" w:lineRule="auto"/>
              <w:rPr>
                <w:rFonts w:cs="Arial"/>
                <w:sz w:val="16"/>
                <w:szCs w:val="16"/>
              </w:rPr>
            </w:pPr>
            <w:proofErr w:type="spellStart"/>
            <w:r w:rsidRPr="00CA797C">
              <w:rPr>
                <w:rFonts w:cs="Arial"/>
                <w:sz w:val="16"/>
                <w:szCs w:val="16"/>
              </w:rPr>
              <w:t>Gipuzkoa</w:t>
            </w:r>
            <w:proofErr w:type="spellEnd"/>
          </w:p>
        </w:tc>
        <w:tc>
          <w:tcPr>
            <w:tcW w:w="876" w:type="pct"/>
            <w:tcBorders>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22DC83E4"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100,0</w:t>
            </w:r>
          </w:p>
        </w:tc>
        <w:tc>
          <w:tcPr>
            <w:tcW w:w="876" w:type="pct"/>
            <w:tcBorders>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00BC8797"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88,5</w:t>
            </w:r>
          </w:p>
        </w:tc>
        <w:tc>
          <w:tcPr>
            <w:tcW w:w="876" w:type="pct"/>
            <w:tcBorders>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5BAA6373"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4,5</w:t>
            </w:r>
          </w:p>
        </w:tc>
        <w:tc>
          <w:tcPr>
            <w:tcW w:w="874" w:type="pct"/>
            <w:tcBorders>
              <w:left w:val="single" w:sz="4" w:space="0" w:color="BFBFBF" w:themeColor="background1" w:themeShade="BF"/>
              <w:bottom w:val="single" w:sz="4" w:space="0" w:color="A6A6A6" w:themeColor="background1" w:themeShade="A6"/>
            </w:tcBorders>
            <w:hideMark/>
          </w:tcPr>
          <w:p w14:paraId="32B62A71"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7,1</w:t>
            </w:r>
          </w:p>
        </w:tc>
      </w:tr>
      <w:tr w:rsidR="009F7860" w:rsidRPr="00CA797C" w14:paraId="779EF0AA" w14:textId="77777777" w:rsidTr="003C622E">
        <w:trPr>
          <w:jc w:val="center"/>
        </w:trPr>
        <w:tc>
          <w:tcPr>
            <w:tcW w:w="1500"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12787A1"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648AE4A8"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3F72F193"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87,5</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37AA72F6"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5,0</w:t>
            </w:r>
          </w:p>
        </w:tc>
        <w:tc>
          <w:tcPr>
            <w:tcW w:w="8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21092A0D"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7,5</w:t>
            </w:r>
          </w:p>
        </w:tc>
      </w:tr>
    </w:tbl>
    <w:p w14:paraId="27838F96" w14:textId="77777777" w:rsidR="009F7860" w:rsidRPr="00CA797C" w:rsidRDefault="009F7860" w:rsidP="009F7860">
      <w:pPr>
        <w:pStyle w:val="ARIALNARROW"/>
        <w:widowControl w:val="0"/>
        <w:spacing w:line="264" w:lineRule="auto"/>
        <w:rPr>
          <w:lang w:val="es-ES"/>
        </w:rPr>
      </w:pPr>
    </w:p>
    <w:p w14:paraId="7D2841A2" w14:textId="77777777" w:rsidR="009F7860" w:rsidRPr="00CA797C" w:rsidRDefault="009F7860" w:rsidP="009F7860">
      <w:pPr>
        <w:pStyle w:val="ARIALNARROW"/>
        <w:widowControl w:val="0"/>
        <w:spacing w:line="264" w:lineRule="auto"/>
        <w:rPr>
          <w:lang w:val="es-ES"/>
        </w:rPr>
      </w:pPr>
    </w:p>
    <w:p w14:paraId="0C6AE362" w14:textId="47E6AD82"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10" w:name="_Toc391999611"/>
      <w:bookmarkStart w:id="311" w:name="_Toc513394252"/>
      <w:bookmarkStart w:id="312" w:name="_Toc516563705"/>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39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LOS EMPLEOS DE LA ECONOMÍA SOCIAL POR TERRITORIO 2016 (cifras absolutas y % verticales)</w:t>
      </w:r>
      <w:bookmarkEnd w:id="310"/>
      <w:bookmarkEnd w:id="311"/>
      <w:bookmarkEnd w:id="312"/>
    </w:p>
    <w:tbl>
      <w:tblPr>
        <w:tblW w:w="9940" w:type="dxa"/>
        <w:jc w:val="center"/>
        <w:tblLook w:val="04A0" w:firstRow="1" w:lastRow="0" w:firstColumn="1" w:lastColumn="0" w:noHBand="0" w:noVBand="1"/>
      </w:tblPr>
      <w:tblGrid>
        <w:gridCol w:w="1843"/>
        <w:gridCol w:w="1026"/>
        <w:gridCol w:w="998"/>
        <w:gridCol w:w="1093"/>
        <w:gridCol w:w="998"/>
        <w:gridCol w:w="996"/>
        <w:gridCol w:w="998"/>
        <w:gridCol w:w="996"/>
        <w:gridCol w:w="992"/>
      </w:tblGrid>
      <w:tr w:rsidR="009F7860" w:rsidRPr="00CA797C" w14:paraId="2284D22F" w14:textId="77777777" w:rsidTr="003C622E">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BA1E011"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CAE</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C1DF89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4D6A1FA"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910EDF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4985867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2075F9D2" w14:textId="77777777" w:rsidTr="003C622E">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5C802313" w14:textId="77777777" w:rsidR="009F7860" w:rsidRPr="00CA797C" w:rsidRDefault="009F7860" w:rsidP="003C622E">
            <w:pPr>
              <w:widowControl w:val="0"/>
              <w:spacing w:line="264" w:lineRule="auto"/>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3ACE6D1D"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C3CC9E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63197622"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62D5D56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069F06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3B3924B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A4182C1"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5E41E18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3B8EA0B2" w14:textId="77777777" w:rsidTr="003C622E">
        <w:trPr>
          <w:jc w:val="center"/>
        </w:trPr>
        <w:tc>
          <w:tcPr>
            <w:tcW w:w="927" w:type="pct"/>
            <w:tcBorders>
              <w:top w:val="single" w:sz="4" w:space="0" w:color="A6A6A6" w:themeColor="background1" w:themeShade="A6"/>
              <w:right w:val="single" w:sz="4" w:space="0" w:color="BFBFBF" w:themeColor="background1" w:themeShade="BF"/>
            </w:tcBorders>
            <w:hideMark/>
          </w:tcPr>
          <w:p w14:paraId="68FDB7D7"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Primario </w:t>
            </w:r>
          </w:p>
        </w:tc>
        <w:tc>
          <w:tcPr>
            <w:tcW w:w="516" w:type="pct"/>
            <w:tcBorders>
              <w:top w:val="single" w:sz="4" w:space="0" w:color="A6A6A6" w:themeColor="background1" w:themeShade="A6"/>
              <w:left w:val="single" w:sz="4" w:space="0" w:color="BFBFBF" w:themeColor="background1" w:themeShade="BF"/>
            </w:tcBorders>
            <w:vAlign w:val="bottom"/>
            <w:hideMark/>
          </w:tcPr>
          <w:p w14:paraId="6882A90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186</w:t>
            </w:r>
          </w:p>
        </w:tc>
        <w:tc>
          <w:tcPr>
            <w:tcW w:w="502" w:type="pct"/>
            <w:tcBorders>
              <w:top w:val="single" w:sz="4" w:space="0" w:color="A6A6A6" w:themeColor="background1" w:themeShade="A6"/>
              <w:right w:val="single" w:sz="4" w:space="0" w:color="BFBFBF" w:themeColor="background1" w:themeShade="BF"/>
            </w:tcBorders>
            <w:vAlign w:val="bottom"/>
            <w:hideMark/>
          </w:tcPr>
          <w:p w14:paraId="779BE11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0,3</w:t>
            </w:r>
          </w:p>
        </w:tc>
        <w:tc>
          <w:tcPr>
            <w:tcW w:w="550" w:type="pct"/>
            <w:tcBorders>
              <w:top w:val="single" w:sz="4" w:space="0" w:color="A6A6A6" w:themeColor="background1" w:themeShade="A6"/>
              <w:left w:val="single" w:sz="4" w:space="0" w:color="BFBFBF" w:themeColor="background1" w:themeShade="BF"/>
            </w:tcBorders>
            <w:vAlign w:val="bottom"/>
            <w:hideMark/>
          </w:tcPr>
          <w:p w14:paraId="3216FDE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171</w:t>
            </w:r>
          </w:p>
        </w:tc>
        <w:tc>
          <w:tcPr>
            <w:tcW w:w="502" w:type="pct"/>
            <w:tcBorders>
              <w:top w:val="single" w:sz="4" w:space="0" w:color="A6A6A6" w:themeColor="background1" w:themeShade="A6"/>
              <w:right w:val="single" w:sz="4" w:space="0" w:color="BFBFBF" w:themeColor="background1" w:themeShade="BF"/>
            </w:tcBorders>
            <w:vAlign w:val="bottom"/>
            <w:hideMark/>
          </w:tcPr>
          <w:p w14:paraId="3716885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0,3</w:t>
            </w:r>
          </w:p>
        </w:tc>
        <w:tc>
          <w:tcPr>
            <w:tcW w:w="501" w:type="pct"/>
            <w:tcBorders>
              <w:top w:val="single" w:sz="4" w:space="0" w:color="A6A6A6" w:themeColor="background1" w:themeShade="A6"/>
              <w:left w:val="single" w:sz="4" w:space="0" w:color="BFBFBF" w:themeColor="background1" w:themeShade="BF"/>
            </w:tcBorders>
            <w:vAlign w:val="bottom"/>
            <w:hideMark/>
          </w:tcPr>
          <w:p w14:paraId="767A39A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4A022AF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5036E5E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w:t>
            </w:r>
          </w:p>
        </w:tc>
        <w:tc>
          <w:tcPr>
            <w:tcW w:w="499" w:type="pct"/>
            <w:tcBorders>
              <w:top w:val="single" w:sz="4" w:space="0" w:color="A6A6A6" w:themeColor="background1" w:themeShade="A6"/>
            </w:tcBorders>
            <w:vAlign w:val="bottom"/>
            <w:hideMark/>
          </w:tcPr>
          <w:p w14:paraId="651D994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0,3</w:t>
            </w:r>
          </w:p>
        </w:tc>
      </w:tr>
      <w:tr w:rsidR="009F7860" w:rsidRPr="00CA797C" w14:paraId="5813E8ED" w14:textId="77777777" w:rsidTr="003C622E">
        <w:trPr>
          <w:jc w:val="center"/>
        </w:trPr>
        <w:tc>
          <w:tcPr>
            <w:tcW w:w="927" w:type="pct"/>
            <w:tcBorders>
              <w:right w:val="single" w:sz="4" w:space="0" w:color="BFBFBF" w:themeColor="background1" w:themeShade="BF"/>
            </w:tcBorders>
            <w:hideMark/>
          </w:tcPr>
          <w:p w14:paraId="69B7AD52"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516" w:type="pct"/>
            <w:tcBorders>
              <w:left w:val="single" w:sz="4" w:space="0" w:color="BFBFBF" w:themeColor="background1" w:themeShade="BF"/>
            </w:tcBorders>
            <w:vAlign w:val="bottom"/>
            <w:hideMark/>
          </w:tcPr>
          <w:p w14:paraId="468108C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25.240</w:t>
            </w:r>
          </w:p>
        </w:tc>
        <w:tc>
          <w:tcPr>
            <w:tcW w:w="502" w:type="pct"/>
            <w:tcBorders>
              <w:right w:val="single" w:sz="4" w:space="0" w:color="BFBFBF" w:themeColor="background1" w:themeShade="BF"/>
            </w:tcBorders>
            <w:vAlign w:val="bottom"/>
            <w:hideMark/>
          </w:tcPr>
          <w:p w14:paraId="5F3A293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44,3</w:t>
            </w:r>
          </w:p>
        </w:tc>
        <w:tc>
          <w:tcPr>
            <w:tcW w:w="550" w:type="pct"/>
            <w:tcBorders>
              <w:left w:val="single" w:sz="4" w:space="0" w:color="BFBFBF" w:themeColor="background1" w:themeShade="BF"/>
            </w:tcBorders>
            <w:vAlign w:val="bottom"/>
            <w:hideMark/>
          </w:tcPr>
          <w:p w14:paraId="554BC69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20.638</w:t>
            </w:r>
          </w:p>
        </w:tc>
        <w:tc>
          <w:tcPr>
            <w:tcW w:w="502" w:type="pct"/>
            <w:tcBorders>
              <w:right w:val="single" w:sz="4" w:space="0" w:color="BFBFBF" w:themeColor="background1" w:themeShade="BF"/>
            </w:tcBorders>
            <w:vAlign w:val="bottom"/>
            <w:hideMark/>
          </w:tcPr>
          <w:p w14:paraId="570DB39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41,4</w:t>
            </w:r>
          </w:p>
        </w:tc>
        <w:tc>
          <w:tcPr>
            <w:tcW w:w="501" w:type="pct"/>
            <w:tcBorders>
              <w:left w:val="single" w:sz="4" w:space="0" w:color="BFBFBF" w:themeColor="background1" w:themeShade="BF"/>
            </w:tcBorders>
            <w:vAlign w:val="bottom"/>
            <w:hideMark/>
          </w:tcPr>
          <w:p w14:paraId="43AF9EE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2.237</w:t>
            </w:r>
          </w:p>
        </w:tc>
        <w:tc>
          <w:tcPr>
            <w:tcW w:w="502" w:type="pct"/>
            <w:tcBorders>
              <w:right w:val="single" w:sz="4" w:space="0" w:color="BFBFBF" w:themeColor="background1" w:themeShade="BF"/>
            </w:tcBorders>
            <w:vAlign w:val="bottom"/>
            <w:hideMark/>
          </w:tcPr>
          <w:p w14:paraId="437068E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78,5</w:t>
            </w:r>
          </w:p>
        </w:tc>
        <w:tc>
          <w:tcPr>
            <w:tcW w:w="501" w:type="pct"/>
            <w:tcBorders>
              <w:left w:val="single" w:sz="4" w:space="0" w:color="BFBFBF" w:themeColor="background1" w:themeShade="BF"/>
            </w:tcBorders>
            <w:vAlign w:val="bottom"/>
            <w:hideMark/>
          </w:tcPr>
          <w:p w14:paraId="4A751CF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2.366</w:t>
            </w:r>
          </w:p>
        </w:tc>
        <w:tc>
          <w:tcPr>
            <w:tcW w:w="499" w:type="pct"/>
            <w:vAlign w:val="bottom"/>
            <w:hideMark/>
          </w:tcPr>
          <w:p w14:paraId="09E6032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55,2</w:t>
            </w:r>
          </w:p>
        </w:tc>
      </w:tr>
      <w:tr w:rsidR="009F7860" w:rsidRPr="00CA797C" w14:paraId="472FBF46" w14:textId="77777777" w:rsidTr="003C622E">
        <w:trPr>
          <w:jc w:val="center"/>
        </w:trPr>
        <w:tc>
          <w:tcPr>
            <w:tcW w:w="927" w:type="pct"/>
            <w:tcBorders>
              <w:right w:val="single" w:sz="4" w:space="0" w:color="BFBFBF" w:themeColor="background1" w:themeShade="BF"/>
            </w:tcBorders>
            <w:hideMark/>
          </w:tcPr>
          <w:p w14:paraId="0EDBAC4F"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516" w:type="pct"/>
            <w:tcBorders>
              <w:left w:val="single" w:sz="4" w:space="0" w:color="BFBFBF" w:themeColor="background1" w:themeShade="BF"/>
            </w:tcBorders>
            <w:vAlign w:val="bottom"/>
            <w:hideMark/>
          </w:tcPr>
          <w:p w14:paraId="1C6E0ED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1.619</w:t>
            </w:r>
          </w:p>
        </w:tc>
        <w:tc>
          <w:tcPr>
            <w:tcW w:w="502" w:type="pct"/>
            <w:tcBorders>
              <w:right w:val="single" w:sz="4" w:space="0" w:color="BFBFBF" w:themeColor="background1" w:themeShade="BF"/>
            </w:tcBorders>
            <w:vAlign w:val="bottom"/>
            <w:hideMark/>
          </w:tcPr>
          <w:p w14:paraId="453D2F0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2,8</w:t>
            </w:r>
          </w:p>
        </w:tc>
        <w:tc>
          <w:tcPr>
            <w:tcW w:w="550" w:type="pct"/>
            <w:tcBorders>
              <w:left w:val="single" w:sz="4" w:space="0" w:color="BFBFBF" w:themeColor="background1" w:themeShade="BF"/>
            </w:tcBorders>
            <w:vAlign w:val="bottom"/>
            <w:hideMark/>
          </w:tcPr>
          <w:p w14:paraId="57419A8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1.101</w:t>
            </w:r>
          </w:p>
        </w:tc>
        <w:tc>
          <w:tcPr>
            <w:tcW w:w="502" w:type="pct"/>
            <w:tcBorders>
              <w:right w:val="single" w:sz="4" w:space="0" w:color="BFBFBF" w:themeColor="background1" w:themeShade="BF"/>
            </w:tcBorders>
            <w:vAlign w:val="bottom"/>
            <w:hideMark/>
          </w:tcPr>
          <w:p w14:paraId="0AD1DA0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2,2</w:t>
            </w:r>
          </w:p>
        </w:tc>
        <w:tc>
          <w:tcPr>
            <w:tcW w:w="501" w:type="pct"/>
            <w:tcBorders>
              <w:left w:val="single" w:sz="4" w:space="0" w:color="BFBFBF" w:themeColor="background1" w:themeShade="BF"/>
            </w:tcBorders>
            <w:vAlign w:val="bottom"/>
            <w:hideMark/>
          </w:tcPr>
          <w:p w14:paraId="2FA50B3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151</w:t>
            </w:r>
          </w:p>
        </w:tc>
        <w:tc>
          <w:tcPr>
            <w:tcW w:w="502" w:type="pct"/>
            <w:tcBorders>
              <w:right w:val="single" w:sz="4" w:space="0" w:color="BFBFBF" w:themeColor="background1" w:themeShade="BF"/>
            </w:tcBorders>
            <w:vAlign w:val="bottom"/>
            <w:hideMark/>
          </w:tcPr>
          <w:p w14:paraId="69AD09C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5,3</w:t>
            </w:r>
          </w:p>
        </w:tc>
        <w:tc>
          <w:tcPr>
            <w:tcW w:w="501" w:type="pct"/>
            <w:tcBorders>
              <w:left w:val="single" w:sz="4" w:space="0" w:color="BFBFBF" w:themeColor="background1" w:themeShade="BF"/>
            </w:tcBorders>
            <w:vAlign w:val="bottom"/>
            <w:hideMark/>
          </w:tcPr>
          <w:p w14:paraId="2E5E448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367</w:t>
            </w:r>
          </w:p>
        </w:tc>
        <w:tc>
          <w:tcPr>
            <w:tcW w:w="499" w:type="pct"/>
            <w:vAlign w:val="bottom"/>
            <w:hideMark/>
          </w:tcPr>
          <w:p w14:paraId="7178ED2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8,6</w:t>
            </w:r>
          </w:p>
        </w:tc>
      </w:tr>
      <w:tr w:rsidR="009F7860" w:rsidRPr="00CA797C" w14:paraId="4674B127" w14:textId="77777777" w:rsidTr="003C622E">
        <w:trPr>
          <w:jc w:val="center"/>
        </w:trPr>
        <w:tc>
          <w:tcPr>
            <w:tcW w:w="927" w:type="pct"/>
            <w:tcBorders>
              <w:bottom w:val="single" w:sz="4" w:space="0" w:color="A6A6A6" w:themeColor="background1" w:themeShade="A6"/>
              <w:right w:val="single" w:sz="4" w:space="0" w:color="BFBFBF" w:themeColor="background1" w:themeShade="BF"/>
            </w:tcBorders>
            <w:hideMark/>
          </w:tcPr>
          <w:p w14:paraId="0DC9B7E0"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516" w:type="pct"/>
            <w:tcBorders>
              <w:left w:val="single" w:sz="4" w:space="0" w:color="BFBFBF" w:themeColor="background1" w:themeShade="BF"/>
              <w:bottom w:val="single" w:sz="4" w:space="0" w:color="A6A6A6" w:themeColor="background1" w:themeShade="A6"/>
            </w:tcBorders>
            <w:vAlign w:val="bottom"/>
            <w:hideMark/>
          </w:tcPr>
          <w:p w14:paraId="0E9FBEE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29.973</w:t>
            </w:r>
          </w:p>
        </w:tc>
        <w:tc>
          <w:tcPr>
            <w:tcW w:w="502" w:type="pct"/>
            <w:tcBorders>
              <w:bottom w:val="single" w:sz="4" w:space="0" w:color="A6A6A6" w:themeColor="background1" w:themeShade="A6"/>
              <w:right w:val="single" w:sz="4" w:space="0" w:color="BFBFBF" w:themeColor="background1" w:themeShade="BF"/>
            </w:tcBorders>
            <w:vAlign w:val="bottom"/>
            <w:hideMark/>
          </w:tcPr>
          <w:p w14:paraId="216A818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52,6</w:t>
            </w:r>
          </w:p>
        </w:tc>
        <w:tc>
          <w:tcPr>
            <w:tcW w:w="550" w:type="pct"/>
            <w:tcBorders>
              <w:left w:val="single" w:sz="4" w:space="0" w:color="BFBFBF" w:themeColor="background1" w:themeShade="BF"/>
              <w:bottom w:val="single" w:sz="4" w:space="0" w:color="A6A6A6" w:themeColor="background1" w:themeShade="A6"/>
            </w:tcBorders>
            <w:vAlign w:val="bottom"/>
            <w:hideMark/>
          </w:tcPr>
          <w:p w14:paraId="0DF8C07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27.973</w:t>
            </w:r>
          </w:p>
        </w:tc>
        <w:tc>
          <w:tcPr>
            <w:tcW w:w="502" w:type="pct"/>
            <w:tcBorders>
              <w:bottom w:val="single" w:sz="4" w:space="0" w:color="A6A6A6" w:themeColor="background1" w:themeShade="A6"/>
              <w:right w:val="single" w:sz="4" w:space="0" w:color="BFBFBF" w:themeColor="background1" w:themeShade="BF"/>
            </w:tcBorders>
            <w:vAlign w:val="bottom"/>
            <w:hideMark/>
          </w:tcPr>
          <w:p w14:paraId="1AFC383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56,1</w:t>
            </w:r>
          </w:p>
        </w:tc>
        <w:tc>
          <w:tcPr>
            <w:tcW w:w="501" w:type="pct"/>
            <w:tcBorders>
              <w:left w:val="single" w:sz="4" w:space="0" w:color="BFBFBF" w:themeColor="background1" w:themeShade="BF"/>
              <w:bottom w:val="single" w:sz="4" w:space="0" w:color="A6A6A6" w:themeColor="background1" w:themeShade="A6"/>
            </w:tcBorders>
            <w:vAlign w:val="bottom"/>
            <w:hideMark/>
          </w:tcPr>
          <w:p w14:paraId="5905B5E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460</w:t>
            </w:r>
          </w:p>
        </w:tc>
        <w:tc>
          <w:tcPr>
            <w:tcW w:w="502" w:type="pct"/>
            <w:tcBorders>
              <w:bottom w:val="single" w:sz="4" w:space="0" w:color="A6A6A6" w:themeColor="background1" w:themeShade="A6"/>
              <w:right w:val="single" w:sz="4" w:space="0" w:color="BFBFBF" w:themeColor="background1" w:themeShade="BF"/>
            </w:tcBorders>
            <w:vAlign w:val="bottom"/>
            <w:hideMark/>
          </w:tcPr>
          <w:p w14:paraId="4B1F440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16,2</w:t>
            </w:r>
          </w:p>
        </w:tc>
        <w:tc>
          <w:tcPr>
            <w:tcW w:w="501" w:type="pct"/>
            <w:tcBorders>
              <w:left w:val="single" w:sz="4" w:space="0" w:color="BFBFBF" w:themeColor="background1" w:themeShade="BF"/>
              <w:bottom w:val="single" w:sz="4" w:space="0" w:color="A6A6A6" w:themeColor="background1" w:themeShade="A6"/>
            </w:tcBorders>
            <w:vAlign w:val="bottom"/>
            <w:hideMark/>
          </w:tcPr>
          <w:p w14:paraId="0982228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1.540</w:t>
            </w:r>
          </w:p>
        </w:tc>
        <w:tc>
          <w:tcPr>
            <w:tcW w:w="499" w:type="pct"/>
            <w:tcBorders>
              <w:bottom w:val="single" w:sz="4" w:space="0" w:color="A6A6A6" w:themeColor="background1" w:themeShade="A6"/>
            </w:tcBorders>
            <w:vAlign w:val="bottom"/>
            <w:hideMark/>
          </w:tcPr>
          <w:p w14:paraId="6073684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35,9</w:t>
            </w:r>
          </w:p>
        </w:tc>
      </w:tr>
      <w:tr w:rsidR="009F7860" w:rsidRPr="00CA797C" w14:paraId="03708C19" w14:textId="77777777" w:rsidTr="003C622E">
        <w:trPr>
          <w:jc w:val="center"/>
        </w:trPr>
        <w:tc>
          <w:tcPr>
            <w:tcW w:w="927" w:type="pct"/>
            <w:tcBorders>
              <w:top w:val="single" w:sz="4" w:space="0" w:color="A6A6A6" w:themeColor="background1" w:themeShade="A6"/>
              <w:right w:val="single" w:sz="4" w:space="0" w:color="BFBFBF" w:themeColor="background1" w:themeShade="BF"/>
            </w:tcBorders>
            <w:hideMark/>
          </w:tcPr>
          <w:p w14:paraId="05BD0FF2"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516" w:type="pct"/>
            <w:tcBorders>
              <w:top w:val="single" w:sz="4" w:space="0" w:color="A6A6A6" w:themeColor="background1" w:themeShade="A6"/>
              <w:left w:val="single" w:sz="4" w:space="0" w:color="BFBFBF" w:themeColor="background1" w:themeShade="BF"/>
            </w:tcBorders>
            <w:hideMark/>
          </w:tcPr>
          <w:p w14:paraId="4119642C"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57.018</w:t>
            </w:r>
          </w:p>
        </w:tc>
        <w:tc>
          <w:tcPr>
            <w:tcW w:w="502" w:type="pct"/>
            <w:tcBorders>
              <w:top w:val="single" w:sz="4" w:space="0" w:color="A6A6A6" w:themeColor="background1" w:themeShade="A6"/>
              <w:right w:val="single" w:sz="4" w:space="0" w:color="BFBFBF" w:themeColor="background1" w:themeShade="BF"/>
            </w:tcBorders>
            <w:hideMark/>
          </w:tcPr>
          <w:p w14:paraId="0624BABD"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100,0</w:t>
            </w:r>
          </w:p>
        </w:tc>
        <w:tc>
          <w:tcPr>
            <w:tcW w:w="550" w:type="pct"/>
            <w:tcBorders>
              <w:top w:val="single" w:sz="4" w:space="0" w:color="A6A6A6" w:themeColor="background1" w:themeShade="A6"/>
              <w:left w:val="single" w:sz="4" w:space="0" w:color="BFBFBF" w:themeColor="background1" w:themeShade="BF"/>
            </w:tcBorders>
            <w:hideMark/>
          </w:tcPr>
          <w:p w14:paraId="4A1C9477"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49.883</w:t>
            </w:r>
          </w:p>
        </w:tc>
        <w:tc>
          <w:tcPr>
            <w:tcW w:w="502" w:type="pct"/>
            <w:tcBorders>
              <w:top w:val="single" w:sz="4" w:space="0" w:color="A6A6A6" w:themeColor="background1" w:themeShade="A6"/>
              <w:right w:val="single" w:sz="4" w:space="0" w:color="BFBFBF" w:themeColor="background1" w:themeShade="BF"/>
            </w:tcBorders>
            <w:hideMark/>
          </w:tcPr>
          <w:p w14:paraId="45786EB9"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100,0</w:t>
            </w:r>
          </w:p>
        </w:tc>
        <w:tc>
          <w:tcPr>
            <w:tcW w:w="501" w:type="pct"/>
            <w:tcBorders>
              <w:top w:val="single" w:sz="4" w:space="0" w:color="A6A6A6" w:themeColor="background1" w:themeShade="A6"/>
              <w:left w:val="single" w:sz="4" w:space="0" w:color="BFBFBF" w:themeColor="background1" w:themeShade="BF"/>
            </w:tcBorders>
            <w:hideMark/>
          </w:tcPr>
          <w:p w14:paraId="383C92B6"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2.848</w:t>
            </w:r>
          </w:p>
        </w:tc>
        <w:tc>
          <w:tcPr>
            <w:tcW w:w="502" w:type="pct"/>
            <w:tcBorders>
              <w:top w:val="single" w:sz="4" w:space="0" w:color="A6A6A6" w:themeColor="background1" w:themeShade="A6"/>
              <w:right w:val="single" w:sz="4" w:space="0" w:color="BFBFBF" w:themeColor="background1" w:themeShade="BF"/>
            </w:tcBorders>
            <w:hideMark/>
          </w:tcPr>
          <w:p w14:paraId="06D5325A"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100,0</w:t>
            </w:r>
          </w:p>
        </w:tc>
        <w:tc>
          <w:tcPr>
            <w:tcW w:w="501" w:type="pct"/>
            <w:tcBorders>
              <w:top w:val="single" w:sz="4" w:space="0" w:color="A6A6A6" w:themeColor="background1" w:themeShade="A6"/>
              <w:left w:val="single" w:sz="4" w:space="0" w:color="BFBFBF" w:themeColor="background1" w:themeShade="BF"/>
            </w:tcBorders>
            <w:vAlign w:val="bottom"/>
            <w:hideMark/>
          </w:tcPr>
          <w:p w14:paraId="3BF95F31"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4.288</w:t>
            </w:r>
          </w:p>
        </w:tc>
        <w:tc>
          <w:tcPr>
            <w:tcW w:w="499" w:type="pct"/>
            <w:tcBorders>
              <w:top w:val="single" w:sz="4" w:space="0" w:color="A6A6A6" w:themeColor="background1" w:themeShade="A6"/>
            </w:tcBorders>
            <w:hideMark/>
          </w:tcPr>
          <w:p w14:paraId="68C5B2FD"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100,0</w:t>
            </w:r>
          </w:p>
        </w:tc>
      </w:tr>
      <w:tr w:rsidR="009F7860" w:rsidRPr="00CA797C" w14:paraId="178DBE8E" w14:textId="77777777" w:rsidTr="003C622E">
        <w:trPr>
          <w:jc w:val="center"/>
        </w:trPr>
        <w:tc>
          <w:tcPr>
            <w:tcW w:w="927" w:type="pct"/>
            <w:tcBorders>
              <w:bottom w:val="single" w:sz="4" w:space="0" w:color="A6A6A6" w:themeColor="background1" w:themeShade="A6"/>
              <w:right w:val="single" w:sz="4" w:space="0" w:color="BFBFBF" w:themeColor="background1" w:themeShade="BF"/>
            </w:tcBorders>
            <w:shd w:val="clear" w:color="auto" w:fill="FFFFFF" w:themeFill="background1"/>
            <w:vAlign w:val="center"/>
            <w:hideMark/>
          </w:tcPr>
          <w:p w14:paraId="0FBB5C0C" w14:textId="77777777" w:rsidR="009F7860" w:rsidRPr="00CA797C" w:rsidRDefault="009F7860" w:rsidP="003C622E">
            <w:pPr>
              <w:widowControl w:val="0"/>
              <w:spacing w:line="264" w:lineRule="auto"/>
              <w:jc w:val="center"/>
              <w:rPr>
                <w:rFonts w:cs="Arial"/>
                <w:b/>
                <w:sz w:val="16"/>
                <w:szCs w:val="16"/>
              </w:rPr>
            </w:pPr>
          </w:p>
        </w:tc>
        <w:tc>
          <w:tcPr>
            <w:tcW w:w="1018" w:type="pct"/>
            <w:gridSpan w:val="2"/>
            <w:tcBorders>
              <w:left w:val="single" w:sz="4" w:space="0" w:color="BFBFBF" w:themeColor="background1" w:themeShade="BF"/>
              <w:bottom w:val="single" w:sz="4" w:space="0" w:color="A6A6A6" w:themeColor="background1" w:themeShade="A6"/>
            </w:tcBorders>
            <w:shd w:val="clear" w:color="auto" w:fill="FFFFFF" w:themeFill="background1"/>
            <w:hideMark/>
          </w:tcPr>
          <w:p w14:paraId="21C6FE58" w14:textId="77777777" w:rsidR="009F7860" w:rsidRPr="00CA797C" w:rsidRDefault="009F7860" w:rsidP="003C622E">
            <w:pPr>
              <w:widowControl w:val="0"/>
              <w:spacing w:line="264" w:lineRule="auto"/>
              <w:jc w:val="center"/>
              <w:rPr>
                <w:rFonts w:cs="Arial"/>
                <w:b/>
                <w:bCs/>
                <w:sz w:val="16"/>
                <w:szCs w:val="16"/>
              </w:rPr>
            </w:pPr>
          </w:p>
        </w:tc>
        <w:tc>
          <w:tcPr>
            <w:tcW w:w="1052" w:type="pct"/>
            <w:gridSpan w:val="2"/>
            <w:tcBorders>
              <w:bottom w:val="single" w:sz="4" w:space="0" w:color="A6A6A6" w:themeColor="background1" w:themeShade="A6"/>
            </w:tcBorders>
            <w:shd w:val="clear" w:color="auto" w:fill="FFFFFF" w:themeFill="background1"/>
            <w:hideMark/>
          </w:tcPr>
          <w:p w14:paraId="6A184278" w14:textId="77777777" w:rsidR="009F7860" w:rsidRPr="00CA797C" w:rsidRDefault="009F7860" w:rsidP="003C622E">
            <w:pPr>
              <w:widowControl w:val="0"/>
              <w:spacing w:line="264" w:lineRule="auto"/>
              <w:jc w:val="center"/>
              <w:rPr>
                <w:rFonts w:cs="Arial"/>
                <w:b/>
                <w:bCs/>
                <w:sz w:val="16"/>
                <w:szCs w:val="16"/>
              </w:rPr>
            </w:pPr>
          </w:p>
        </w:tc>
        <w:tc>
          <w:tcPr>
            <w:tcW w:w="1003" w:type="pct"/>
            <w:gridSpan w:val="2"/>
            <w:tcBorders>
              <w:bottom w:val="single" w:sz="4" w:space="0" w:color="A6A6A6" w:themeColor="background1" w:themeShade="A6"/>
            </w:tcBorders>
            <w:shd w:val="clear" w:color="auto" w:fill="FFFFFF" w:themeFill="background1"/>
            <w:hideMark/>
          </w:tcPr>
          <w:p w14:paraId="3FBAE0E4" w14:textId="77777777" w:rsidR="009F7860" w:rsidRPr="00CA797C" w:rsidRDefault="009F7860" w:rsidP="003C622E">
            <w:pPr>
              <w:widowControl w:val="0"/>
              <w:spacing w:line="264" w:lineRule="auto"/>
              <w:jc w:val="center"/>
              <w:rPr>
                <w:rFonts w:cs="Arial"/>
                <w:b/>
                <w:bCs/>
                <w:sz w:val="16"/>
                <w:szCs w:val="16"/>
              </w:rPr>
            </w:pPr>
          </w:p>
        </w:tc>
        <w:tc>
          <w:tcPr>
            <w:tcW w:w="1000" w:type="pct"/>
            <w:gridSpan w:val="2"/>
            <w:tcBorders>
              <w:bottom w:val="single" w:sz="4" w:space="0" w:color="A6A6A6" w:themeColor="background1" w:themeShade="A6"/>
            </w:tcBorders>
            <w:shd w:val="clear" w:color="auto" w:fill="FFFFFF" w:themeFill="background1"/>
            <w:hideMark/>
          </w:tcPr>
          <w:p w14:paraId="7F5268DC" w14:textId="77777777" w:rsidR="009F7860" w:rsidRPr="00CA797C" w:rsidRDefault="009F7860" w:rsidP="003C622E">
            <w:pPr>
              <w:widowControl w:val="0"/>
              <w:spacing w:line="264" w:lineRule="auto"/>
              <w:jc w:val="center"/>
              <w:rPr>
                <w:rFonts w:cs="Arial"/>
                <w:b/>
                <w:bCs/>
                <w:sz w:val="16"/>
                <w:szCs w:val="16"/>
              </w:rPr>
            </w:pPr>
          </w:p>
        </w:tc>
      </w:tr>
      <w:tr w:rsidR="009F7860" w:rsidRPr="00CA797C" w14:paraId="6D7D8E03" w14:textId="77777777" w:rsidTr="003C622E">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33D4002A"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ÁLAVA</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717160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BB53BB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2C1FE7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174C845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429AF02C" w14:textId="77777777" w:rsidTr="003C622E">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04BE00D4" w14:textId="77777777" w:rsidR="009F7860" w:rsidRPr="00CA797C" w:rsidRDefault="009F7860" w:rsidP="003C622E">
            <w:pPr>
              <w:widowControl w:val="0"/>
              <w:spacing w:line="264" w:lineRule="auto"/>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083282A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4CC39D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79D46EEE"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65B0A1A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435C9C0"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E8994E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F23418E"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6696CF4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0C09385D" w14:textId="77777777" w:rsidTr="003C622E">
        <w:trPr>
          <w:jc w:val="center"/>
        </w:trPr>
        <w:tc>
          <w:tcPr>
            <w:tcW w:w="927" w:type="pct"/>
            <w:tcBorders>
              <w:top w:val="single" w:sz="4" w:space="0" w:color="A6A6A6" w:themeColor="background1" w:themeShade="A6"/>
              <w:right w:val="single" w:sz="4" w:space="0" w:color="BFBFBF" w:themeColor="background1" w:themeShade="BF"/>
            </w:tcBorders>
            <w:hideMark/>
          </w:tcPr>
          <w:p w14:paraId="4CFC9ADB"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Primario </w:t>
            </w:r>
          </w:p>
        </w:tc>
        <w:tc>
          <w:tcPr>
            <w:tcW w:w="516" w:type="pct"/>
            <w:tcBorders>
              <w:top w:val="single" w:sz="4" w:space="0" w:color="A6A6A6" w:themeColor="background1" w:themeShade="A6"/>
              <w:left w:val="single" w:sz="4" w:space="0" w:color="BFBFBF" w:themeColor="background1" w:themeShade="BF"/>
            </w:tcBorders>
            <w:vAlign w:val="bottom"/>
            <w:hideMark/>
          </w:tcPr>
          <w:p w14:paraId="11CD995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w:t>
            </w:r>
          </w:p>
        </w:tc>
        <w:tc>
          <w:tcPr>
            <w:tcW w:w="502" w:type="pct"/>
            <w:tcBorders>
              <w:top w:val="single" w:sz="4" w:space="0" w:color="A6A6A6" w:themeColor="background1" w:themeShade="A6"/>
              <w:right w:val="single" w:sz="4" w:space="0" w:color="BFBFBF" w:themeColor="background1" w:themeShade="BF"/>
            </w:tcBorders>
            <w:vAlign w:val="bottom"/>
            <w:hideMark/>
          </w:tcPr>
          <w:p w14:paraId="1780EAB7"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0,9</w:t>
            </w:r>
          </w:p>
        </w:tc>
        <w:tc>
          <w:tcPr>
            <w:tcW w:w="550" w:type="pct"/>
            <w:tcBorders>
              <w:top w:val="single" w:sz="4" w:space="0" w:color="A6A6A6" w:themeColor="background1" w:themeShade="A6"/>
              <w:left w:val="single" w:sz="4" w:space="0" w:color="BFBFBF" w:themeColor="background1" w:themeShade="BF"/>
            </w:tcBorders>
            <w:vAlign w:val="bottom"/>
            <w:hideMark/>
          </w:tcPr>
          <w:p w14:paraId="47B919D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w:t>
            </w:r>
          </w:p>
        </w:tc>
        <w:tc>
          <w:tcPr>
            <w:tcW w:w="502" w:type="pct"/>
            <w:tcBorders>
              <w:top w:val="single" w:sz="4" w:space="0" w:color="A6A6A6" w:themeColor="background1" w:themeShade="A6"/>
              <w:right w:val="single" w:sz="4" w:space="0" w:color="BFBFBF" w:themeColor="background1" w:themeShade="BF"/>
            </w:tcBorders>
            <w:vAlign w:val="bottom"/>
            <w:hideMark/>
          </w:tcPr>
          <w:p w14:paraId="232213A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w:t>
            </w:r>
          </w:p>
        </w:tc>
        <w:tc>
          <w:tcPr>
            <w:tcW w:w="501" w:type="pct"/>
            <w:tcBorders>
              <w:top w:val="single" w:sz="4" w:space="0" w:color="A6A6A6" w:themeColor="background1" w:themeShade="A6"/>
              <w:left w:val="single" w:sz="4" w:space="0" w:color="BFBFBF" w:themeColor="background1" w:themeShade="BF"/>
            </w:tcBorders>
            <w:vAlign w:val="bottom"/>
            <w:hideMark/>
          </w:tcPr>
          <w:p w14:paraId="6D586B0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740F777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1067BED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499" w:type="pct"/>
            <w:tcBorders>
              <w:top w:val="single" w:sz="4" w:space="0" w:color="A6A6A6" w:themeColor="background1" w:themeShade="A6"/>
            </w:tcBorders>
            <w:vAlign w:val="bottom"/>
            <w:hideMark/>
          </w:tcPr>
          <w:p w14:paraId="771216F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r>
      <w:tr w:rsidR="009F7860" w:rsidRPr="00CA797C" w14:paraId="0F73BC6B" w14:textId="77777777" w:rsidTr="003C622E">
        <w:trPr>
          <w:jc w:val="center"/>
        </w:trPr>
        <w:tc>
          <w:tcPr>
            <w:tcW w:w="927" w:type="pct"/>
            <w:tcBorders>
              <w:right w:val="single" w:sz="4" w:space="0" w:color="BFBFBF" w:themeColor="background1" w:themeShade="BF"/>
            </w:tcBorders>
            <w:hideMark/>
          </w:tcPr>
          <w:p w14:paraId="58C407D9"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516" w:type="pct"/>
            <w:tcBorders>
              <w:left w:val="single" w:sz="4" w:space="0" w:color="BFBFBF" w:themeColor="background1" w:themeShade="BF"/>
            </w:tcBorders>
            <w:vAlign w:val="bottom"/>
            <w:hideMark/>
          </w:tcPr>
          <w:p w14:paraId="736DF54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1.783</w:t>
            </w:r>
          </w:p>
        </w:tc>
        <w:tc>
          <w:tcPr>
            <w:tcW w:w="502" w:type="pct"/>
            <w:tcBorders>
              <w:right w:val="single" w:sz="4" w:space="0" w:color="BFBFBF" w:themeColor="background1" w:themeShade="BF"/>
            </w:tcBorders>
            <w:vAlign w:val="bottom"/>
            <w:hideMark/>
          </w:tcPr>
          <w:p w14:paraId="5C67C91C"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31,4</w:t>
            </w:r>
          </w:p>
        </w:tc>
        <w:tc>
          <w:tcPr>
            <w:tcW w:w="550" w:type="pct"/>
            <w:tcBorders>
              <w:left w:val="single" w:sz="4" w:space="0" w:color="BFBFBF" w:themeColor="background1" w:themeShade="BF"/>
            </w:tcBorders>
            <w:vAlign w:val="bottom"/>
            <w:hideMark/>
          </w:tcPr>
          <w:p w14:paraId="149B1E0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1.525</w:t>
            </w:r>
          </w:p>
        </w:tc>
        <w:tc>
          <w:tcPr>
            <w:tcW w:w="502" w:type="pct"/>
            <w:tcBorders>
              <w:right w:val="single" w:sz="4" w:space="0" w:color="BFBFBF" w:themeColor="background1" w:themeShade="BF"/>
            </w:tcBorders>
            <w:vAlign w:val="bottom"/>
            <w:hideMark/>
          </w:tcPr>
          <w:p w14:paraId="1DDC9B4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29,6</w:t>
            </w:r>
          </w:p>
        </w:tc>
        <w:tc>
          <w:tcPr>
            <w:tcW w:w="501" w:type="pct"/>
            <w:tcBorders>
              <w:left w:val="single" w:sz="4" w:space="0" w:color="BFBFBF" w:themeColor="background1" w:themeShade="BF"/>
            </w:tcBorders>
            <w:vAlign w:val="bottom"/>
            <w:hideMark/>
          </w:tcPr>
          <w:p w14:paraId="333D183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116</w:t>
            </w:r>
          </w:p>
        </w:tc>
        <w:tc>
          <w:tcPr>
            <w:tcW w:w="502" w:type="pct"/>
            <w:tcBorders>
              <w:right w:val="single" w:sz="4" w:space="0" w:color="BFBFBF" w:themeColor="background1" w:themeShade="BF"/>
            </w:tcBorders>
            <w:vAlign w:val="bottom"/>
            <w:hideMark/>
          </w:tcPr>
          <w:p w14:paraId="49D66BF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73,4</w:t>
            </w:r>
          </w:p>
        </w:tc>
        <w:tc>
          <w:tcPr>
            <w:tcW w:w="501" w:type="pct"/>
            <w:tcBorders>
              <w:left w:val="single" w:sz="4" w:space="0" w:color="BFBFBF" w:themeColor="background1" w:themeShade="BF"/>
            </w:tcBorders>
            <w:vAlign w:val="bottom"/>
            <w:hideMark/>
          </w:tcPr>
          <w:p w14:paraId="41F7C95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142</w:t>
            </w:r>
          </w:p>
        </w:tc>
        <w:tc>
          <w:tcPr>
            <w:tcW w:w="499" w:type="pct"/>
            <w:vAlign w:val="bottom"/>
            <w:hideMark/>
          </w:tcPr>
          <w:p w14:paraId="59F4628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39,7</w:t>
            </w:r>
          </w:p>
        </w:tc>
      </w:tr>
      <w:tr w:rsidR="009F7860" w:rsidRPr="00CA797C" w14:paraId="57EAC3DC" w14:textId="77777777" w:rsidTr="003C622E">
        <w:trPr>
          <w:jc w:val="center"/>
        </w:trPr>
        <w:tc>
          <w:tcPr>
            <w:tcW w:w="927" w:type="pct"/>
            <w:tcBorders>
              <w:right w:val="single" w:sz="4" w:space="0" w:color="BFBFBF" w:themeColor="background1" w:themeShade="BF"/>
            </w:tcBorders>
            <w:hideMark/>
          </w:tcPr>
          <w:p w14:paraId="66100845"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516" w:type="pct"/>
            <w:tcBorders>
              <w:left w:val="single" w:sz="4" w:space="0" w:color="BFBFBF" w:themeColor="background1" w:themeShade="BF"/>
            </w:tcBorders>
            <w:vAlign w:val="bottom"/>
            <w:hideMark/>
          </w:tcPr>
          <w:p w14:paraId="101A302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213</w:t>
            </w:r>
          </w:p>
        </w:tc>
        <w:tc>
          <w:tcPr>
            <w:tcW w:w="502" w:type="pct"/>
            <w:tcBorders>
              <w:right w:val="single" w:sz="4" w:space="0" w:color="BFBFBF" w:themeColor="background1" w:themeShade="BF"/>
            </w:tcBorders>
            <w:vAlign w:val="bottom"/>
            <w:hideMark/>
          </w:tcPr>
          <w:p w14:paraId="57B565DC"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3,8</w:t>
            </w:r>
          </w:p>
        </w:tc>
        <w:tc>
          <w:tcPr>
            <w:tcW w:w="550" w:type="pct"/>
            <w:tcBorders>
              <w:left w:val="single" w:sz="4" w:space="0" w:color="BFBFBF" w:themeColor="background1" w:themeShade="BF"/>
            </w:tcBorders>
            <w:vAlign w:val="bottom"/>
            <w:hideMark/>
          </w:tcPr>
          <w:p w14:paraId="65119D2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153</w:t>
            </w:r>
          </w:p>
        </w:tc>
        <w:tc>
          <w:tcPr>
            <w:tcW w:w="502" w:type="pct"/>
            <w:tcBorders>
              <w:right w:val="single" w:sz="4" w:space="0" w:color="BFBFBF" w:themeColor="background1" w:themeShade="BF"/>
            </w:tcBorders>
            <w:vAlign w:val="bottom"/>
            <w:hideMark/>
          </w:tcPr>
          <w:p w14:paraId="6FC616F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3,0</w:t>
            </w:r>
          </w:p>
        </w:tc>
        <w:tc>
          <w:tcPr>
            <w:tcW w:w="501" w:type="pct"/>
            <w:tcBorders>
              <w:left w:val="single" w:sz="4" w:space="0" w:color="BFBFBF" w:themeColor="background1" w:themeShade="BF"/>
            </w:tcBorders>
            <w:vAlign w:val="bottom"/>
            <w:hideMark/>
          </w:tcPr>
          <w:p w14:paraId="1D6CC87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w:t>
            </w:r>
          </w:p>
        </w:tc>
        <w:tc>
          <w:tcPr>
            <w:tcW w:w="502" w:type="pct"/>
            <w:tcBorders>
              <w:right w:val="single" w:sz="4" w:space="0" w:color="BFBFBF" w:themeColor="background1" w:themeShade="BF"/>
            </w:tcBorders>
            <w:vAlign w:val="bottom"/>
            <w:hideMark/>
          </w:tcPr>
          <w:p w14:paraId="715468D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9,5</w:t>
            </w:r>
          </w:p>
        </w:tc>
        <w:tc>
          <w:tcPr>
            <w:tcW w:w="501" w:type="pct"/>
            <w:tcBorders>
              <w:left w:val="single" w:sz="4" w:space="0" w:color="BFBFBF" w:themeColor="background1" w:themeShade="BF"/>
            </w:tcBorders>
            <w:vAlign w:val="bottom"/>
            <w:hideMark/>
          </w:tcPr>
          <w:p w14:paraId="4E4786A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44</w:t>
            </w:r>
          </w:p>
        </w:tc>
        <w:tc>
          <w:tcPr>
            <w:tcW w:w="499" w:type="pct"/>
            <w:vAlign w:val="bottom"/>
            <w:hideMark/>
          </w:tcPr>
          <w:p w14:paraId="2905A07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12,3</w:t>
            </w:r>
          </w:p>
        </w:tc>
      </w:tr>
      <w:tr w:rsidR="009F7860" w:rsidRPr="00CA797C" w14:paraId="70102E48" w14:textId="77777777" w:rsidTr="003C622E">
        <w:trPr>
          <w:jc w:val="center"/>
        </w:trPr>
        <w:tc>
          <w:tcPr>
            <w:tcW w:w="927" w:type="pct"/>
            <w:tcBorders>
              <w:bottom w:val="single" w:sz="4" w:space="0" w:color="A6A6A6" w:themeColor="background1" w:themeShade="A6"/>
              <w:right w:val="single" w:sz="4" w:space="0" w:color="BFBFBF" w:themeColor="background1" w:themeShade="BF"/>
            </w:tcBorders>
            <w:hideMark/>
          </w:tcPr>
          <w:p w14:paraId="6468B0B4"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516" w:type="pct"/>
            <w:tcBorders>
              <w:left w:val="single" w:sz="4" w:space="0" w:color="BFBFBF" w:themeColor="background1" w:themeShade="BF"/>
              <w:bottom w:val="single" w:sz="4" w:space="0" w:color="A6A6A6" w:themeColor="background1" w:themeShade="A6"/>
            </w:tcBorders>
            <w:vAlign w:val="bottom"/>
            <w:hideMark/>
          </w:tcPr>
          <w:p w14:paraId="1F4FC4C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3.627</w:t>
            </w:r>
          </w:p>
        </w:tc>
        <w:tc>
          <w:tcPr>
            <w:tcW w:w="502" w:type="pct"/>
            <w:tcBorders>
              <w:bottom w:val="single" w:sz="4" w:space="0" w:color="A6A6A6" w:themeColor="background1" w:themeShade="A6"/>
              <w:right w:val="single" w:sz="4" w:space="0" w:color="BFBFBF" w:themeColor="background1" w:themeShade="BF"/>
            </w:tcBorders>
            <w:vAlign w:val="bottom"/>
            <w:hideMark/>
          </w:tcPr>
          <w:p w14:paraId="523DDD64"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63,9</w:t>
            </w:r>
          </w:p>
        </w:tc>
        <w:tc>
          <w:tcPr>
            <w:tcW w:w="550" w:type="pct"/>
            <w:tcBorders>
              <w:left w:val="single" w:sz="4" w:space="0" w:color="BFBFBF" w:themeColor="background1" w:themeShade="BF"/>
              <w:bottom w:val="single" w:sz="4" w:space="0" w:color="A6A6A6" w:themeColor="background1" w:themeShade="A6"/>
            </w:tcBorders>
            <w:vAlign w:val="bottom"/>
            <w:hideMark/>
          </w:tcPr>
          <w:p w14:paraId="2A6314E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3.429</w:t>
            </w:r>
          </w:p>
        </w:tc>
        <w:tc>
          <w:tcPr>
            <w:tcW w:w="502" w:type="pct"/>
            <w:tcBorders>
              <w:bottom w:val="single" w:sz="4" w:space="0" w:color="A6A6A6" w:themeColor="background1" w:themeShade="A6"/>
              <w:right w:val="single" w:sz="4" w:space="0" w:color="BFBFBF" w:themeColor="background1" w:themeShade="BF"/>
            </w:tcBorders>
            <w:vAlign w:val="bottom"/>
            <w:hideMark/>
          </w:tcPr>
          <w:p w14:paraId="3625B80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66,5</w:t>
            </w:r>
          </w:p>
        </w:tc>
        <w:tc>
          <w:tcPr>
            <w:tcW w:w="501" w:type="pct"/>
            <w:tcBorders>
              <w:left w:val="single" w:sz="4" w:space="0" w:color="BFBFBF" w:themeColor="background1" w:themeShade="BF"/>
              <w:bottom w:val="single" w:sz="4" w:space="0" w:color="A6A6A6" w:themeColor="background1" w:themeShade="A6"/>
            </w:tcBorders>
            <w:vAlign w:val="bottom"/>
            <w:hideMark/>
          </w:tcPr>
          <w:p w14:paraId="6011199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27</w:t>
            </w:r>
          </w:p>
        </w:tc>
        <w:tc>
          <w:tcPr>
            <w:tcW w:w="502" w:type="pct"/>
            <w:tcBorders>
              <w:bottom w:val="single" w:sz="4" w:space="0" w:color="A6A6A6" w:themeColor="background1" w:themeShade="A6"/>
              <w:right w:val="single" w:sz="4" w:space="0" w:color="BFBFBF" w:themeColor="background1" w:themeShade="BF"/>
            </w:tcBorders>
            <w:vAlign w:val="bottom"/>
            <w:hideMark/>
          </w:tcPr>
          <w:p w14:paraId="0B1083A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17,1</w:t>
            </w:r>
          </w:p>
        </w:tc>
        <w:tc>
          <w:tcPr>
            <w:tcW w:w="501" w:type="pct"/>
            <w:tcBorders>
              <w:left w:val="single" w:sz="4" w:space="0" w:color="BFBFBF" w:themeColor="background1" w:themeShade="BF"/>
              <w:bottom w:val="single" w:sz="4" w:space="0" w:color="A6A6A6" w:themeColor="background1" w:themeShade="A6"/>
            </w:tcBorders>
            <w:vAlign w:val="bottom"/>
            <w:hideMark/>
          </w:tcPr>
          <w:p w14:paraId="1397CC4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171</w:t>
            </w:r>
          </w:p>
        </w:tc>
        <w:tc>
          <w:tcPr>
            <w:tcW w:w="499" w:type="pct"/>
            <w:tcBorders>
              <w:bottom w:val="single" w:sz="4" w:space="0" w:color="A6A6A6" w:themeColor="background1" w:themeShade="A6"/>
            </w:tcBorders>
            <w:vAlign w:val="bottom"/>
            <w:hideMark/>
          </w:tcPr>
          <w:p w14:paraId="418395A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47,8</w:t>
            </w:r>
          </w:p>
        </w:tc>
      </w:tr>
      <w:tr w:rsidR="009F7860" w:rsidRPr="00CA797C" w14:paraId="3B5247DD" w14:textId="77777777" w:rsidTr="003C622E">
        <w:trPr>
          <w:jc w:val="center"/>
        </w:trPr>
        <w:tc>
          <w:tcPr>
            <w:tcW w:w="927" w:type="pct"/>
            <w:tcBorders>
              <w:top w:val="single" w:sz="4" w:space="0" w:color="A6A6A6" w:themeColor="background1" w:themeShade="A6"/>
              <w:right w:val="single" w:sz="4" w:space="0" w:color="BFBFBF" w:themeColor="background1" w:themeShade="BF"/>
            </w:tcBorders>
            <w:hideMark/>
          </w:tcPr>
          <w:p w14:paraId="37CC7678"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516" w:type="pct"/>
            <w:tcBorders>
              <w:top w:val="single" w:sz="4" w:space="0" w:color="A6A6A6" w:themeColor="background1" w:themeShade="A6"/>
              <w:left w:val="single" w:sz="4" w:space="0" w:color="BFBFBF" w:themeColor="background1" w:themeShade="BF"/>
            </w:tcBorders>
            <w:hideMark/>
          </w:tcPr>
          <w:p w14:paraId="39E9AC3E"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5.674</w:t>
            </w:r>
          </w:p>
        </w:tc>
        <w:tc>
          <w:tcPr>
            <w:tcW w:w="502" w:type="pct"/>
            <w:tcBorders>
              <w:top w:val="single" w:sz="4" w:space="0" w:color="A6A6A6" w:themeColor="background1" w:themeShade="A6"/>
              <w:right w:val="single" w:sz="4" w:space="0" w:color="BFBFBF" w:themeColor="background1" w:themeShade="BF"/>
            </w:tcBorders>
            <w:hideMark/>
          </w:tcPr>
          <w:p w14:paraId="54818769"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550" w:type="pct"/>
            <w:tcBorders>
              <w:top w:val="single" w:sz="4" w:space="0" w:color="A6A6A6" w:themeColor="background1" w:themeShade="A6"/>
              <w:left w:val="single" w:sz="4" w:space="0" w:color="BFBFBF" w:themeColor="background1" w:themeShade="BF"/>
            </w:tcBorders>
            <w:hideMark/>
          </w:tcPr>
          <w:p w14:paraId="0834AC87" w14:textId="77777777" w:rsidR="009F7860" w:rsidRPr="00CA797C" w:rsidRDefault="009F7860" w:rsidP="003C622E">
            <w:pPr>
              <w:widowControl w:val="0"/>
              <w:spacing w:line="264" w:lineRule="auto"/>
              <w:ind w:right="170"/>
              <w:jc w:val="right"/>
              <w:rPr>
                <w:rFonts w:cs="Arial"/>
                <w:b/>
                <w:color w:val="000000"/>
                <w:sz w:val="16"/>
                <w:szCs w:val="16"/>
              </w:rPr>
            </w:pPr>
            <w:r w:rsidRPr="00CA797C">
              <w:rPr>
                <w:rFonts w:cs="Arial"/>
                <w:b/>
                <w:color w:val="000000"/>
                <w:sz w:val="16"/>
                <w:szCs w:val="16"/>
              </w:rPr>
              <w:t>5.159</w:t>
            </w:r>
          </w:p>
        </w:tc>
        <w:tc>
          <w:tcPr>
            <w:tcW w:w="502" w:type="pct"/>
            <w:tcBorders>
              <w:top w:val="single" w:sz="4" w:space="0" w:color="A6A6A6" w:themeColor="background1" w:themeShade="A6"/>
              <w:right w:val="single" w:sz="4" w:space="0" w:color="BFBFBF" w:themeColor="background1" w:themeShade="BF"/>
            </w:tcBorders>
            <w:hideMark/>
          </w:tcPr>
          <w:p w14:paraId="67CB614D"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501" w:type="pct"/>
            <w:tcBorders>
              <w:top w:val="single" w:sz="4" w:space="0" w:color="A6A6A6" w:themeColor="background1" w:themeShade="A6"/>
              <w:left w:val="single" w:sz="4" w:space="0" w:color="BFBFBF" w:themeColor="background1" w:themeShade="BF"/>
            </w:tcBorders>
            <w:hideMark/>
          </w:tcPr>
          <w:p w14:paraId="0060B1E6"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158</w:t>
            </w:r>
          </w:p>
        </w:tc>
        <w:tc>
          <w:tcPr>
            <w:tcW w:w="502" w:type="pct"/>
            <w:tcBorders>
              <w:top w:val="single" w:sz="4" w:space="0" w:color="A6A6A6" w:themeColor="background1" w:themeShade="A6"/>
              <w:right w:val="single" w:sz="4" w:space="0" w:color="BFBFBF" w:themeColor="background1" w:themeShade="BF"/>
            </w:tcBorders>
            <w:hideMark/>
          </w:tcPr>
          <w:p w14:paraId="18957FC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501" w:type="pct"/>
            <w:tcBorders>
              <w:top w:val="single" w:sz="4" w:space="0" w:color="A6A6A6" w:themeColor="background1" w:themeShade="A6"/>
              <w:left w:val="single" w:sz="4" w:space="0" w:color="BFBFBF" w:themeColor="background1" w:themeShade="BF"/>
            </w:tcBorders>
            <w:hideMark/>
          </w:tcPr>
          <w:p w14:paraId="3A52AF42"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358</w:t>
            </w:r>
          </w:p>
        </w:tc>
        <w:tc>
          <w:tcPr>
            <w:tcW w:w="499" w:type="pct"/>
            <w:tcBorders>
              <w:top w:val="single" w:sz="4" w:space="0" w:color="A6A6A6" w:themeColor="background1" w:themeShade="A6"/>
            </w:tcBorders>
            <w:hideMark/>
          </w:tcPr>
          <w:p w14:paraId="111A5C4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r w:rsidR="009F7860" w:rsidRPr="00CA797C" w14:paraId="49E8EB98" w14:textId="77777777" w:rsidTr="003C622E">
        <w:trPr>
          <w:jc w:val="center"/>
        </w:trPr>
        <w:tc>
          <w:tcPr>
            <w:tcW w:w="927" w:type="pct"/>
            <w:tcBorders>
              <w:bottom w:val="single" w:sz="4" w:space="0" w:color="A6A6A6" w:themeColor="background1" w:themeShade="A6"/>
              <w:right w:val="single" w:sz="4" w:space="0" w:color="BFBFBF" w:themeColor="background1" w:themeShade="BF"/>
            </w:tcBorders>
            <w:shd w:val="clear" w:color="auto" w:fill="FFFFFF" w:themeFill="background1"/>
            <w:vAlign w:val="center"/>
            <w:hideMark/>
          </w:tcPr>
          <w:p w14:paraId="5E9BB4BD" w14:textId="77777777" w:rsidR="009F7860" w:rsidRPr="00CA797C" w:rsidRDefault="009F7860" w:rsidP="003C622E">
            <w:pPr>
              <w:widowControl w:val="0"/>
              <w:spacing w:line="264" w:lineRule="auto"/>
              <w:jc w:val="center"/>
              <w:rPr>
                <w:rFonts w:cs="Arial"/>
                <w:b/>
                <w:sz w:val="16"/>
                <w:szCs w:val="16"/>
              </w:rPr>
            </w:pPr>
          </w:p>
        </w:tc>
        <w:tc>
          <w:tcPr>
            <w:tcW w:w="1018" w:type="pct"/>
            <w:gridSpan w:val="2"/>
            <w:tcBorders>
              <w:left w:val="single" w:sz="4" w:space="0" w:color="BFBFBF" w:themeColor="background1" w:themeShade="BF"/>
              <w:bottom w:val="single" w:sz="4" w:space="0" w:color="A6A6A6" w:themeColor="background1" w:themeShade="A6"/>
            </w:tcBorders>
            <w:shd w:val="clear" w:color="auto" w:fill="FFFFFF" w:themeFill="background1"/>
            <w:hideMark/>
          </w:tcPr>
          <w:p w14:paraId="16718D21" w14:textId="77777777" w:rsidR="009F7860" w:rsidRPr="00CA797C" w:rsidRDefault="009F7860" w:rsidP="003C622E">
            <w:pPr>
              <w:widowControl w:val="0"/>
              <w:spacing w:line="264" w:lineRule="auto"/>
              <w:jc w:val="center"/>
              <w:rPr>
                <w:rFonts w:cs="Arial"/>
                <w:b/>
                <w:bCs/>
                <w:sz w:val="16"/>
                <w:szCs w:val="16"/>
              </w:rPr>
            </w:pPr>
          </w:p>
        </w:tc>
        <w:tc>
          <w:tcPr>
            <w:tcW w:w="1052" w:type="pct"/>
            <w:gridSpan w:val="2"/>
            <w:tcBorders>
              <w:bottom w:val="single" w:sz="4" w:space="0" w:color="A6A6A6" w:themeColor="background1" w:themeShade="A6"/>
            </w:tcBorders>
            <w:shd w:val="clear" w:color="auto" w:fill="FFFFFF" w:themeFill="background1"/>
            <w:hideMark/>
          </w:tcPr>
          <w:p w14:paraId="1D3FF5FE" w14:textId="77777777" w:rsidR="009F7860" w:rsidRPr="00CA797C" w:rsidRDefault="009F7860" w:rsidP="003C622E">
            <w:pPr>
              <w:widowControl w:val="0"/>
              <w:spacing w:line="264" w:lineRule="auto"/>
              <w:jc w:val="center"/>
              <w:rPr>
                <w:rFonts w:cs="Arial"/>
                <w:b/>
                <w:bCs/>
                <w:sz w:val="16"/>
                <w:szCs w:val="16"/>
              </w:rPr>
            </w:pPr>
          </w:p>
        </w:tc>
        <w:tc>
          <w:tcPr>
            <w:tcW w:w="1003" w:type="pct"/>
            <w:gridSpan w:val="2"/>
            <w:tcBorders>
              <w:bottom w:val="single" w:sz="4" w:space="0" w:color="A6A6A6" w:themeColor="background1" w:themeShade="A6"/>
            </w:tcBorders>
            <w:shd w:val="clear" w:color="auto" w:fill="FFFFFF" w:themeFill="background1"/>
            <w:hideMark/>
          </w:tcPr>
          <w:p w14:paraId="39CCE44B" w14:textId="77777777" w:rsidR="009F7860" w:rsidRPr="00CA797C" w:rsidRDefault="009F7860" w:rsidP="003C622E">
            <w:pPr>
              <w:widowControl w:val="0"/>
              <w:spacing w:line="264" w:lineRule="auto"/>
              <w:jc w:val="center"/>
              <w:rPr>
                <w:rFonts w:cs="Arial"/>
                <w:b/>
                <w:bCs/>
                <w:sz w:val="16"/>
                <w:szCs w:val="16"/>
              </w:rPr>
            </w:pPr>
          </w:p>
        </w:tc>
        <w:tc>
          <w:tcPr>
            <w:tcW w:w="1000" w:type="pct"/>
            <w:gridSpan w:val="2"/>
            <w:tcBorders>
              <w:bottom w:val="single" w:sz="4" w:space="0" w:color="A6A6A6" w:themeColor="background1" w:themeShade="A6"/>
            </w:tcBorders>
            <w:shd w:val="clear" w:color="auto" w:fill="FFFFFF" w:themeFill="background1"/>
            <w:hideMark/>
          </w:tcPr>
          <w:p w14:paraId="045EF4FB" w14:textId="77777777" w:rsidR="009F7860" w:rsidRPr="00CA797C" w:rsidRDefault="009F7860" w:rsidP="003C622E">
            <w:pPr>
              <w:widowControl w:val="0"/>
              <w:spacing w:line="264" w:lineRule="auto"/>
              <w:jc w:val="center"/>
              <w:rPr>
                <w:rFonts w:cs="Arial"/>
                <w:b/>
                <w:bCs/>
                <w:sz w:val="16"/>
                <w:szCs w:val="16"/>
              </w:rPr>
            </w:pPr>
          </w:p>
        </w:tc>
      </w:tr>
      <w:tr w:rsidR="009F7860" w:rsidRPr="00CA797C" w14:paraId="455A6A0F" w14:textId="77777777" w:rsidTr="003C622E">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7A2F8B8"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BIZKAIA</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122C5DC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B17225E"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18E400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593AF1C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296B1927" w14:textId="77777777" w:rsidTr="003C622E">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38A3AA93" w14:textId="77777777" w:rsidR="009F7860" w:rsidRPr="00CA797C" w:rsidRDefault="009F7860" w:rsidP="003C622E">
            <w:pPr>
              <w:widowControl w:val="0"/>
              <w:spacing w:line="264" w:lineRule="auto"/>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79D39D2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46417DA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97EFD7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77CF5B4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68ECCB51"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F40C24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2694407"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2B63A98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15BCB3C3" w14:textId="77777777" w:rsidTr="003C622E">
        <w:trPr>
          <w:jc w:val="center"/>
        </w:trPr>
        <w:tc>
          <w:tcPr>
            <w:tcW w:w="927" w:type="pct"/>
            <w:tcBorders>
              <w:top w:val="single" w:sz="4" w:space="0" w:color="A6A6A6" w:themeColor="background1" w:themeShade="A6"/>
              <w:right w:val="single" w:sz="4" w:space="0" w:color="BFBFBF" w:themeColor="background1" w:themeShade="BF"/>
            </w:tcBorders>
            <w:hideMark/>
          </w:tcPr>
          <w:p w14:paraId="0CB0ABBD"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Primario </w:t>
            </w:r>
          </w:p>
        </w:tc>
        <w:tc>
          <w:tcPr>
            <w:tcW w:w="516" w:type="pct"/>
            <w:tcBorders>
              <w:top w:val="single" w:sz="4" w:space="0" w:color="A6A6A6" w:themeColor="background1" w:themeShade="A6"/>
              <w:left w:val="single" w:sz="4" w:space="0" w:color="BFBFBF" w:themeColor="background1" w:themeShade="BF"/>
            </w:tcBorders>
            <w:vAlign w:val="bottom"/>
            <w:hideMark/>
          </w:tcPr>
          <w:p w14:paraId="70B9187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104</w:t>
            </w:r>
          </w:p>
        </w:tc>
        <w:tc>
          <w:tcPr>
            <w:tcW w:w="502" w:type="pct"/>
            <w:tcBorders>
              <w:top w:val="single" w:sz="4" w:space="0" w:color="A6A6A6" w:themeColor="background1" w:themeShade="A6"/>
              <w:right w:val="single" w:sz="4" w:space="0" w:color="BFBFBF" w:themeColor="background1" w:themeShade="BF"/>
            </w:tcBorders>
            <w:vAlign w:val="bottom"/>
            <w:hideMark/>
          </w:tcPr>
          <w:p w14:paraId="07ECB73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0,5</w:t>
            </w:r>
          </w:p>
        </w:tc>
        <w:tc>
          <w:tcPr>
            <w:tcW w:w="550" w:type="pct"/>
            <w:tcBorders>
              <w:top w:val="single" w:sz="4" w:space="0" w:color="A6A6A6" w:themeColor="background1" w:themeShade="A6"/>
              <w:left w:val="single" w:sz="4" w:space="0" w:color="BFBFBF" w:themeColor="background1" w:themeShade="BF"/>
            </w:tcBorders>
            <w:vAlign w:val="bottom"/>
            <w:hideMark/>
          </w:tcPr>
          <w:p w14:paraId="1F3EA4E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95</w:t>
            </w:r>
          </w:p>
        </w:tc>
        <w:tc>
          <w:tcPr>
            <w:tcW w:w="502" w:type="pct"/>
            <w:tcBorders>
              <w:top w:val="single" w:sz="4" w:space="0" w:color="A6A6A6" w:themeColor="background1" w:themeShade="A6"/>
              <w:right w:val="single" w:sz="4" w:space="0" w:color="BFBFBF" w:themeColor="background1" w:themeShade="BF"/>
            </w:tcBorders>
            <w:vAlign w:val="bottom"/>
            <w:hideMark/>
          </w:tcPr>
          <w:p w14:paraId="41493AE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0,5</w:t>
            </w:r>
          </w:p>
        </w:tc>
        <w:tc>
          <w:tcPr>
            <w:tcW w:w="501" w:type="pct"/>
            <w:tcBorders>
              <w:top w:val="single" w:sz="4" w:space="0" w:color="A6A6A6" w:themeColor="background1" w:themeShade="A6"/>
              <w:left w:val="single" w:sz="4" w:space="0" w:color="BFBFBF" w:themeColor="background1" w:themeShade="BF"/>
            </w:tcBorders>
            <w:vAlign w:val="bottom"/>
            <w:hideMark/>
          </w:tcPr>
          <w:p w14:paraId="3164F1C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089D2F6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113115E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w:t>
            </w:r>
          </w:p>
        </w:tc>
        <w:tc>
          <w:tcPr>
            <w:tcW w:w="499" w:type="pct"/>
            <w:tcBorders>
              <w:top w:val="single" w:sz="4" w:space="0" w:color="A6A6A6" w:themeColor="background1" w:themeShade="A6"/>
            </w:tcBorders>
            <w:vAlign w:val="bottom"/>
            <w:hideMark/>
          </w:tcPr>
          <w:p w14:paraId="2323212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0,5</w:t>
            </w:r>
          </w:p>
        </w:tc>
      </w:tr>
      <w:tr w:rsidR="009F7860" w:rsidRPr="00CA797C" w14:paraId="40D15573" w14:textId="77777777" w:rsidTr="003C622E">
        <w:trPr>
          <w:jc w:val="center"/>
        </w:trPr>
        <w:tc>
          <w:tcPr>
            <w:tcW w:w="927" w:type="pct"/>
            <w:tcBorders>
              <w:right w:val="single" w:sz="4" w:space="0" w:color="BFBFBF" w:themeColor="background1" w:themeShade="BF"/>
            </w:tcBorders>
            <w:hideMark/>
          </w:tcPr>
          <w:p w14:paraId="0348EF59"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516" w:type="pct"/>
            <w:tcBorders>
              <w:left w:val="single" w:sz="4" w:space="0" w:color="BFBFBF" w:themeColor="background1" w:themeShade="BF"/>
            </w:tcBorders>
            <w:vAlign w:val="bottom"/>
            <w:hideMark/>
          </w:tcPr>
          <w:p w14:paraId="2012E2F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7.362</w:t>
            </w:r>
          </w:p>
        </w:tc>
        <w:tc>
          <w:tcPr>
            <w:tcW w:w="502" w:type="pct"/>
            <w:tcBorders>
              <w:right w:val="single" w:sz="4" w:space="0" w:color="BFBFBF" w:themeColor="background1" w:themeShade="BF"/>
            </w:tcBorders>
            <w:vAlign w:val="bottom"/>
            <w:hideMark/>
          </w:tcPr>
          <w:p w14:paraId="0F99784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33,8</w:t>
            </w:r>
          </w:p>
        </w:tc>
        <w:tc>
          <w:tcPr>
            <w:tcW w:w="550" w:type="pct"/>
            <w:tcBorders>
              <w:left w:val="single" w:sz="4" w:space="0" w:color="BFBFBF" w:themeColor="background1" w:themeShade="BF"/>
            </w:tcBorders>
            <w:vAlign w:val="bottom"/>
            <w:hideMark/>
          </w:tcPr>
          <w:p w14:paraId="0DA7C07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5.587</w:t>
            </w:r>
          </w:p>
        </w:tc>
        <w:tc>
          <w:tcPr>
            <w:tcW w:w="502" w:type="pct"/>
            <w:tcBorders>
              <w:right w:val="single" w:sz="4" w:space="0" w:color="BFBFBF" w:themeColor="background1" w:themeShade="BF"/>
            </w:tcBorders>
            <w:vAlign w:val="bottom"/>
            <w:hideMark/>
          </w:tcPr>
          <w:p w14:paraId="778E6C9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30,1</w:t>
            </w:r>
          </w:p>
        </w:tc>
        <w:tc>
          <w:tcPr>
            <w:tcW w:w="501" w:type="pct"/>
            <w:tcBorders>
              <w:left w:val="single" w:sz="4" w:space="0" w:color="BFBFBF" w:themeColor="background1" w:themeShade="BF"/>
            </w:tcBorders>
            <w:vAlign w:val="bottom"/>
            <w:hideMark/>
          </w:tcPr>
          <w:p w14:paraId="2DE7D56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1.047</w:t>
            </w:r>
          </w:p>
        </w:tc>
        <w:tc>
          <w:tcPr>
            <w:tcW w:w="502" w:type="pct"/>
            <w:tcBorders>
              <w:right w:val="single" w:sz="4" w:space="0" w:color="BFBFBF" w:themeColor="background1" w:themeShade="BF"/>
            </w:tcBorders>
            <w:vAlign w:val="bottom"/>
            <w:hideMark/>
          </w:tcPr>
          <w:p w14:paraId="31F2013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76,2</w:t>
            </w:r>
          </w:p>
        </w:tc>
        <w:tc>
          <w:tcPr>
            <w:tcW w:w="501" w:type="pct"/>
            <w:tcBorders>
              <w:left w:val="single" w:sz="4" w:space="0" w:color="BFBFBF" w:themeColor="background1" w:themeShade="BF"/>
            </w:tcBorders>
            <w:vAlign w:val="bottom"/>
            <w:hideMark/>
          </w:tcPr>
          <w:p w14:paraId="2C259B6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729</w:t>
            </w:r>
          </w:p>
        </w:tc>
        <w:tc>
          <w:tcPr>
            <w:tcW w:w="499" w:type="pct"/>
            <w:vAlign w:val="bottom"/>
            <w:hideMark/>
          </w:tcPr>
          <w:p w14:paraId="39C7CB5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39,6</w:t>
            </w:r>
          </w:p>
        </w:tc>
      </w:tr>
      <w:tr w:rsidR="009F7860" w:rsidRPr="00CA797C" w14:paraId="4045C8BB" w14:textId="77777777" w:rsidTr="003C622E">
        <w:trPr>
          <w:jc w:val="center"/>
        </w:trPr>
        <w:tc>
          <w:tcPr>
            <w:tcW w:w="927" w:type="pct"/>
            <w:tcBorders>
              <w:right w:val="single" w:sz="4" w:space="0" w:color="BFBFBF" w:themeColor="background1" w:themeShade="BF"/>
            </w:tcBorders>
            <w:hideMark/>
          </w:tcPr>
          <w:p w14:paraId="39C7EC21"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516" w:type="pct"/>
            <w:tcBorders>
              <w:left w:val="single" w:sz="4" w:space="0" w:color="BFBFBF" w:themeColor="background1" w:themeShade="BF"/>
            </w:tcBorders>
            <w:vAlign w:val="bottom"/>
            <w:hideMark/>
          </w:tcPr>
          <w:p w14:paraId="45BA6F2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742</w:t>
            </w:r>
          </w:p>
        </w:tc>
        <w:tc>
          <w:tcPr>
            <w:tcW w:w="502" w:type="pct"/>
            <w:tcBorders>
              <w:right w:val="single" w:sz="4" w:space="0" w:color="BFBFBF" w:themeColor="background1" w:themeShade="BF"/>
            </w:tcBorders>
            <w:vAlign w:val="bottom"/>
            <w:hideMark/>
          </w:tcPr>
          <w:p w14:paraId="1C47EC3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3,4</w:t>
            </w:r>
          </w:p>
        </w:tc>
        <w:tc>
          <w:tcPr>
            <w:tcW w:w="550" w:type="pct"/>
            <w:tcBorders>
              <w:left w:val="single" w:sz="4" w:space="0" w:color="BFBFBF" w:themeColor="background1" w:themeShade="BF"/>
            </w:tcBorders>
            <w:vAlign w:val="bottom"/>
            <w:hideMark/>
          </w:tcPr>
          <w:p w14:paraId="0E3EA04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464</w:t>
            </w:r>
          </w:p>
        </w:tc>
        <w:tc>
          <w:tcPr>
            <w:tcW w:w="502" w:type="pct"/>
            <w:tcBorders>
              <w:right w:val="single" w:sz="4" w:space="0" w:color="BFBFBF" w:themeColor="background1" w:themeShade="BF"/>
            </w:tcBorders>
            <w:vAlign w:val="bottom"/>
            <w:hideMark/>
          </w:tcPr>
          <w:p w14:paraId="1398700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2,5</w:t>
            </w:r>
          </w:p>
        </w:tc>
        <w:tc>
          <w:tcPr>
            <w:tcW w:w="501" w:type="pct"/>
            <w:tcBorders>
              <w:left w:val="single" w:sz="4" w:space="0" w:color="BFBFBF" w:themeColor="background1" w:themeShade="BF"/>
            </w:tcBorders>
            <w:vAlign w:val="bottom"/>
            <w:hideMark/>
          </w:tcPr>
          <w:p w14:paraId="5A0EB66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79</w:t>
            </w:r>
          </w:p>
        </w:tc>
        <w:tc>
          <w:tcPr>
            <w:tcW w:w="502" w:type="pct"/>
            <w:tcBorders>
              <w:right w:val="single" w:sz="4" w:space="0" w:color="BFBFBF" w:themeColor="background1" w:themeShade="BF"/>
            </w:tcBorders>
            <w:vAlign w:val="bottom"/>
            <w:hideMark/>
          </w:tcPr>
          <w:p w14:paraId="0177680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5,7</w:t>
            </w:r>
          </w:p>
        </w:tc>
        <w:tc>
          <w:tcPr>
            <w:tcW w:w="501" w:type="pct"/>
            <w:tcBorders>
              <w:left w:val="single" w:sz="4" w:space="0" w:color="BFBFBF" w:themeColor="background1" w:themeShade="BF"/>
            </w:tcBorders>
            <w:vAlign w:val="bottom"/>
            <w:hideMark/>
          </w:tcPr>
          <w:p w14:paraId="5CDF992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199</w:t>
            </w:r>
          </w:p>
        </w:tc>
        <w:tc>
          <w:tcPr>
            <w:tcW w:w="499" w:type="pct"/>
            <w:vAlign w:val="bottom"/>
            <w:hideMark/>
          </w:tcPr>
          <w:p w14:paraId="0902821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10,8</w:t>
            </w:r>
          </w:p>
        </w:tc>
      </w:tr>
      <w:tr w:rsidR="009F7860" w:rsidRPr="00CA797C" w14:paraId="0EE842E5" w14:textId="77777777" w:rsidTr="003C622E">
        <w:trPr>
          <w:jc w:val="center"/>
        </w:trPr>
        <w:tc>
          <w:tcPr>
            <w:tcW w:w="927" w:type="pct"/>
            <w:tcBorders>
              <w:bottom w:val="single" w:sz="4" w:space="0" w:color="A6A6A6" w:themeColor="background1" w:themeShade="A6"/>
              <w:right w:val="single" w:sz="4" w:space="0" w:color="BFBFBF" w:themeColor="background1" w:themeShade="BF"/>
            </w:tcBorders>
            <w:hideMark/>
          </w:tcPr>
          <w:p w14:paraId="50328AFE"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516" w:type="pct"/>
            <w:tcBorders>
              <w:left w:val="single" w:sz="4" w:space="0" w:color="BFBFBF" w:themeColor="background1" w:themeShade="BF"/>
              <w:bottom w:val="single" w:sz="4" w:space="0" w:color="A6A6A6" w:themeColor="background1" w:themeShade="A6"/>
            </w:tcBorders>
            <w:vAlign w:val="bottom"/>
            <w:hideMark/>
          </w:tcPr>
          <w:p w14:paraId="3E0B230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13.598</w:t>
            </w:r>
          </w:p>
        </w:tc>
        <w:tc>
          <w:tcPr>
            <w:tcW w:w="502" w:type="pct"/>
            <w:tcBorders>
              <w:bottom w:val="single" w:sz="4" w:space="0" w:color="A6A6A6" w:themeColor="background1" w:themeShade="A6"/>
              <w:right w:val="single" w:sz="4" w:space="0" w:color="BFBFBF" w:themeColor="background1" w:themeShade="BF"/>
            </w:tcBorders>
            <w:vAlign w:val="bottom"/>
            <w:hideMark/>
          </w:tcPr>
          <w:p w14:paraId="4C4C1EA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62,4</w:t>
            </w:r>
          </w:p>
        </w:tc>
        <w:tc>
          <w:tcPr>
            <w:tcW w:w="550" w:type="pct"/>
            <w:tcBorders>
              <w:left w:val="single" w:sz="4" w:space="0" w:color="BFBFBF" w:themeColor="background1" w:themeShade="BF"/>
              <w:bottom w:val="single" w:sz="4" w:space="0" w:color="A6A6A6" w:themeColor="background1" w:themeShade="A6"/>
            </w:tcBorders>
            <w:vAlign w:val="bottom"/>
            <w:hideMark/>
          </w:tcPr>
          <w:p w14:paraId="1F400B3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12.446</w:t>
            </w:r>
          </w:p>
        </w:tc>
        <w:tc>
          <w:tcPr>
            <w:tcW w:w="502" w:type="pct"/>
            <w:tcBorders>
              <w:bottom w:val="single" w:sz="4" w:space="0" w:color="A6A6A6" w:themeColor="background1" w:themeShade="A6"/>
              <w:right w:val="single" w:sz="4" w:space="0" w:color="BFBFBF" w:themeColor="background1" w:themeShade="BF"/>
            </w:tcBorders>
            <w:vAlign w:val="bottom"/>
            <w:hideMark/>
          </w:tcPr>
          <w:p w14:paraId="76F9FE3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66,9</w:t>
            </w:r>
          </w:p>
        </w:tc>
        <w:tc>
          <w:tcPr>
            <w:tcW w:w="501" w:type="pct"/>
            <w:tcBorders>
              <w:left w:val="single" w:sz="4" w:space="0" w:color="BFBFBF" w:themeColor="background1" w:themeShade="BF"/>
              <w:bottom w:val="single" w:sz="4" w:space="0" w:color="A6A6A6" w:themeColor="background1" w:themeShade="A6"/>
            </w:tcBorders>
            <w:vAlign w:val="bottom"/>
            <w:hideMark/>
          </w:tcPr>
          <w:p w14:paraId="6F9A4C4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248</w:t>
            </w:r>
          </w:p>
        </w:tc>
        <w:tc>
          <w:tcPr>
            <w:tcW w:w="502" w:type="pct"/>
            <w:tcBorders>
              <w:bottom w:val="single" w:sz="4" w:space="0" w:color="A6A6A6" w:themeColor="background1" w:themeShade="A6"/>
              <w:right w:val="single" w:sz="4" w:space="0" w:color="BFBFBF" w:themeColor="background1" w:themeShade="BF"/>
            </w:tcBorders>
            <w:vAlign w:val="bottom"/>
            <w:hideMark/>
          </w:tcPr>
          <w:p w14:paraId="0D6D714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18,0</w:t>
            </w:r>
          </w:p>
        </w:tc>
        <w:tc>
          <w:tcPr>
            <w:tcW w:w="501" w:type="pct"/>
            <w:tcBorders>
              <w:left w:val="single" w:sz="4" w:space="0" w:color="BFBFBF" w:themeColor="background1" w:themeShade="BF"/>
              <w:bottom w:val="single" w:sz="4" w:space="0" w:color="A6A6A6" w:themeColor="background1" w:themeShade="A6"/>
            </w:tcBorders>
            <w:vAlign w:val="bottom"/>
            <w:hideMark/>
          </w:tcPr>
          <w:p w14:paraId="3AA0564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904</w:t>
            </w:r>
          </w:p>
        </w:tc>
        <w:tc>
          <w:tcPr>
            <w:tcW w:w="499" w:type="pct"/>
            <w:tcBorders>
              <w:bottom w:val="single" w:sz="4" w:space="0" w:color="A6A6A6" w:themeColor="background1" w:themeShade="A6"/>
            </w:tcBorders>
            <w:vAlign w:val="bottom"/>
            <w:hideMark/>
          </w:tcPr>
          <w:p w14:paraId="341B1B0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49,1</w:t>
            </w:r>
          </w:p>
        </w:tc>
      </w:tr>
      <w:tr w:rsidR="009F7860" w:rsidRPr="00CA797C" w14:paraId="6F0621A5" w14:textId="77777777" w:rsidTr="003C622E">
        <w:trPr>
          <w:jc w:val="center"/>
        </w:trPr>
        <w:tc>
          <w:tcPr>
            <w:tcW w:w="927" w:type="pct"/>
            <w:tcBorders>
              <w:top w:val="single" w:sz="4" w:space="0" w:color="A6A6A6" w:themeColor="background1" w:themeShade="A6"/>
              <w:right w:val="single" w:sz="4" w:space="0" w:color="BFBFBF" w:themeColor="background1" w:themeShade="BF"/>
            </w:tcBorders>
            <w:hideMark/>
          </w:tcPr>
          <w:p w14:paraId="7F5B07E1"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516" w:type="pct"/>
            <w:tcBorders>
              <w:top w:val="single" w:sz="4" w:space="0" w:color="A6A6A6" w:themeColor="background1" w:themeShade="A6"/>
              <w:left w:val="single" w:sz="4" w:space="0" w:color="BFBFBF" w:themeColor="background1" w:themeShade="BF"/>
            </w:tcBorders>
            <w:hideMark/>
          </w:tcPr>
          <w:p w14:paraId="624A47E2"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21.807</w:t>
            </w:r>
          </w:p>
        </w:tc>
        <w:tc>
          <w:tcPr>
            <w:tcW w:w="502" w:type="pct"/>
            <w:tcBorders>
              <w:top w:val="single" w:sz="4" w:space="0" w:color="A6A6A6" w:themeColor="background1" w:themeShade="A6"/>
              <w:right w:val="single" w:sz="4" w:space="0" w:color="BFBFBF" w:themeColor="background1" w:themeShade="BF"/>
            </w:tcBorders>
            <w:hideMark/>
          </w:tcPr>
          <w:p w14:paraId="56B4A0C3"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550" w:type="pct"/>
            <w:tcBorders>
              <w:top w:val="single" w:sz="4" w:space="0" w:color="A6A6A6" w:themeColor="background1" w:themeShade="A6"/>
              <w:left w:val="single" w:sz="4" w:space="0" w:color="BFBFBF" w:themeColor="background1" w:themeShade="BF"/>
            </w:tcBorders>
            <w:hideMark/>
          </w:tcPr>
          <w:p w14:paraId="6A8835C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18.592</w:t>
            </w:r>
          </w:p>
        </w:tc>
        <w:tc>
          <w:tcPr>
            <w:tcW w:w="502" w:type="pct"/>
            <w:tcBorders>
              <w:top w:val="single" w:sz="4" w:space="0" w:color="A6A6A6" w:themeColor="background1" w:themeShade="A6"/>
              <w:right w:val="single" w:sz="4" w:space="0" w:color="BFBFBF" w:themeColor="background1" w:themeShade="BF"/>
            </w:tcBorders>
            <w:hideMark/>
          </w:tcPr>
          <w:p w14:paraId="0682E99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501" w:type="pct"/>
            <w:tcBorders>
              <w:top w:val="single" w:sz="4" w:space="0" w:color="A6A6A6" w:themeColor="background1" w:themeShade="A6"/>
              <w:left w:val="single" w:sz="4" w:space="0" w:color="BFBFBF" w:themeColor="background1" w:themeShade="BF"/>
            </w:tcBorders>
            <w:hideMark/>
          </w:tcPr>
          <w:p w14:paraId="6747C302"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1.374</w:t>
            </w:r>
          </w:p>
        </w:tc>
        <w:tc>
          <w:tcPr>
            <w:tcW w:w="502" w:type="pct"/>
            <w:tcBorders>
              <w:top w:val="single" w:sz="4" w:space="0" w:color="A6A6A6" w:themeColor="background1" w:themeShade="A6"/>
              <w:right w:val="single" w:sz="4" w:space="0" w:color="BFBFBF" w:themeColor="background1" w:themeShade="BF"/>
            </w:tcBorders>
            <w:hideMark/>
          </w:tcPr>
          <w:p w14:paraId="4711015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501" w:type="pct"/>
            <w:tcBorders>
              <w:top w:val="single" w:sz="4" w:space="0" w:color="A6A6A6" w:themeColor="background1" w:themeShade="A6"/>
              <w:left w:val="single" w:sz="4" w:space="0" w:color="BFBFBF" w:themeColor="background1" w:themeShade="BF"/>
            </w:tcBorders>
            <w:hideMark/>
          </w:tcPr>
          <w:p w14:paraId="726C2EE1"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1.841</w:t>
            </w:r>
          </w:p>
        </w:tc>
        <w:tc>
          <w:tcPr>
            <w:tcW w:w="499" w:type="pct"/>
            <w:tcBorders>
              <w:top w:val="single" w:sz="4" w:space="0" w:color="A6A6A6" w:themeColor="background1" w:themeShade="A6"/>
            </w:tcBorders>
            <w:hideMark/>
          </w:tcPr>
          <w:p w14:paraId="3B4F5F41"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r w:rsidR="009F7860" w:rsidRPr="00CA797C" w14:paraId="5C379B23" w14:textId="77777777" w:rsidTr="003C622E">
        <w:trPr>
          <w:jc w:val="center"/>
        </w:trPr>
        <w:tc>
          <w:tcPr>
            <w:tcW w:w="927" w:type="pct"/>
            <w:tcBorders>
              <w:bottom w:val="single" w:sz="4" w:space="0" w:color="A6A6A6" w:themeColor="background1" w:themeShade="A6"/>
              <w:right w:val="single" w:sz="4" w:space="0" w:color="BFBFBF" w:themeColor="background1" w:themeShade="BF"/>
            </w:tcBorders>
            <w:shd w:val="clear" w:color="auto" w:fill="FFFFFF" w:themeFill="background1"/>
            <w:vAlign w:val="center"/>
            <w:hideMark/>
          </w:tcPr>
          <w:p w14:paraId="59459965" w14:textId="77777777" w:rsidR="009F7860" w:rsidRPr="00CA797C" w:rsidRDefault="009F7860" w:rsidP="003C622E">
            <w:pPr>
              <w:widowControl w:val="0"/>
              <w:spacing w:line="264" w:lineRule="auto"/>
              <w:jc w:val="center"/>
              <w:rPr>
                <w:rFonts w:cs="Arial"/>
                <w:b/>
                <w:sz w:val="16"/>
                <w:szCs w:val="16"/>
              </w:rPr>
            </w:pPr>
          </w:p>
        </w:tc>
        <w:tc>
          <w:tcPr>
            <w:tcW w:w="1018" w:type="pct"/>
            <w:gridSpan w:val="2"/>
            <w:tcBorders>
              <w:left w:val="single" w:sz="4" w:space="0" w:color="BFBFBF" w:themeColor="background1" w:themeShade="BF"/>
              <w:bottom w:val="single" w:sz="4" w:space="0" w:color="A6A6A6" w:themeColor="background1" w:themeShade="A6"/>
            </w:tcBorders>
            <w:shd w:val="clear" w:color="auto" w:fill="FFFFFF" w:themeFill="background1"/>
            <w:hideMark/>
          </w:tcPr>
          <w:p w14:paraId="5E1AAB9B" w14:textId="77777777" w:rsidR="009F7860" w:rsidRPr="00CA797C" w:rsidRDefault="009F7860" w:rsidP="003C622E">
            <w:pPr>
              <w:widowControl w:val="0"/>
              <w:spacing w:line="264" w:lineRule="auto"/>
              <w:jc w:val="center"/>
              <w:rPr>
                <w:rFonts w:cs="Arial"/>
                <w:b/>
                <w:bCs/>
                <w:sz w:val="16"/>
                <w:szCs w:val="16"/>
              </w:rPr>
            </w:pPr>
          </w:p>
        </w:tc>
        <w:tc>
          <w:tcPr>
            <w:tcW w:w="1052" w:type="pct"/>
            <w:gridSpan w:val="2"/>
            <w:tcBorders>
              <w:bottom w:val="single" w:sz="4" w:space="0" w:color="A6A6A6" w:themeColor="background1" w:themeShade="A6"/>
            </w:tcBorders>
            <w:shd w:val="clear" w:color="auto" w:fill="FFFFFF" w:themeFill="background1"/>
            <w:hideMark/>
          </w:tcPr>
          <w:p w14:paraId="40363313" w14:textId="77777777" w:rsidR="009F7860" w:rsidRPr="00CA797C" w:rsidRDefault="009F7860" w:rsidP="003C622E">
            <w:pPr>
              <w:widowControl w:val="0"/>
              <w:spacing w:line="264" w:lineRule="auto"/>
              <w:jc w:val="center"/>
              <w:rPr>
                <w:rFonts w:cs="Arial"/>
                <w:b/>
                <w:bCs/>
                <w:sz w:val="16"/>
                <w:szCs w:val="16"/>
              </w:rPr>
            </w:pPr>
          </w:p>
        </w:tc>
        <w:tc>
          <w:tcPr>
            <w:tcW w:w="1003" w:type="pct"/>
            <w:gridSpan w:val="2"/>
            <w:tcBorders>
              <w:bottom w:val="single" w:sz="4" w:space="0" w:color="A6A6A6" w:themeColor="background1" w:themeShade="A6"/>
            </w:tcBorders>
            <w:shd w:val="clear" w:color="auto" w:fill="FFFFFF" w:themeFill="background1"/>
            <w:hideMark/>
          </w:tcPr>
          <w:p w14:paraId="7A522A9A" w14:textId="77777777" w:rsidR="009F7860" w:rsidRPr="00CA797C" w:rsidRDefault="009F7860" w:rsidP="003C622E">
            <w:pPr>
              <w:widowControl w:val="0"/>
              <w:spacing w:line="264" w:lineRule="auto"/>
              <w:jc w:val="center"/>
              <w:rPr>
                <w:rFonts w:cs="Arial"/>
                <w:b/>
                <w:bCs/>
                <w:sz w:val="16"/>
                <w:szCs w:val="16"/>
              </w:rPr>
            </w:pPr>
          </w:p>
        </w:tc>
        <w:tc>
          <w:tcPr>
            <w:tcW w:w="1000" w:type="pct"/>
            <w:gridSpan w:val="2"/>
            <w:tcBorders>
              <w:bottom w:val="single" w:sz="4" w:space="0" w:color="A6A6A6" w:themeColor="background1" w:themeShade="A6"/>
            </w:tcBorders>
            <w:shd w:val="clear" w:color="auto" w:fill="FFFFFF" w:themeFill="background1"/>
            <w:hideMark/>
          </w:tcPr>
          <w:p w14:paraId="3D3959D2" w14:textId="77777777" w:rsidR="009F7860" w:rsidRPr="00CA797C" w:rsidRDefault="009F7860" w:rsidP="003C622E">
            <w:pPr>
              <w:widowControl w:val="0"/>
              <w:spacing w:line="264" w:lineRule="auto"/>
              <w:jc w:val="center"/>
              <w:rPr>
                <w:rFonts w:cs="Arial"/>
                <w:b/>
                <w:bCs/>
                <w:sz w:val="16"/>
                <w:szCs w:val="16"/>
              </w:rPr>
            </w:pPr>
          </w:p>
        </w:tc>
      </w:tr>
      <w:tr w:rsidR="009F7860" w:rsidRPr="00CA797C" w14:paraId="183A11C2" w14:textId="77777777" w:rsidTr="003C622E">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C47835A"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GIPUZKOA</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E86F44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A5626CD"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61B6C9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5522198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1FDA218D" w14:textId="77777777" w:rsidTr="003C622E">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06C7FE6C" w14:textId="77777777" w:rsidR="009F7860" w:rsidRPr="00CA797C" w:rsidRDefault="009F7860" w:rsidP="003C622E">
            <w:pPr>
              <w:widowControl w:val="0"/>
              <w:spacing w:line="264" w:lineRule="auto"/>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1781887"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3751BBB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59B8963"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4AF28B5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5D90D94"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02EAD9B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06AEC0A9"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7921C6F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2C8F3DEF" w14:textId="77777777" w:rsidTr="003C622E">
        <w:trPr>
          <w:jc w:val="center"/>
        </w:trPr>
        <w:tc>
          <w:tcPr>
            <w:tcW w:w="927" w:type="pct"/>
            <w:tcBorders>
              <w:top w:val="single" w:sz="4" w:space="0" w:color="A6A6A6" w:themeColor="background1" w:themeShade="A6"/>
              <w:right w:val="single" w:sz="4" w:space="0" w:color="BFBFBF" w:themeColor="background1" w:themeShade="BF"/>
            </w:tcBorders>
            <w:hideMark/>
          </w:tcPr>
          <w:p w14:paraId="0E45DB4B"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Primario </w:t>
            </w:r>
          </w:p>
        </w:tc>
        <w:tc>
          <w:tcPr>
            <w:tcW w:w="516" w:type="pct"/>
            <w:tcBorders>
              <w:top w:val="single" w:sz="4" w:space="0" w:color="A6A6A6" w:themeColor="background1" w:themeShade="A6"/>
              <w:left w:val="single" w:sz="4" w:space="0" w:color="BFBFBF" w:themeColor="background1" w:themeShade="BF"/>
            </w:tcBorders>
            <w:vAlign w:val="bottom"/>
            <w:hideMark/>
          </w:tcPr>
          <w:p w14:paraId="28FA812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31</w:t>
            </w:r>
          </w:p>
        </w:tc>
        <w:tc>
          <w:tcPr>
            <w:tcW w:w="502" w:type="pct"/>
            <w:tcBorders>
              <w:top w:val="single" w:sz="4" w:space="0" w:color="A6A6A6" w:themeColor="background1" w:themeShade="A6"/>
              <w:right w:val="single" w:sz="4" w:space="0" w:color="BFBFBF" w:themeColor="background1" w:themeShade="BF"/>
            </w:tcBorders>
            <w:vAlign w:val="bottom"/>
            <w:hideMark/>
          </w:tcPr>
          <w:p w14:paraId="2D394B6C"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0,1</w:t>
            </w:r>
          </w:p>
        </w:tc>
        <w:tc>
          <w:tcPr>
            <w:tcW w:w="550" w:type="pct"/>
            <w:tcBorders>
              <w:top w:val="single" w:sz="4" w:space="0" w:color="A6A6A6" w:themeColor="background1" w:themeShade="A6"/>
              <w:left w:val="single" w:sz="4" w:space="0" w:color="BFBFBF" w:themeColor="background1" w:themeShade="BF"/>
            </w:tcBorders>
            <w:vAlign w:val="bottom"/>
            <w:hideMark/>
          </w:tcPr>
          <w:p w14:paraId="0A0F460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25</w:t>
            </w:r>
          </w:p>
        </w:tc>
        <w:tc>
          <w:tcPr>
            <w:tcW w:w="502" w:type="pct"/>
            <w:tcBorders>
              <w:top w:val="single" w:sz="4" w:space="0" w:color="A6A6A6" w:themeColor="background1" w:themeShade="A6"/>
              <w:right w:val="single" w:sz="4" w:space="0" w:color="BFBFBF" w:themeColor="background1" w:themeShade="BF"/>
            </w:tcBorders>
            <w:vAlign w:val="bottom"/>
            <w:hideMark/>
          </w:tcPr>
          <w:p w14:paraId="06FF361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0,1</w:t>
            </w:r>
          </w:p>
        </w:tc>
        <w:tc>
          <w:tcPr>
            <w:tcW w:w="501" w:type="pct"/>
            <w:tcBorders>
              <w:top w:val="single" w:sz="4" w:space="0" w:color="A6A6A6" w:themeColor="background1" w:themeShade="A6"/>
              <w:left w:val="single" w:sz="4" w:space="0" w:color="BFBFBF" w:themeColor="background1" w:themeShade="BF"/>
            </w:tcBorders>
            <w:vAlign w:val="bottom"/>
            <w:hideMark/>
          </w:tcPr>
          <w:p w14:paraId="07C9FFB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6B65067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1DB7144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w:t>
            </w:r>
          </w:p>
        </w:tc>
        <w:tc>
          <w:tcPr>
            <w:tcW w:w="499" w:type="pct"/>
            <w:tcBorders>
              <w:top w:val="single" w:sz="4" w:space="0" w:color="A6A6A6" w:themeColor="background1" w:themeShade="A6"/>
            </w:tcBorders>
            <w:vAlign w:val="bottom"/>
            <w:hideMark/>
          </w:tcPr>
          <w:p w14:paraId="1390942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0,3</w:t>
            </w:r>
          </w:p>
        </w:tc>
      </w:tr>
      <w:tr w:rsidR="009F7860" w:rsidRPr="00CA797C" w14:paraId="77C5413A" w14:textId="77777777" w:rsidTr="003C622E">
        <w:trPr>
          <w:jc w:val="center"/>
        </w:trPr>
        <w:tc>
          <w:tcPr>
            <w:tcW w:w="927" w:type="pct"/>
            <w:tcBorders>
              <w:right w:val="single" w:sz="4" w:space="0" w:color="BFBFBF" w:themeColor="background1" w:themeShade="BF"/>
            </w:tcBorders>
            <w:hideMark/>
          </w:tcPr>
          <w:p w14:paraId="0E47B70B"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516" w:type="pct"/>
            <w:tcBorders>
              <w:left w:val="single" w:sz="4" w:space="0" w:color="BFBFBF" w:themeColor="background1" w:themeShade="BF"/>
            </w:tcBorders>
            <w:vAlign w:val="bottom"/>
            <w:hideMark/>
          </w:tcPr>
          <w:p w14:paraId="7045E3D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16.095</w:t>
            </w:r>
          </w:p>
        </w:tc>
        <w:tc>
          <w:tcPr>
            <w:tcW w:w="502" w:type="pct"/>
            <w:tcBorders>
              <w:right w:val="single" w:sz="4" w:space="0" w:color="BFBFBF" w:themeColor="background1" w:themeShade="BF"/>
            </w:tcBorders>
            <w:vAlign w:val="bottom"/>
            <w:hideMark/>
          </w:tcPr>
          <w:p w14:paraId="44423D1E"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54,5</w:t>
            </w:r>
          </w:p>
        </w:tc>
        <w:tc>
          <w:tcPr>
            <w:tcW w:w="550" w:type="pct"/>
            <w:tcBorders>
              <w:left w:val="single" w:sz="4" w:space="0" w:color="BFBFBF" w:themeColor="background1" w:themeShade="BF"/>
            </w:tcBorders>
            <w:vAlign w:val="bottom"/>
            <w:hideMark/>
          </w:tcPr>
          <w:p w14:paraId="3C2F808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13.526</w:t>
            </w:r>
          </w:p>
        </w:tc>
        <w:tc>
          <w:tcPr>
            <w:tcW w:w="502" w:type="pct"/>
            <w:tcBorders>
              <w:right w:val="single" w:sz="4" w:space="0" w:color="BFBFBF" w:themeColor="background1" w:themeShade="BF"/>
            </w:tcBorders>
            <w:vAlign w:val="bottom"/>
            <w:hideMark/>
          </w:tcPr>
          <w:p w14:paraId="0563036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51,8</w:t>
            </w:r>
          </w:p>
        </w:tc>
        <w:tc>
          <w:tcPr>
            <w:tcW w:w="501" w:type="pct"/>
            <w:tcBorders>
              <w:left w:val="single" w:sz="4" w:space="0" w:color="BFBFBF" w:themeColor="background1" w:themeShade="BF"/>
            </w:tcBorders>
            <w:vAlign w:val="bottom"/>
            <w:hideMark/>
          </w:tcPr>
          <w:p w14:paraId="4286550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1.074</w:t>
            </w:r>
          </w:p>
        </w:tc>
        <w:tc>
          <w:tcPr>
            <w:tcW w:w="502" w:type="pct"/>
            <w:tcBorders>
              <w:right w:val="single" w:sz="4" w:space="0" w:color="BFBFBF" w:themeColor="background1" w:themeShade="BF"/>
            </w:tcBorders>
            <w:vAlign w:val="bottom"/>
            <w:hideMark/>
          </w:tcPr>
          <w:p w14:paraId="3678690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81,6</w:t>
            </w:r>
          </w:p>
        </w:tc>
        <w:tc>
          <w:tcPr>
            <w:tcW w:w="501" w:type="pct"/>
            <w:tcBorders>
              <w:left w:val="single" w:sz="4" w:space="0" w:color="BFBFBF" w:themeColor="background1" w:themeShade="BF"/>
            </w:tcBorders>
            <w:vAlign w:val="bottom"/>
            <w:hideMark/>
          </w:tcPr>
          <w:p w14:paraId="4462CF1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1.495</w:t>
            </w:r>
          </w:p>
        </w:tc>
        <w:tc>
          <w:tcPr>
            <w:tcW w:w="499" w:type="pct"/>
            <w:vAlign w:val="bottom"/>
            <w:hideMark/>
          </w:tcPr>
          <w:p w14:paraId="1DAFAE7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71,6</w:t>
            </w:r>
          </w:p>
        </w:tc>
      </w:tr>
      <w:tr w:rsidR="009F7860" w:rsidRPr="00CA797C" w14:paraId="63A6FD6B" w14:textId="77777777" w:rsidTr="003C622E">
        <w:trPr>
          <w:jc w:val="center"/>
        </w:trPr>
        <w:tc>
          <w:tcPr>
            <w:tcW w:w="927" w:type="pct"/>
            <w:tcBorders>
              <w:right w:val="single" w:sz="4" w:space="0" w:color="BFBFBF" w:themeColor="background1" w:themeShade="BF"/>
            </w:tcBorders>
            <w:hideMark/>
          </w:tcPr>
          <w:p w14:paraId="65645623" w14:textId="77777777" w:rsidR="009F7860" w:rsidRPr="00CA797C" w:rsidRDefault="009F7860" w:rsidP="003C622E">
            <w:pPr>
              <w:widowControl w:val="0"/>
              <w:spacing w:line="264" w:lineRule="auto"/>
              <w:rPr>
                <w:rFonts w:cs="Arial"/>
                <w:sz w:val="16"/>
                <w:szCs w:val="16"/>
              </w:rPr>
            </w:pPr>
            <w:r w:rsidRPr="00CA797C">
              <w:rPr>
                <w:rFonts w:cs="Arial"/>
                <w:sz w:val="16"/>
                <w:szCs w:val="16"/>
              </w:rPr>
              <w:t>Construcción</w:t>
            </w:r>
          </w:p>
        </w:tc>
        <w:tc>
          <w:tcPr>
            <w:tcW w:w="516" w:type="pct"/>
            <w:tcBorders>
              <w:left w:val="single" w:sz="4" w:space="0" w:color="BFBFBF" w:themeColor="background1" w:themeShade="BF"/>
            </w:tcBorders>
            <w:vAlign w:val="bottom"/>
            <w:hideMark/>
          </w:tcPr>
          <w:p w14:paraId="5549778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664</w:t>
            </w:r>
          </w:p>
        </w:tc>
        <w:tc>
          <w:tcPr>
            <w:tcW w:w="502" w:type="pct"/>
            <w:tcBorders>
              <w:right w:val="single" w:sz="4" w:space="0" w:color="BFBFBF" w:themeColor="background1" w:themeShade="BF"/>
            </w:tcBorders>
            <w:vAlign w:val="bottom"/>
            <w:hideMark/>
          </w:tcPr>
          <w:p w14:paraId="7E7B1E5A"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2,2</w:t>
            </w:r>
          </w:p>
        </w:tc>
        <w:tc>
          <w:tcPr>
            <w:tcW w:w="550" w:type="pct"/>
            <w:tcBorders>
              <w:left w:val="single" w:sz="4" w:space="0" w:color="BFBFBF" w:themeColor="background1" w:themeShade="BF"/>
            </w:tcBorders>
            <w:vAlign w:val="bottom"/>
            <w:hideMark/>
          </w:tcPr>
          <w:p w14:paraId="5448584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484</w:t>
            </w:r>
          </w:p>
        </w:tc>
        <w:tc>
          <w:tcPr>
            <w:tcW w:w="502" w:type="pct"/>
            <w:tcBorders>
              <w:right w:val="single" w:sz="4" w:space="0" w:color="BFBFBF" w:themeColor="background1" w:themeShade="BF"/>
            </w:tcBorders>
            <w:vAlign w:val="bottom"/>
            <w:hideMark/>
          </w:tcPr>
          <w:p w14:paraId="766EB5A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1,9</w:t>
            </w:r>
          </w:p>
        </w:tc>
        <w:tc>
          <w:tcPr>
            <w:tcW w:w="501" w:type="pct"/>
            <w:tcBorders>
              <w:left w:val="single" w:sz="4" w:space="0" w:color="BFBFBF" w:themeColor="background1" w:themeShade="BF"/>
            </w:tcBorders>
            <w:vAlign w:val="bottom"/>
            <w:hideMark/>
          </w:tcPr>
          <w:p w14:paraId="103C24D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57</w:t>
            </w:r>
          </w:p>
        </w:tc>
        <w:tc>
          <w:tcPr>
            <w:tcW w:w="502" w:type="pct"/>
            <w:tcBorders>
              <w:right w:val="single" w:sz="4" w:space="0" w:color="BFBFBF" w:themeColor="background1" w:themeShade="BF"/>
            </w:tcBorders>
            <w:vAlign w:val="bottom"/>
            <w:hideMark/>
          </w:tcPr>
          <w:p w14:paraId="6E5EC73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4,3</w:t>
            </w:r>
          </w:p>
        </w:tc>
        <w:tc>
          <w:tcPr>
            <w:tcW w:w="501" w:type="pct"/>
            <w:tcBorders>
              <w:left w:val="single" w:sz="4" w:space="0" w:color="BFBFBF" w:themeColor="background1" w:themeShade="BF"/>
            </w:tcBorders>
            <w:vAlign w:val="bottom"/>
            <w:hideMark/>
          </w:tcPr>
          <w:p w14:paraId="450C704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124</w:t>
            </w:r>
          </w:p>
        </w:tc>
        <w:tc>
          <w:tcPr>
            <w:tcW w:w="499" w:type="pct"/>
            <w:vAlign w:val="bottom"/>
            <w:hideMark/>
          </w:tcPr>
          <w:p w14:paraId="093C26B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5,9</w:t>
            </w:r>
          </w:p>
        </w:tc>
      </w:tr>
      <w:tr w:rsidR="009F7860" w:rsidRPr="00CA797C" w14:paraId="5F008277" w14:textId="77777777" w:rsidTr="003C622E">
        <w:trPr>
          <w:jc w:val="center"/>
        </w:trPr>
        <w:tc>
          <w:tcPr>
            <w:tcW w:w="927" w:type="pct"/>
            <w:tcBorders>
              <w:bottom w:val="single" w:sz="4" w:space="0" w:color="A6A6A6" w:themeColor="background1" w:themeShade="A6"/>
              <w:right w:val="single" w:sz="4" w:space="0" w:color="BFBFBF" w:themeColor="background1" w:themeShade="BF"/>
            </w:tcBorders>
            <w:hideMark/>
          </w:tcPr>
          <w:p w14:paraId="1854ED22"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516" w:type="pct"/>
            <w:tcBorders>
              <w:left w:val="single" w:sz="4" w:space="0" w:color="BFBFBF" w:themeColor="background1" w:themeShade="BF"/>
              <w:bottom w:val="single" w:sz="4" w:space="0" w:color="A6A6A6" w:themeColor="background1" w:themeShade="A6"/>
            </w:tcBorders>
            <w:vAlign w:val="bottom"/>
            <w:hideMark/>
          </w:tcPr>
          <w:p w14:paraId="0D19DD1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12.747</w:t>
            </w:r>
          </w:p>
        </w:tc>
        <w:tc>
          <w:tcPr>
            <w:tcW w:w="502" w:type="pct"/>
            <w:tcBorders>
              <w:bottom w:val="single" w:sz="4" w:space="0" w:color="A6A6A6" w:themeColor="background1" w:themeShade="A6"/>
              <w:right w:val="single" w:sz="4" w:space="0" w:color="BFBFBF" w:themeColor="background1" w:themeShade="BF"/>
            </w:tcBorders>
            <w:vAlign w:val="bottom"/>
            <w:hideMark/>
          </w:tcPr>
          <w:p w14:paraId="34445802" w14:textId="77777777" w:rsidR="009F7860" w:rsidRPr="00CA797C" w:rsidRDefault="009F7860" w:rsidP="003C622E">
            <w:pPr>
              <w:widowControl w:val="0"/>
              <w:spacing w:line="264" w:lineRule="auto"/>
              <w:ind w:right="284"/>
              <w:jc w:val="right"/>
              <w:rPr>
                <w:rFonts w:cs="Arial"/>
                <w:sz w:val="16"/>
                <w:szCs w:val="16"/>
              </w:rPr>
            </w:pPr>
            <w:r w:rsidRPr="00CA797C">
              <w:rPr>
                <w:rFonts w:cs="Arial"/>
                <w:sz w:val="16"/>
                <w:szCs w:val="16"/>
              </w:rPr>
              <w:t>43,2</w:t>
            </w:r>
          </w:p>
        </w:tc>
        <w:tc>
          <w:tcPr>
            <w:tcW w:w="550" w:type="pct"/>
            <w:tcBorders>
              <w:left w:val="single" w:sz="4" w:space="0" w:color="BFBFBF" w:themeColor="background1" w:themeShade="BF"/>
              <w:bottom w:val="single" w:sz="4" w:space="0" w:color="A6A6A6" w:themeColor="background1" w:themeShade="A6"/>
            </w:tcBorders>
            <w:vAlign w:val="bottom"/>
            <w:hideMark/>
          </w:tcPr>
          <w:p w14:paraId="3CF1209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12.098</w:t>
            </w:r>
          </w:p>
        </w:tc>
        <w:tc>
          <w:tcPr>
            <w:tcW w:w="502" w:type="pct"/>
            <w:tcBorders>
              <w:bottom w:val="single" w:sz="4" w:space="0" w:color="A6A6A6" w:themeColor="background1" w:themeShade="A6"/>
              <w:right w:val="single" w:sz="4" w:space="0" w:color="BFBFBF" w:themeColor="background1" w:themeShade="BF"/>
            </w:tcBorders>
            <w:vAlign w:val="bottom"/>
            <w:hideMark/>
          </w:tcPr>
          <w:p w14:paraId="097C0ED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46,3</w:t>
            </w:r>
          </w:p>
        </w:tc>
        <w:tc>
          <w:tcPr>
            <w:tcW w:w="501" w:type="pct"/>
            <w:tcBorders>
              <w:left w:val="single" w:sz="4" w:space="0" w:color="BFBFBF" w:themeColor="background1" w:themeShade="BF"/>
              <w:bottom w:val="single" w:sz="4" w:space="0" w:color="A6A6A6" w:themeColor="background1" w:themeShade="A6"/>
            </w:tcBorders>
            <w:vAlign w:val="bottom"/>
            <w:hideMark/>
          </w:tcPr>
          <w:p w14:paraId="7752C4C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185</w:t>
            </w:r>
          </w:p>
        </w:tc>
        <w:tc>
          <w:tcPr>
            <w:tcW w:w="502" w:type="pct"/>
            <w:tcBorders>
              <w:bottom w:val="single" w:sz="4" w:space="0" w:color="A6A6A6" w:themeColor="background1" w:themeShade="A6"/>
              <w:right w:val="single" w:sz="4" w:space="0" w:color="BFBFBF" w:themeColor="background1" w:themeShade="BF"/>
            </w:tcBorders>
            <w:vAlign w:val="bottom"/>
            <w:hideMark/>
          </w:tcPr>
          <w:p w14:paraId="3D5391E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14,1</w:t>
            </w:r>
          </w:p>
        </w:tc>
        <w:tc>
          <w:tcPr>
            <w:tcW w:w="501" w:type="pct"/>
            <w:tcBorders>
              <w:left w:val="single" w:sz="4" w:space="0" w:color="BFBFBF" w:themeColor="background1" w:themeShade="BF"/>
              <w:bottom w:val="single" w:sz="4" w:space="0" w:color="A6A6A6" w:themeColor="background1" w:themeShade="A6"/>
            </w:tcBorders>
            <w:vAlign w:val="bottom"/>
            <w:hideMark/>
          </w:tcPr>
          <w:p w14:paraId="4A11511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465</w:t>
            </w:r>
          </w:p>
        </w:tc>
        <w:tc>
          <w:tcPr>
            <w:tcW w:w="499" w:type="pct"/>
            <w:tcBorders>
              <w:bottom w:val="single" w:sz="4" w:space="0" w:color="A6A6A6" w:themeColor="background1" w:themeShade="A6"/>
            </w:tcBorders>
            <w:vAlign w:val="bottom"/>
            <w:hideMark/>
          </w:tcPr>
          <w:p w14:paraId="1561AB9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22,3</w:t>
            </w:r>
          </w:p>
        </w:tc>
      </w:tr>
      <w:tr w:rsidR="009F7860" w:rsidRPr="00CA797C" w14:paraId="6372033F" w14:textId="77777777" w:rsidTr="003C622E">
        <w:trPr>
          <w:jc w:val="center"/>
        </w:trPr>
        <w:tc>
          <w:tcPr>
            <w:tcW w:w="927"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199FB6E"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51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B4F698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29.537</w:t>
            </w:r>
          </w:p>
        </w:tc>
        <w:tc>
          <w:tcPr>
            <w:tcW w:w="50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0902D38"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550"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26239AC8" w14:textId="77777777" w:rsidR="009F7860" w:rsidRPr="00CA797C" w:rsidRDefault="009F7860" w:rsidP="003C622E">
            <w:pPr>
              <w:widowControl w:val="0"/>
              <w:spacing w:line="264" w:lineRule="auto"/>
              <w:ind w:right="163"/>
              <w:jc w:val="right"/>
              <w:rPr>
                <w:rFonts w:cs="Arial"/>
                <w:b/>
                <w:bCs/>
                <w:color w:val="000000"/>
                <w:sz w:val="16"/>
                <w:szCs w:val="16"/>
              </w:rPr>
            </w:pPr>
            <w:r w:rsidRPr="00CA797C">
              <w:rPr>
                <w:rFonts w:cs="Arial"/>
                <w:b/>
                <w:bCs/>
                <w:color w:val="000000"/>
                <w:sz w:val="16"/>
                <w:szCs w:val="16"/>
              </w:rPr>
              <w:t>26.132</w:t>
            </w:r>
          </w:p>
        </w:tc>
        <w:tc>
          <w:tcPr>
            <w:tcW w:w="50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EF5B18A" w14:textId="77777777" w:rsidR="009F7860" w:rsidRPr="00CA797C" w:rsidRDefault="009F7860" w:rsidP="003C622E">
            <w:pPr>
              <w:widowControl w:val="0"/>
              <w:spacing w:line="264" w:lineRule="auto"/>
              <w:ind w:right="163"/>
              <w:jc w:val="right"/>
              <w:rPr>
                <w:rFonts w:cs="Arial"/>
                <w:b/>
                <w:bCs/>
                <w:color w:val="000000"/>
                <w:sz w:val="16"/>
                <w:szCs w:val="16"/>
              </w:rPr>
            </w:pPr>
            <w:r w:rsidRPr="00CA797C">
              <w:rPr>
                <w:rFonts w:cs="Arial"/>
                <w:b/>
                <w:bCs/>
                <w:color w:val="000000"/>
                <w:sz w:val="16"/>
                <w:szCs w:val="16"/>
              </w:rPr>
              <w:t>100,0</w:t>
            </w:r>
          </w:p>
        </w:tc>
        <w:tc>
          <w:tcPr>
            <w:tcW w:w="501"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2A8CE86" w14:textId="77777777" w:rsidR="009F7860" w:rsidRPr="00CA797C" w:rsidRDefault="009F7860" w:rsidP="003C622E">
            <w:pPr>
              <w:widowControl w:val="0"/>
              <w:spacing w:line="264" w:lineRule="auto"/>
              <w:ind w:right="163"/>
              <w:jc w:val="right"/>
              <w:rPr>
                <w:rFonts w:cs="Arial"/>
                <w:b/>
                <w:bCs/>
                <w:color w:val="000000"/>
                <w:sz w:val="16"/>
                <w:szCs w:val="16"/>
              </w:rPr>
            </w:pPr>
            <w:r w:rsidRPr="00CA797C">
              <w:rPr>
                <w:rFonts w:cs="Arial"/>
                <w:b/>
                <w:bCs/>
                <w:color w:val="000000"/>
                <w:sz w:val="16"/>
                <w:szCs w:val="16"/>
              </w:rPr>
              <w:t>1.316</w:t>
            </w:r>
          </w:p>
        </w:tc>
        <w:tc>
          <w:tcPr>
            <w:tcW w:w="50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107F140" w14:textId="77777777" w:rsidR="009F7860" w:rsidRPr="00CA797C" w:rsidRDefault="009F7860" w:rsidP="003C622E">
            <w:pPr>
              <w:widowControl w:val="0"/>
              <w:spacing w:line="264" w:lineRule="auto"/>
              <w:ind w:right="163"/>
              <w:jc w:val="right"/>
              <w:rPr>
                <w:rFonts w:cs="Arial"/>
                <w:b/>
                <w:bCs/>
                <w:color w:val="000000"/>
                <w:sz w:val="16"/>
                <w:szCs w:val="16"/>
              </w:rPr>
            </w:pPr>
            <w:r w:rsidRPr="00CA797C">
              <w:rPr>
                <w:rFonts w:cs="Arial"/>
                <w:b/>
                <w:bCs/>
                <w:color w:val="000000"/>
                <w:sz w:val="16"/>
                <w:szCs w:val="16"/>
              </w:rPr>
              <w:t>100,0</w:t>
            </w:r>
          </w:p>
        </w:tc>
        <w:tc>
          <w:tcPr>
            <w:tcW w:w="501"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38BF06C8" w14:textId="77777777" w:rsidR="009F7860" w:rsidRPr="00CA797C" w:rsidRDefault="009F7860" w:rsidP="003C622E">
            <w:pPr>
              <w:widowControl w:val="0"/>
              <w:spacing w:line="264" w:lineRule="auto"/>
              <w:ind w:right="163"/>
              <w:jc w:val="right"/>
              <w:rPr>
                <w:rFonts w:cs="Arial"/>
                <w:b/>
                <w:bCs/>
                <w:color w:val="000000"/>
                <w:sz w:val="16"/>
                <w:szCs w:val="16"/>
              </w:rPr>
            </w:pPr>
            <w:r w:rsidRPr="00CA797C">
              <w:rPr>
                <w:rFonts w:cs="Arial"/>
                <w:b/>
                <w:bCs/>
                <w:color w:val="000000"/>
                <w:sz w:val="16"/>
                <w:szCs w:val="16"/>
              </w:rPr>
              <w:t>2.089</w:t>
            </w:r>
          </w:p>
        </w:tc>
        <w:tc>
          <w:tcPr>
            <w:tcW w:w="499" w:type="pct"/>
            <w:tcBorders>
              <w:top w:val="single" w:sz="4" w:space="0" w:color="A6A6A6" w:themeColor="background1" w:themeShade="A6"/>
              <w:bottom w:val="single" w:sz="4" w:space="0" w:color="A6A6A6" w:themeColor="background1" w:themeShade="A6"/>
            </w:tcBorders>
            <w:hideMark/>
          </w:tcPr>
          <w:p w14:paraId="1373FB07" w14:textId="77777777" w:rsidR="009F7860" w:rsidRPr="00CA797C" w:rsidRDefault="009F7860" w:rsidP="003C622E">
            <w:pPr>
              <w:widowControl w:val="0"/>
              <w:spacing w:line="264" w:lineRule="auto"/>
              <w:ind w:right="163"/>
              <w:jc w:val="right"/>
              <w:rPr>
                <w:rFonts w:cs="Arial"/>
                <w:b/>
                <w:bCs/>
                <w:color w:val="000000"/>
                <w:sz w:val="16"/>
                <w:szCs w:val="16"/>
              </w:rPr>
            </w:pPr>
            <w:r w:rsidRPr="00CA797C">
              <w:rPr>
                <w:rFonts w:cs="Arial"/>
                <w:b/>
                <w:bCs/>
                <w:color w:val="000000"/>
                <w:sz w:val="16"/>
                <w:szCs w:val="16"/>
              </w:rPr>
              <w:t>100,0</w:t>
            </w:r>
          </w:p>
        </w:tc>
      </w:tr>
    </w:tbl>
    <w:p w14:paraId="27F38192" w14:textId="77777777" w:rsidR="009F7860" w:rsidRPr="00CA797C" w:rsidRDefault="009F7860" w:rsidP="009F7860">
      <w:pPr>
        <w:widowControl w:val="0"/>
        <w:spacing w:line="264" w:lineRule="auto"/>
      </w:pPr>
    </w:p>
    <w:p w14:paraId="43BE9747" w14:textId="77777777" w:rsidR="009F7860" w:rsidRPr="00CA797C" w:rsidRDefault="009F7860" w:rsidP="009F7860">
      <w:pPr>
        <w:pStyle w:val="Sangra2detindependiente"/>
        <w:widowControl w:val="0"/>
        <w:spacing w:line="264" w:lineRule="auto"/>
        <w:ind w:left="0" w:firstLine="0"/>
        <w:jc w:val="center"/>
        <w:rPr>
          <w:rFonts w:ascii="Arial" w:eastAsiaTheme="minorHAnsi" w:hAnsi="Arial" w:cs="Arial"/>
          <w:b/>
          <w:color w:val="1F497D" w:themeColor="text2"/>
          <w:sz w:val="18"/>
          <w:szCs w:val="18"/>
          <w:lang w:eastAsia="en-US"/>
        </w:rPr>
      </w:pPr>
      <w:bookmarkStart w:id="313" w:name="_Toc391999612"/>
    </w:p>
    <w:p w14:paraId="01BE6573" w14:textId="2075915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14" w:name="_Toc513394253"/>
      <w:bookmarkStart w:id="315" w:name="_Toc516563706"/>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TERRITORIAL DEL EMPLEO INDUSTRIAL DE LA ECONOMÍA SOCIAL 2016 Y EVOLUCIÓN 2014-201</w:t>
      </w:r>
      <w:bookmarkEnd w:id="313"/>
      <w:r w:rsidRPr="00CA797C">
        <w:rPr>
          <w:rFonts w:ascii="Arial" w:hAnsi="Arial" w:cs="Arial"/>
          <w:b w:val="0"/>
          <w:color w:val="5F5F5F"/>
          <w:sz w:val="18"/>
          <w:szCs w:val="18"/>
        </w:rPr>
        <w:t>6</w:t>
      </w:r>
      <w:bookmarkEnd w:id="314"/>
      <w:bookmarkEnd w:id="315"/>
    </w:p>
    <w:tbl>
      <w:tblPr>
        <w:tblW w:w="9940" w:type="dxa"/>
        <w:jc w:val="center"/>
        <w:tblLook w:val="04A0" w:firstRow="1" w:lastRow="0" w:firstColumn="1" w:lastColumn="0" w:noHBand="0" w:noVBand="1"/>
      </w:tblPr>
      <w:tblGrid>
        <w:gridCol w:w="1852"/>
        <w:gridCol w:w="1346"/>
        <w:gridCol w:w="1346"/>
        <w:gridCol w:w="1348"/>
        <w:gridCol w:w="1348"/>
        <w:gridCol w:w="1352"/>
        <w:gridCol w:w="1348"/>
      </w:tblGrid>
      <w:tr w:rsidR="009F7860" w:rsidRPr="00CA797C" w14:paraId="365726B2" w14:textId="77777777" w:rsidTr="003C622E">
        <w:trPr>
          <w:jc w:val="center"/>
        </w:trPr>
        <w:tc>
          <w:tcPr>
            <w:tcW w:w="932" w:type="pct"/>
            <w:tcBorders>
              <w:top w:val="single" w:sz="4" w:space="0" w:color="A6A6A6" w:themeColor="background1" w:themeShade="A6"/>
              <w:right w:val="single" w:sz="4" w:space="0" w:color="BFBFBF" w:themeColor="background1" w:themeShade="BF"/>
            </w:tcBorders>
            <w:shd w:val="clear" w:color="auto" w:fill="DBE5F1" w:themeFill="accent1" w:themeFillTint="33"/>
          </w:tcPr>
          <w:p w14:paraId="00469A6A" w14:textId="77777777" w:rsidR="009F7860" w:rsidRPr="00CA797C" w:rsidRDefault="009F7860" w:rsidP="003C622E">
            <w:pPr>
              <w:widowControl w:val="0"/>
              <w:spacing w:line="264" w:lineRule="auto"/>
              <w:ind w:right="170"/>
              <w:jc w:val="center"/>
              <w:rPr>
                <w:rFonts w:cs="Arial"/>
                <w:bCs/>
                <w:sz w:val="16"/>
                <w:szCs w:val="16"/>
              </w:rPr>
            </w:pPr>
          </w:p>
        </w:tc>
        <w:tc>
          <w:tcPr>
            <w:tcW w:w="1354"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F9E7960" w14:textId="77777777" w:rsidR="009F7860" w:rsidRPr="00CA797C" w:rsidRDefault="009F7860" w:rsidP="003C622E">
            <w:pPr>
              <w:widowControl w:val="0"/>
              <w:spacing w:line="264" w:lineRule="auto"/>
              <w:ind w:right="170"/>
              <w:jc w:val="center"/>
              <w:rPr>
                <w:rFonts w:cs="Arial"/>
                <w:b/>
                <w:bCs/>
                <w:sz w:val="16"/>
                <w:szCs w:val="16"/>
              </w:rPr>
            </w:pPr>
            <w:r w:rsidRPr="00CA797C">
              <w:rPr>
                <w:rFonts w:cs="Arial"/>
                <w:b/>
                <w:bCs/>
                <w:sz w:val="16"/>
                <w:szCs w:val="16"/>
              </w:rPr>
              <w:t>Álava</w:t>
            </w:r>
          </w:p>
        </w:tc>
        <w:tc>
          <w:tcPr>
            <w:tcW w:w="135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DA3306F"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Bizkaia</w:t>
            </w:r>
            <w:proofErr w:type="spellEnd"/>
          </w:p>
        </w:tc>
        <w:tc>
          <w:tcPr>
            <w:tcW w:w="135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2885F6BB"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Gipuzkoa</w:t>
            </w:r>
            <w:proofErr w:type="spellEnd"/>
          </w:p>
        </w:tc>
      </w:tr>
      <w:tr w:rsidR="009F7860" w:rsidRPr="00CA797C" w14:paraId="5B193437" w14:textId="77777777" w:rsidTr="003C622E">
        <w:trPr>
          <w:jc w:val="center"/>
        </w:trPr>
        <w:tc>
          <w:tcPr>
            <w:tcW w:w="932" w:type="pct"/>
            <w:tcBorders>
              <w:bottom w:val="single" w:sz="4" w:space="0" w:color="A6A6A6" w:themeColor="background1" w:themeShade="A6"/>
              <w:right w:val="single" w:sz="4" w:space="0" w:color="BFBFBF" w:themeColor="background1" w:themeShade="BF"/>
            </w:tcBorders>
            <w:shd w:val="clear" w:color="auto" w:fill="DBE5F1" w:themeFill="accent1" w:themeFillTint="33"/>
          </w:tcPr>
          <w:p w14:paraId="48744E6F" w14:textId="77777777" w:rsidR="009F7860" w:rsidRPr="00CA797C" w:rsidRDefault="009F7860" w:rsidP="003C622E">
            <w:pPr>
              <w:widowControl w:val="0"/>
              <w:spacing w:line="264" w:lineRule="auto"/>
              <w:ind w:right="170"/>
              <w:rPr>
                <w:rFonts w:cs="Arial"/>
                <w:sz w:val="16"/>
                <w:szCs w:val="16"/>
              </w:rPr>
            </w:pPr>
          </w:p>
        </w:tc>
        <w:tc>
          <w:tcPr>
            <w:tcW w:w="67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30F1D503"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77"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4885A204" w14:textId="77777777" w:rsidR="009F7860" w:rsidRPr="00CA797C" w:rsidRDefault="009F7860" w:rsidP="003C622E">
            <w:pPr>
              <w:widowControl w:val="0"/>
              <w:spacing w:line="264" w:lineRule="auto"/>
              <w:ind w:right="170"/>
              <w:jc w:val="center"/>
              <w:rPr>
                <w:rFonts w:cs="Arial"/>
                <w:b/>
                <w:bCs/>
                <w:sz w:val="16"/>
                <w:szCs w:val="16"/>
              </w:rPr>
            </w:pPr>
            <w:r>
              <w:rPr>
                <w:rFonts w:cs="Arial"/>
                <w:b/>
                <w:bCs/>
                <w:sz w:val="16"/>
                <w:szCs w:val="16"/>
              </w:rPr>
              <w:t>%</w:t>
            </w:r>
            <w:r w:rsidRPr="00CA797C">
              <w:rPr>
                <w:rFonts w:cs="Arial"/>
                <w:b/>
                <w:bCs/>
                <w:sz w:val="16"/>
                <w:szCs w:val="16"/>
              </w:rPr>
              <w:t>∆14-16</w:t>
            </w:r>
          </w:p>
        </w:tc>
        <w:tc>
          <w:tcPr>
            <w:tcW w:w="678"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49A549B2"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7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5090E20" w14:textId="77777777" w:rsidR="009F7860" w:rsidRPr="00CA797C" w:rsidRDefault="009F7860" w:rsidP="003C622E">
            <w:pPr>
              <w:widowControl w:val="0"/>
              <w:spacing w:line="264" w:lineRule="auto"/>
              <w:ind w:right="170"/>
              <w:jc w:val="center"/>
              <w:rPr>
                <w:rFonts w:cs="Arial"/>
                <w:b/>
                <w:bCs/>
                <w:sz w:val="16"/>
                <w:szCs w:val="16"/>
              </w:rPr>
            </w:pPr>
            <w:r>
              <w:rPr>
                <w:rFonts w:cs="Arial"/>
                <w:b/>
                <w:bCs/>
                <w:sz w:val="16"/>
                <w:szCs w:val="16"/>
              </w:rPr>
              <w:t>%</w:t>
            </w:r>
            <w:r w:rsidRPr="00CA797C">
              <w:rPr>
                <w:rFonts w:cs="Arial"/>
                <w:b/>
                <w:bCs/>
                <w:sz w:val="16"/>
                <w:szCs w:val="16"/>
              </w:rPr>
              <w:t>∆14-16</w:t>
            </w:r>
          </w:p>
        </w:tc>
        <w:tc>
          <w:tcPr>
            <w:tcW w:w="68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276FC103"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78"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054C4C56" w14:textId="77777777" w:rsidR="009F7860" w:rsidRPr="00CA797C" w:rsidRDefault="009F7860" w:rsidP="003C622E">
            <w:pPr>
              <w:widowControl w:val="0"/>
              <w:spacing w:line="264" w:lineRule="auto"/>
              <w:ind w:right="170"/>
              <w:jc w:val="center"/>
              <w:rPr>
                <w:rFonts w:cs="Arial"/>
                <w:b/>
                <w:bCs/>
                <w:sz w:val="16"/>
                <w:szCs w:val="16"/>
              </w:rPr>
            </w:pPr>
            <w:r>
              <w:rPr>
                <w:rFonts w:cs="Arial"/>
                <w:b/>
                <w:bCs/>
                <w:sz w:val="16"/>
                <w:szCs w:val="16"/>
              </w:rPr>
              <w:t>%</w:t>
            </w:r>
            <w:r w:rsidRPr="00CA797C">
              <w:rPr>
                <w:rFonts w:cs="Arial"/>
                <w:b/>
                <w:bCs/>
                <w:sz w:val="16"/>
                <w:szCs w:val="16"/>
              </w:rPr>
              <w:t>∆14-16</w:t>
            </w:r>
          </w:p>
        </w:tc>
      </w:tr>
      <w:tr w:rsidR="009F7860" w:rsidRPr="00CA797C" w14:paraId="1554E0C0" w14:textId="77777777" w:rsidTr="003C622E">
        <w:trPr>
          <w:jc w:val="center"/>
        </w:trPr>
        <w:tc>
          <w:tcPr>
            <w:tcW w:w="932"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0F50BED" w14:textId="77777777" w:rsidR="009F7860" w:rsidRPr="00CA797C" w:rsidRDefault="009F7860" w:rsidP="003C622E">
            <w:pPr>
              <w:widowControl w:val="0"/>
              <w:spacing w:line="264" w:lineRule="auto"/>
              <w:ind w:right="170"/>
              <w:rPr>
                <w:rFonts w:cs="Arial"/>
                <w:sz w:val="16"/>
                <w:szCs w:val="16"/>
              </w:rPr>
            </w:pPr>
            <w:r w:rsidRPr="00CA797C">
              <w:rPr>
                <w:rFonts w:cs="Arial"/>
                <w:sz w:val="16"/>
                <w:szCs w:val="16"/>
              </w:rPr>
              <w:t>Industria</w:t>
            </w:r>
          </w:p>
        </w:tc>
        <w:tc>
          <w:tcPr>
            <w:tcW w:w="677"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03D77D29" w14:textId="77777777" w:rsidR="009F7860" w:rsidRPr="00CA797C" w:rsidRDefault="009F7860" w:rsidP="003C622E">
            <w:pPr>
              <w:widowControl w:val="0"/>
              <w:spacing w:line="264" w:lineRule="auto"/>
              <w:ind w:right="181"/>
              <w:jc w:val="center"/>
              <w:rPr>
                <w:rFonts w:cs="Arial"/>
                <w:color w:val="000000"/>
                <w:sz w:val="16"/>
                <w:szCs w:val="16"/>
              </w:rPr>
            </w:pPr>
            <w:r w:rsidRPr="00CA797C">
              <w:rPr>
                <w:rFonts w:cs="Arial"/>
                <w:color w:val="000000"/>
                <w:sz w:val="16"/>
                <w:szCs w:val="16"/>
              </w:rPr>
              <w:t>1.783</w:t>
            </w:r>
          </w:p>
        </w:tc>
        <w:tc>
          <w:tcPr>
            <w:tcW w:w="67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CE93D52" w14:textId="77777777" w:rsidR="009F7860" w:rsidRPr="00CA797C" w:rsidRDefault="009F7860" w:rsidP="003C622E">
            <w:pPr>
              <w:widowControl w:val="0"/>
              <w:spacing w:line="264" w:lineRule="auto"/>
              <w:ind w:right="181"/>
              <w:jc w:val="center"/>
              <w:rPr>
                <w:rFonts w:cs="Arial"/>
                <w:color w:val="000000"/>
                <w:sz w:val="16"/>
                <w:szCs w:val="16"/>
              </w:rPr>
            </w:pPr>
            <w:r w:rsidRPr="00CA797C">
              <w:rPr>
                <w:rFonts w:cs="Arial"/>
                <w:color w:val="000000"/>
                <w:sz w:val="16"/>
                <w:szCs w:val="16"/>
              </w:rPr>
              <w:t>+4,0</w:t>
            </w:r>
          </w:p>
        </w:tc>
        <w:tc>
          <w:tcPr>
            <w:tcW w:w="678"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tcPr>
          <w:p w14:paraId="1AE2722B" w14:textId="77777777" w:rsidR="009F7860" w:rsidRPr="00CA797C" w:rsidRDefault="009F7860" w:rsidP="003C622E">
            <w:pPr>
              <w:widowControl w:val="0"/>
              <w:spacing w:line="264" w:lineRule="auto"/>
              <w:ind w:right="181"/>
              <w:jc w:val="center"/>
              <w:rPr>
                <w:rFonts w:cs="Arial"/>
                <w:color w:val="000000"/>
                <w:sz w:val="16"/>
                <w:szCs w:val="16"/>
              </w:rPr>
            </w:pPr>
            <w:r w:rsidRPr="00CA797C">
              <w:rPr>
                <w:rFonts w:cs="Arial"/>
                <w:color w:val="000000"/>
                <w:sz w:val="16"/>
                <w:szCs w:val="16"/>
              </w:rPr>
              <w:t>7.362</w:t>
            </w:r>
          </w:p>
        </w:tc>
        <w:tc>
          <w:tcPr>
            <w:tcW w:w="67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C42AD5D" w14:textId="77777777" w:rsidR="009F7860" w:rsidRPr="00CA797C" w:rsidRDefault="009F7860" w:rsidP="003C622E">
            <w:pPr>
              <w:widowControl w:val="0"/>
              <w:spacing w:line="264" w:lineRule="auto"/>
              <w:ind w:right="181"/>
              <w:jc w:val="center"/>
              <w:rPr>
                <w:rFonts w:cs="Arial"/>
                <w:color w:val="000000"/>
                <w:sz w:val="16"/>
                <w:szCs w:val="16"/>
              </w:rPr>
            </w:pPr>
            <w:r w:rsidRPr="00CA797C">
              <w:rPr>
                <w:rFonts w:cs="Arial"/>
                <w:color w:val="000000"/>
                <w:sz w:val="16"/>
                <w:szCs w:val="16"/>
              </w:rPr>
              <w:t>+2,9</w:t>
            </w:r>
          </w:p>
        </w:tc>
        <w:tc>
          <w:tcPr>
            <w:tcW w:w="680"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tcPr>
          <w:p w14:paraId="2501CF82" w14:textId="77777777" w:rsidR="009F7860" w:rsidRPr="00CA797C" w:rsidRDefault="009F7860" w:rsidP="003C622E">
            <w:pPr>
              <w:widowControl w:val="0"/>
              <w:spacing w:line="264" w:lineRule="auto"/>
              <w:ind w:right="181"/>
              <w:jc w:val="center"/>
              <w:rPr>
                <w:rFonts w:cs="Arial"/>
                <w:color w:val="000000"/>
                <w:sz w:val="16"/>
                <w:szCs w:val="16"/>
              </w:rPr>
            </w:pPr>
            <w:r w:rsidRPr="00CA797C">
              <w:rPr>
                <w:rFonts w:cs="Arial"/>
                <w:color w:val="000000"/>
                <w:sz w:val="16"/>
                <w:szCs w:val="16"/>
              </w:rPr>
              <w:t>16.095</w:t>
            </w:r>
          </w:p>
        </w:tc>
        <w:tc>
          <w:tcPr>
            <w:tcW w:w="678" w:type="pct"/>
            <w:tcBorders>
              <w:top w:val="single" w:sz="4" w:space="0" w:color="A6A6A6" w:themeColor="background1" w:themeShade="A6"/>
              <w:bottom w:val="single" w:sz="4" w:space="0" w:color="A6A6A6" w:themeColor="background1" w:themeShade="A6"/>
            </w:tcBorders>
          </w:tcPr>
          <w:p w14:paraId="5182787B" w14:textId="77777777" w:rsidR="009F7860" w:rsidRPr="00CA797C" w:rsidRDefault="009F7860" w:rsidP="003C622E">
            <w:pPr>
              <w:widowControl w:val="0"/>
              <w:spacing w:line="264" w:lineRule="auto"/>
              <w:ind w:right="181"/>
              <w:jc w:val="center"/>
              <w:rPr>
                <w:rFonts w:cs="Arial"/>
                <w:color w:val="000000"/>
                <w:sz w:val="16"/>
                <w:szCs w:val="16"/>
              </w:rPr>
            </w:pPr>
            <w:r w:rsidRPr="00CA797C">
              <w:rPr>
                <w:rFonts w:cs="Arial"/>
                <w:color w:val="000000"/>
                <w:sz w:val="16"/>
                <w:szCs w:val="16"/>
              </w:rPr>
              <w:t>+7,7</w:t>
            </w:r>
          </w:p>
        </w:tc>
      </w:tr>
    </w:tbl>
    <w:p w14:paraId="743EE5F6" w14:textId="77777777" w:rsidR="009F7860" w:rsidRPr="00CA797C" w:rsidRDefault="009F7860" w:rsidP="009F7860">
      <w:pPr>
        <w:widowControl w:val="0"/>
        <w:spacing w:line="264" w:lineRule="auto"/>
      </w:pPr>
    </w:p>
    <w:p w14:paraId="2C0901C2" w14:textId="77777777" w:rsidR="009F7860" w:rsidRPr="00CA797C" w:rsidRDefault="009F7860" w:rsidP="009F7860">
      <w:pPr>
        <w:widowControl w:val="0"/>
        <w:spacing w:line="264" w:lineRule="auto"/>
      </w:pPr>
    </w:p>
    <w:p w14:paraId="70953ED3" w14:textId="77777777" w:rsidR="009F7860" w:rsidRPr="00CA797C" w:rsidRDefault="009F7860" w:rsidP="009F7860">
      <w:pPr>
        <w:spacing w:after="200" w:line="276" w:lineRule="auto"/>
        <w:jc w:val="left"/>
        <w:rPr>
          <w:rFonts w:eastAsia="Times New Roman" w:cs="Arial"/>
          <w:bCs/>
          <w:color w:val="5F5F5F"/>
          <w:sz w:val="18"/>
          <w:szCs w:val="18"/>
          <w:lang w:eastAsia="es-ES"/>
        </w:rPr>
      </w:pPr>
      <w:bookmarkStart w:id="316" w:name="_Toc391999613"/>
      <w:r w:rsidRPr="00CA797C">
        <w:rPr>
          <w:rFonts w:cs="Arial"/>
          <w:b/>
          <w:color w:val="5F5F5F"/>
          <w:sz w:val="18"/>
          <w:szCs w:val="18"/>
        </w:rPr>
        <w:br w:type="page"/>
      </w:r>
    </w:p>
    <w:p w14:paraId="28980C34" w14:textId="77777777" w:rsidR="009F7860" w:rsidRPr="00CA797C" w:rsidRDefault="009F7860" w:rsidP="009F7860">
      <w:pPr>
        <w:pStyle w:val="Epgrafe"/>
        <w:spacing w:line="264" w:lineRule="auto"/>
        <w:ind w:left="1418" w:hanging="1418"/>
        <w:rPr>
          <w:rFonts w:ascii="Arial" w:hAnsi="Arial" w:cs="Arial"/>
          <w:b w:val="0"/>
          <w:color w:val="5F5F5F"/>
          <w:sz w:val="18"/>
          <w:szCs w:val="18"/>
        </w:rPr>
      </w:pPr>
    </w:p>
    <w:p w14:paraId="6C1901ED" w14:textId="2FD5AAD8" w:rsidR="009F7860" w:rsidRPr="00CA797C" w:rsidRDefault="009F7860" w:rsidP="009F7860">
      <w:pPr>
        <w:pStyle w:val="Epgrafe"/>
        <w:spacing w:line="264" w:lineRule="auto"/>
        <w:ind w:left="1418" w:hanging="1418"/>
        <w:rPr>
          <w:rFonts w:ascii="Arial" w:hAnsi="Arial" w:cs="Arial"/>
          <w:b w:val="0"/>
          <w:color w:val="5F5F5F"/>
          <w:sz w:val="18"/>
          <w:szCs w:val="18"/>
        </w:rPr>
      </w:pPr>
      <w:bookmarkStart w:id="317" w:name="_Toc513394254"/>
      <w:bookmarkStart w:id="318" w:name="_Toc51656370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TERRITORIAL DEL EMPLEO INDUSTRIAL POR FORMA JURÍDICA Y EVOLUCIÓN 2014-201</w:t>
      </w:r>
      <w:bookmarkEnd w:id="316"/>
      <w:r w:rsidRPr="00CA797C">
        <w:rPr>
          <w:rFonts w:ascii="Arial" w:hAnsi="Arial" w:cs="Arial"/>
          <w:b w:val="0"/>
          <w:color w:val="5F5F5F"/>
          <w:sz w:val="18"/>
          <w:szCs w:val="18"/>
        </w:rPr>
        <w:t>6</w:t>
      </w:r>
      <w:bookmarkEnd w:id="317"/>
      <w:bookmarkEnd w:id="318"/>
      <w:r w:rsidRPr="00CA797C">
        <w:rPr>
          <w:rFonts w:ascii="Arial" w:hAnsi="Arial" w:cs="Arial"/>
          <w:b w:val="0"/>
          <w:color w:val="5F5F5F"/>
          <w:sz w:val="18"/>
          <w:szCs w:val="18"/>
        </w:rPr>
        <w:t xml:space="preserve"> </w:t>
      </w:r>
    </w:p>
    <w:tbl>
      <w:tblPr>
        <w:tblW w:w="5000" w:type="pct"/>
        <w:jc w:val="center"/>
        <w:tblLook w:val="04A0" w:firstRow="1" w:lastRow="0" w:firstColumn="1" w:lastColumn="0" w:noHBand="0" w:noVBand="1"/>
      </w:tblPr>
      <w:tblGrid>
        <w:gridCol w:w="1780"/>
        <w:gridCol w:w="1116"/>
        <w:gridCol w:w="1269"/>
        <w:gridCol w:w="1116"/>
        <w:gridCol w:w="1269"/>
        <w:gridCol w:w="1243"/>
        <w:gridCol w:w="1269"/>
      </w:tblGrid>
      <w:tr w:rsidR="009F7860" w:rsidRPr="00CA797C" w14:paraId="645CDF1A" w14:textId="77777777" w:rsidTr="003C622E">
        <w:trPr>
          <w:jc w:val="center"/>
        </w:trPr>
        <w:tc>
          <w:tcPr>
            <w:tcW w:w="982" w:type="pct"/>
            <w:tcBorders>
              <w:top w:val="single" w:sz="4" w:space="0" w:color="A6A6A6" w:themeColor="background1" w:themeShade="A6"/>
              <w:right w:val="single" w:sz="4" w:space="0" w:color="BFBFBF" w:themeColor="background1" w:themeShade="BF"/>
            </w:tcBorders>
            <w:shd w:val="clear" w:color="auto" w:fill="DBE5F1" w:themeFill="accent1" w:themeFillTint="33"/>
          </w:tcPr>
          <w:p w14:paraId="166BD58A" w14:textId="77777777" w:rsidR="009F7860" w:rsidRPr="00CA797C" w:rsidRDefault="009F7860" w:rsidP="003C622E">
            <w:pPr>
              <w:widowControl w:val="0"/>
              <w:spacing w:line="264" w:lineRule="auto"/>
              <w:ind w:right="170"/>
              <w:jc w:val="center"/>
              <w:rPr>
                <w:rFonts w:cs="Arial"/>
                <w:bCs/>
                <w:sz w:val="16"/>
                <w:szCs w:val="16"/>
              </w:rPr>
            </w:pPr>
          </w:p>
        </w:tc>
        <w:tc>
          <w:tcPr>
            <w:tcW w:w="131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1EBCD19" w14:textId="77777777" w:rsidR="009F7860" w:rsidRPr="00CA797C" w:rsidRDefault="009F7860" w:rsidP="003C622E">
            <w:pPr>
              <w:widowControl w:val="0"/>
              <w:spacing w:line="264" w:lineRule="auto"/>
              <w:ind w:right="170"/>
              <w:jc w:val="center"/>
              <w:rPr>
                <w:rFonts w:cs="Arial"/>
                <w:b/>
                <w:bCs/>
                <w:sz w:val="16"/>
                <w:szCs w:val="16"/>
              </w:rPr>
            </w:pPr>
            <w:r w:rsidRPr="00CA797C">
              <w:rPr>
                <w:rFonts w:cs="Arial"/>
                <w:b/>
                <w:bCs/>
                <w:sz w:val="16"/>
                <w:szCs w:val="16"/>
              </w:rPr>
              <w:t>Álava</w:t>
            </w:r>
          </w:p>
          <w:p w14:paraId="0E281A3E" w14:textId="77777777" w:rsidR="009F7860" w:rsidRPr="00CA797C" w:rsidRDefault="009F7860" w:rsidP="003C622E">
            <w:pPr>
              <w:widowControl w:val="0"/>
              <w:spacing w:line="264" w:lineRule="auto"/>
              <w:ind w:right="170"/>
              <w:jc w:val="center"/>
              <w:rPr>
                <w:rFonts w:cs="Arial"/>
                <w:b/>
                <w:bCs/>
                <w:sz w:val="16"/>
                <w:szCs w:val="16"/>
              </w:rPr>
            </w:pPr>
            <w:r w:rsidRPr="00CA797C">
              <w:rPr>
                <w:rFonts w:cs="Arial"/>
                <w:b/>
                <w:bCs/>
                <w:sz w:val="16"/>
                <w:szCs w:val="16"/>
              </w:rPr>
              <w:t>2016</w:t>
            </w:r>
          </w:p>
        </w:tc>
        <w:tc>
          <w:tcPr>
            <w:tcW w:w="131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3836E0D"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Bizkaia</w:t>
            </w:r>
            <w:proofErr w:type="spellEnd"/>
          </w:p>
          <w:p w14:paraId="5421C509" w14:textId="77777777" w:rsidR="009F7860" w:rsidRPr="00CA797C" w:rsidRDefault="009F7860" w:rsidP="003C622E">
            <w:pPr>
              <w:widowControl w:val="0"/>
              <w:spacing w:line="264" w:lineRule="auto"/>
              <w:ind w:right="170"/>
              <w:jc w:val="center"/>
              <w:rPr>
                <w:rFonts w:cs="Arial"/>
                <w:b/>
                <w:bCs/>
                <w:sz w:val="16"/>
                <w:szCs w:val="16"/>
              </w:rPr>
            </w:pPr>
            <w:r w:rsidRPr="00CA797C">
              <w:rPr>
                <w:rFonts w:cs="Arial"/>
                <w:b/>
                <w:bCs/>
                <w:sz w:val="16"/>
                <w:szCs w:val="16"/>
              </w:rPr>
              <w:t>2016</w:t>
            </w:r>
          </w:p>
        </w:tc>
        <w:tc>
          <w:tcPr>
            <w:tcW w:w="138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2E90BBB8"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Gipuzkoa</w:t>
            </w:r>
            <w:proofErr w:type="spellEnd"/>
          </w:p>
          <w:p w14:paraId="017E4655" w14:textId="77777777" w:rsidR="009F7860" w:rsidRPr="00CA797C" w:rsidRDefault="009F7860" w:rsidP="003C622E">
            <w:pPr>
              <w:widowControl w:val="0"/>
              <w:spacing w:line="264" w:lineRule="auto"/>
              <w:ind w:right="170"/>
              <w:jc w:val="center"/>
              <w:rPr>
                <w:rFonts w:cs="Arial"/>
                <w:b/>
                <w:bCs/>
                <w:sz w:val="16"/>
                <w:szCs w:val="16"/>
              </w:rPr>
            </w:pPr>
            <w:r w:rsidRPr="00CA797C">
              <w:rPr>
                <w:rFonts w:cs="Arial"/>
                <w:b/>
                <w:bCs/>
                <w:sz w:val="16"/>
                <w:szCs w:val="16"/>
              </w:rPr>
              <w:t>2016</w:t>
            </w:r>
          </w:p>
        </w:tc>
      </w:tr>
      <w:tr w:rsidR="009F7860" w:rsidRPr="00CA797C" w14:paraId="3DBA3544" w14:textId="77777777" w:rsidTr="003C622E">
        <w:trPr>
          <w:jc w:val="center"/>
        </w:trPr>
        <w:tc>
          <w:tcPr>
            <w:tcW w:w="982" w:type="pct"/>
            <w:tcBorders>
              <w:bottom w:val="single" w:sz="4" w:space="0" w:color="A6A6A6" w:themeColor="background1" w:themeShade="A6"/>
              <w:right w:val="single" w:sz="4" w:space="0" w:color="BFBFBF" w:themeColor="background1" w:themeShade="BF"/>
            </w:tcBorders>
            <w:shd w:val="clear" w:color="auto" w:fill="DBE5F1" w:themeFill="accent1" w:themeFillTint="33"/>
          </w:tcPr>
          <w:p w14:paraId="59E7D970" w14:textId="77777777" w:rsidR="009F7860" w:rsidRPr="00CA797C" w:rsidRDefault="009F7860" w:rsidP="003C622E">
            <w:pPr>
              <w:widowControl w:val="0"/>
              <w:spacing w:line="264" w:lineRule="auto"/>
              <w:ind w:right="170"/>
              <w:rPr>
                <w:rFonts w:cs="Arial"/>
                <w:sz w:val="16"/>
                <w:szCs w:val="16"/>
              </w:rPr>
            </w:pPr>
          </w:p>
        </w:tc>
        <w:tc>
          <w:tcPr>
            <w:tcW w:w="6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2E8D7FB2"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00"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568999F" w14:textId="77777777" w:rsidR="009F7860" w:rsidRPr="00CA797C" w:rsidRDefault="009F7860" w:rsidP="003C622E">
            <w:pPr>
              <w:widowControl w:val="0"/>
              <w:spacing w:line="264" w:lineRule="auto"/>
              <w:ind w:right="170"/>
              <w:jc w:val="center"/>
              <w:rPr>
                <w:rFonts w:cs="Arial"/>
                <w:b/>
                <w:bCs/>
                <w:sz w:val="16"/>
                <w:szCs w:val="16"/>
              </w:rPr>
            </w:pPr>
            <w:r>
              <w:rPr>
                <w:rFonts w:cs="Arial"/>
                <w:b/>
                <w:bCs/>
                <w:sz w:val="16"/>
                <w:szCs w:val="16"/>
              </w:rPr>
              <w:t>%</w:t>
            </w:r>
            <w:r w:rsidRPr="00CA797C">
              <w:rPr>
                <w:rFonts w:cs="Arial"/>
                <w:b/>
                <w:bCs/>
                <w:sz w:val="16"/>
                <w:szCs w:val="16"/>
              </w:rPr>
              <w:t>∆14-16</w:t>
            </w:r>
          </w:p>
        </w:tc>
        <w:tc>
          <w:tcPr>
            <w:tcW w:w="6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18DA26F4"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00"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4152F58" w14:textId="77777777" w:rsidR="009F7860" w:rsidRPr="00CA797C" w:rsidRDefault="009F7860" w:rsidP="003C622E">
            <w:pPr>
              <w:widowControl w:val="0"/>
              <w:spacing w:line="264" w:lineRule="auto"/>
              <w:ind w:right="170"/>
              <w:jc w:val="center"/>
              <w:rPr>
                <w:rFonts w:cs="Arial"/>
                <w:b/>
                <w:bCs/>
                <w:sz w:val="16"/>
                <w:szCs w:val="16"/>
              </w:rPr>
            </w:pPr>
            <w:r>
              <w:rPr>
                <w:rFonts w:cs="Arial"/>
                <w:b/>
                <w:bCs/>
                <w:sz w:val="16"/>
                <w:szCs w:val="16"/>
              </w:rPr>
              <w:t>%</w:t>
            </w:r>
            <w:r w:rsidRPr="00CA797C">
              <w:rPr>
                <w:rFonts w:cs="Arial"/>
                <w:b/>
                <w:bCs/>
                <w:sz w:val="16"/>
                <w:szCs w:val="16"/>
              </w:rPr>
              <w:t>∆14-16</w:t>
            </w:r>
          </w:p>
        </w:tc>
        <w:tc>
          <w:tcPr>
            <w:tcW w:w="68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3BC5E822" w14:textId="77777777" w:rsidR="009F7860" w:rsidRPr="00CA797C" w:rsidRDefault="009F7860" w:rsidP="003C622E">
            <w:pPr>
              <w:widowControl w:val="0"/>
              <w:spacing w:line="264" w:lineRule="auto"/>
              <w:ind w:right="170"/>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00"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32673DCA" w14:textId="77777777" w:rsidR="009F7860" w:rsidRPr="00CA797C" w:rsidRDefault="009F7860" w:rsidP="003C622E">
            <w:pPr>
              <w:widowControl w:val="0"/>
              <w:spacing w:line="264" w:lineRule="auto"/>
              <w:ind w:right="170"/>
              <w:jc w:val="center"/>
              <w:rPr>
                <w:rFonts w:cs="Arial"/>
                <w:b/>
                <w:bCs/>
                <w:sz w:val="16"/>
                <w:szCs w:val="16"/>
              </w:rPr>
            </w:pPr>
            <w:r>
              <w:rPr>
                <w:rFonts w:cs="Arial"/>
                <w:b/>
                <w:bCs/>
                <w:sz w:val="16"/>
                <w:szCs w:val="16"/>
              </w:rPr>
              <w:t>%</w:t>
            </w:r>
            <w:r w:rsidRPr="00CA797C">
              <w:rPr>
                <w:rFonts w:cs="Arial"/>
                <w:b/>
                <w:bCs/>
                <w:sz w:val="16"/>
                <w:szCs w:val="16"/>
              </w:rPr>
              <w:t>∆14-16</w:t>
            </w:r>
          </w:p>
        </w:tc>
      </w:tr>
      <w:tr w:rsidR="009F7860" w:rsidRPr="00CA797C" w14:paraId="5C242D6B" w14:textId="77777777" w:rsidTr="003C622E">
        <w:trPr>
          <w:jc w:val="center"/>
        </w:trPr>
        <w:tc>
          <w:tcPr>
            <w:tcW w:w="982" w:type="pct"/>
            <w:tcBorders>
              <w:top w:val="single" w:sz="4" w:space="0" w:color="A6A6A6" w:themeColor="background1" w:themeShade="A6"/>
              <w:right w:val="single" w:sz="4" w:space="0" w:color="BFBFBF" w:themeColor="background1" w:themeShade="BF"/>
            </w:tcBorders>
          </w:tcPr>
          <w:p w14:paraId="2B9A451A" w14:textId="77777777" w:rsidR="009F7860" w:rsidRPr="00CA797C" w:rsidRDefault="009F7860" w:rsidP="003C622E">
            <w:pPr>
              <w:widowControl w:val="0"/>
              <w:spacing w:line="264" w:lineRule="auto"/>
              <w:rPr>
                <w:rFonts w:cs="Arial"/>
                <w:sz w:val="16"/>
                <w:szCs w:val="16"/>
              </w:rPr>
            </w:pPr>
            <w:r w:rsidRPr="00CA797C">
              <w:rPr>
                <w:rFonts w:cs="Arial"/>
                <w:sz w:val="16"/>
                <w:szCs w:val="16"/>
              </w:rPr>
              <w:t>Cooperativas</w:t>
            </w:r>
          </w:p>
        </w:tc>
        <w:tc>
          <w:tcPr>
            <w:tcW w:w="616" w:type="pct"/>
            <w:tcBorders>
              <w:top w:val="single" w:sz="4" w:space="0" w:color="A6A6A6" w:themeColor="background1" w:themeShade="A6"/>
              <w:left w:val="single" w:sz="4" w:space="0" w:color="BFBFBF" w:themeColor="background1" w:themeShade="BF"/>
            </w:tcBorders>
            <w:vAlign w:val="bottom"/>
          </w:tcPr>
          <w:p w14:paraId="5859B04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1.525</w:t>
            </w:r>
          </w:p>
        </w:tc>
        <w:tc>
          <w:tcPr>
            <w:tcW w:w="700" w:type="pct"/>
            <w:tcBorders>
              <w:top w:val="single" w:sz="4" w:space="0" w:color="A6A6A6" w:themeColor="background1" w:themeShade="A6"/>
              <w:right w:val="single" w:sz="4" w:space="0" w:color="BFBFBF" w:themeColor="background1" w:themeShade="BF"/>
            </w:tcBorders>
            <w:vAlign w:val="bottom"/>
          </w:tcPr>
          <w:p w14:paraId="03CCE96B"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+3,7</w:t>
            </w:r>
          </w:p>
        </w:tc>
        <w:tc>
          <w:tcPr>
            <w:tcW w:w="616" w:type="pct"/>
            <w:tcBorders>
              <w:top w:val="single" w:sz="4" w:space="0" w:color="A6A6A6" w:themeColor="background1" w:themeShade="A6"/>
              <w:left w:val="single" w:sz="4" w:space="0" w:color="BFBFBF" w:themeColor="background1" w:themeShade="BF"/>
            </w:tcBorders>
            <w:noWrap/>
            <w:vAlign w:val="bottom"/>
          </w:tcPr>
          <w:p w14:paraId="67235BE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5.587</w:t>
            </w:r>
          </w:p>
        </w:tc>
        <w:tc>
          <w:tcPr>
            <w:tcW w:w="700" w:type="pct"/>
            <w:tcBorders>
              <w:top w:val="single" w:sz="4" w:space="0" w:color="A6A6A6" w:themeColor="background1" w:themeShade="A6"/>
              <w:right w:val="single" w:sz="4" w:space="0" w:color="BFBFBF" w:themeColor="background1" w:themeShade="BF"/>
            </w:tcBorders>
            <w:vAlign w:val="bottom"/>
          </w:tcPr>
          <w:p w14:paraId="52888E72"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+5,1</w:t>
            </w:r>
          </w:p>
        </w:tc>
        <w:tc>
          <w:tcPr>
            <w:tcW w:w="686" w:type="pct"/>
            <w:tcBorders>
              <w:top w:val="single" w:sz="4" w:space="0" w:color="A6A6A6" w:themeColor="background1" w:themeShade="A6"/>
              <w:left w:val="single" w:sz="4" w:space="0" w:color="BFBFBF" w:themeColor="background1" w:themeShade="BF"/>
            </w:tcBorders>
            <w:noWrap/>
            <w:vAlign w:val="bottom"/>
          </w:tcPr>
          <w:p w14:paraId="5BCD7EB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13.526</w:t>
            </w:r>
          </w:p>
        </w:tc>
        <w:tc>
          <w:tcPr>
            <w:tcW w:w="700" w:type="pct"/>
            <w:tcBorders>
              <w:top w:val="single" w:sz="4" w:space="0" w:color="A6A6A6" w:themeColor="background1" w:themeShade="A6"/>
            </w:tcBorders>
            <w:vAlign w:val="bottom"/>
          </w:tcPr>
          <w:p w14:paraId="7583CB89"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+8,7</w:t>
            </w:r>
          </w:p>
        </w:tc>
      </w:tr>
      <w:tr w:rsidR="009F7860" w:rsidRPr="00CA797C" w14:paraId="037C45A0" w14:textId="77777777" w:rsidTr="003C622E">
        <w:trPr>
          <w:jc w:val="center"/>
        </w:trPr>
        <w:tc>
          <w:tcPr>
            <w:tcW w:w="982" w:type="pct"/>
            <w:tcBorders>
              <w:right w:val="single" w:sz="4" w:space="0" w:color="BFBFBF" w:themeColor="background1" w:themeShade="BF"/>
            </w:tcBorders>
          </w:tcPr>
          <w:p w14:paraId="72EF5C60" w14:textId="77777777" w:rsidR="009F7860" w:rsidRPr="00CA797C" w:rsidRDefault="009F7860" w:rsidP="003C622E">
            <w:pPr>
              <w:widowControl w:val="0"/>
              <w:spacing w:line="264" w:lineRule="auto"/>
              <w:rPr>
                <w:rFonts w:cs="Arial"/>
                <w:sz w:val="16"/>
                <w:szCs w:val="16"/>
              </w:rPr>
            </w:pPr>
            <w:r w:rsidRPr="00CA797C">
              <w:rPr>
                <w:rFonts w:cs="Arial"/>
                <w:sz w:val="16"/>
                <w:szCs w:val="16"/>
              </w:rPr>
              <w:t>S.L.es</w:t>
            </w:r>
          </w:p>
        </w:tc>
        <w:tc>
          <w:tcPr>
            <w:tcW w:w="616" w:type="pct"/>
            <w:tcBorders>
              <w:left w:val="single" w:sz="4" w:space="0" w:color="BFBFBF" w:themeColor="background1" w:themeShade="BF"/>
            </w:tcBorders>
            <w:vAlign w:val="bottom"/>
          </w:tcPr>
          <w:p w14:paraId="63B7CE6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258</w:t>
            </w:r>
          </w:p>
        </w:tc>
        <w:tc>
          <w:tcPr>
            <w:tcW w:w="700" w:type="pct"/>
            <w:tcBorders>
              <w:right w:val="single" w:sz="4" w:space="0" w:color="BFBFBF" w:themeColor="background1" w:themeShade="BF"/>
            </w:tcBorders>
            <w:vAlign w:val="bottom"/>
          </w:tcPr>
          <w:p w14:paraId="1D762541"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+5,3</w:t>
            </w:r>
          </w:p>
        </w:tc>
        <w:tc>
          <w:tcPr>
            <w:tcW w:w="616" w:type="pct"/>
            <w:tcBorders>
              <w:left w:val="single" w:sz="4" w:space="0" w:color="BFBFBF" w:themeColor="background1" w:themeShade="BF"/>
            </w:tcBorders>
            <w:noWrap/>
            <w:vAlign w:val="bottom"/>
          </w:tcPr>
          <w:p w14:paraId="587FEE4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1.776</w:t>
            </w:r>
          </w:p>
        </w:tc>
        <w:tc>
          <w:tcPr>
            <w:tcW w:w="700" w:type="pct"/>
            <w:tcBorders>
              <w:right w:val="single" w:sz="4" w:space="0" w:color="BFBFBF" w:themeColor="background1" w:themeShade="BF"/>
            </w:tcBorders>
            <w:vAlign w:val="bottom"/>
          </w:tcPr>
          <w:p w14:paraId="3EE5E8F3"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-3,2</w:t>
            </w:r>
          </w:p>
        </w:tc>
        <w:tc>
          <w:tcPr>
            <w:tcW w:w="686" w:type="pct"/>
            <w:tcBorders>
              <w:left w:val="single" w:sz="4" w:space="0" w:color="BFBFBF" w:themeColor="background1" w:themeShade="BF"/>
            </w:tcBorders>
            <w:noWrap/>
            <w:vAlign w:val="bottom"/>
          </w:tcPr>
          <w:p w14:paraId="1526781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2.569</w:t>
            </w:r>
          </w:p>
        </w:tc>
        <w:tc>
          <w:tcPr>
            <w:tcW w:w="700" w:type="pct"/>
            <w:vAlign w:val="bottom"/>
          </w:tcPr>
          <w:p w14:paraId="7FDAAF19"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+3,2</w:t>
            </w:r>
          </w:p>
        </w:tc>
      </w:tr>
      <w:tr w:rsidR="009F7860" w:rsidRPr="00CA797C" w14:paraId="77D4C258" w14:textId="77777777" w:rsidTr="003C622E">
        <w:trPr>
          <w:jc w:val="center"/>
        </w:trPr>
        <w:tc>
          <w:tcPr>
            <w:tcW w:w="982" w:type="pct"/>
            <w:tcBorders>
              <w:right w:val="single" w:sz="4" w:space="0" w:color="BFBFBF" w:themeColor="background1" w:themeShade="BF"/>
            </w:tcBorders>
          </w:tcPr>
          <w:p w14:paraId="5187C232"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S.A.L.es</w:t>
            </w:r>
          </w:p>
        </w:tc>
        <w:tc>
          <w:tcPr>
            <w:tcW w:w="616" w:type="pct"/>
            <w:tcBorders>
              <w:left w:val="single" w:sz="4" w:space="0" w:color="BFBFBF" w:themeColor="background1" w:themeShade="BF"/>
            </w:tcBorders>
            <w:vAlign w:val="bottom"/>
          </w:tcPr>
          <w:p w14:paraId="6031E56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116</w:t>
            </w:r>
          </w:p>
        </w:tc>
        <w:tc>
          <w:tcPr>
            <w:tcW w:w="700" w:type="pct"/>
            <w:tcBorders>
              <w:right w:val="single" w:sz="4" w:space="0" w:color="BFBFBF" w:themeColor="background1" w:themeShade="BF"/>
            </w:tcBorders>
            <w:vAlign w:val="bottom"/>
          </w:tcPr>
          <w:p w14:paraId="753AC089"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+6,4</w:t>
            </w:r>
          </w:p>
        </w:tc>
        <w:tc>
          <w:tcPr>
            <w:tcW w:w="616" w:type="pct"/>
            <w:tcBorders>
              <w:left w:val="single" w:sz="4" w:space="0" w:color="BFBFBF" w:themeColor="background1" w:themeShade="BF"/>
            </w:tcBorders>
            <w:noWrap/>
            <w:vAlign w:val="bottom"/>
          </w:tcPr>
          <w:p w14:paraId="69F94E5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1.047</w:t>
            </w:r>
          </w:p>
        </w:tc>
        <w:tc>
          <w:tcPr>
            <w:tcW w:w="700" w:type="pct"/>
            <w:tcBorders>
              <w:right w:val="single" w:sz="4" w:space="0" w:color="BFBFBF" w:themeColor="background1" w:themeShade="BF"/>
            </w:tcBorders>
            <w:vAlign w:val="bottom"/>
          </w:tcPr>
          <w:p w14:paraId="1C3F4224"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-12,0</w:t>
            </w:r>
          </w:p>
        </w:tc>
        <w:tc>
          <w:tcPr>
            <w:tcW w:w="686" w:type="pct"/>
            <w:tcBorders>
              <w:left w:val="single" w:sz="4" w:space="0" w:color="BFBFBF" w:themeColor="background1" w:themeShade="BF"/>
            </w:tcBorders>
            <w:noWrap/>
            <w:vAlign w:val="bottom"/>
          </w:tcPr>
          <w:p w14:paraId="41D90D1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1.074</w:t>
            </w:r>
          </w:p>
        </w:tc>
        <w:tc>
          <w:tcPr>
            <w:tcW w:w="700" w:type="pct"/>
            <w:vAlign w:val="bottom"/>
          </w:tcPr>
          <w:p w14:paraId="3ED7CCB3"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-2,5</w:t>
            </w:r>
          </w:p>
        </w:tc>
      </w:tr>
      <w:tr w:rsidR="009F7860" w:rsidRPr="00CA797C" w14:paraId="3F090FC9" w14:textId="77777777" w:rsidTr="003C622E">
        <w:trPr>
          <w:jc w:val="center"/>
        </w:trPr>
        <w:tc>
          <w:tcPr>
            <w:tcW w:w="982" w:type="pct"/>
            <w:tcBorders>
              <w:bottom w:val="single" w:sz="4" w:space="0" w:color="A6A6A6" w:themeColor="background1" w:themeShade="A6"/>
              <w:right w:val="single" w:sz="4" w:space="0" w:color="BFBFBF" w:themeColor="background1" w:themeShade="BF"/>
            </w:tcBorders>
          </w:tcPr>
          <w:p w14:paraId="3830A993"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S.L.L.es</w:t>
            </w:r>
          </w:p>
        </w:tc>
        <w:tc>
          <w:tcPr>
            <w:tcW w:w="616" w:type="pct"/>
            <w:tcBorders>
              <w:left w:val="single" w:sz="4" w:space="0" w:color="BFBFBF" w:themeColor="background1" w:themeShade="BF"/>
              <w:bottom w:val="single" w:sz="4" w:space="0" w:color="A6A6A6" w:themeColor="background1" w:themeShade="A6"/>
            </w:tcBorders>
            <w:vAlign w:val="bottom"/>
          </w:tcPr>
          <w:p w14:paraId="3DE62CC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142</w:t>
            </w:r>
          </w:p>
        </w:tc>
        <w:tc>
          <w:tcPr>
            <w:tcW w:w="700" w:type="pct"/>
            <w:tcBorders>
              <w:bottom w:val="single" w:sz="4" w:space="0" w:color="A6A6A6" w:themeColor="background1" w:themeShade="A6"/>
              <w:right w:val="single" w:sz="4" w:space="0" w:color="BFBFBF" w:themeColor="background1" w:themeShade="BF"/>
            </w:tcBorders>
            <w:vAlign w:val="bottom"/>
          </w:tcPr>
          <w:p w14:paraId="4250362B"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+4,4</w:t>
            </w:r>
          </w:p>
        </w:tc>
        <w:tc>
          <w:tcPr>
            <w:tcW w:w="616" w:type="pct"/>
            <w:tcBorders>
              <w:left w:val="single" w:sz="4" w:space="0" w:color="BFBFBF" w:themeColor="background1" w:themeShade="BF"/>
              <w:bottom w:val="single" w:sz="4" w:space="0" w:color="A6A6A6" w:themeColor="background1" w:themeShade="A6"/>
            </w:tcBorders>
            <w:noWrap/>
            <w:vAlign w:val="bottom"/>
          </w:tcPr>
          <w:p w14:paraId="1A3AD6B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729</w:t>
            </w:r>
          </w:p>
        </w:tc>
        <w:tc>
          <w:tcPr>
            <w:tcW w:w="700" w:type="pct"/>
            <w:tcBorders>
              <w:bottom w:val="single" w:sz="4" w:space="0" w:color="A6A6A6" w:themeColor="background1" w:themeShade="A6"/>
              <w:right w:val="single" w:sz="4" w:space="0" w:color="BFBFBF" w:themeColor="background1" w:themeShade="BF"/>
            </w:tcBorders>
            <w:vAlign w:val="bottom"/>
          </w:tcPr>
          <w:p w14:paraId="5E4C85DE"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+13,0</w:t>
            </w:r>
          </w:p>
        </w:tc>
        <w:tc>
          <w:tcPr>
            <w:tcW w:w="686" w:type="pct"/>
            <w:tcBorders>
              <w:left w:val="single" w:sz="4" w:space="0" w:color="BFBFBF" w:themeColor="background1" w:themeShade="BF"/>
              <w:bottom w:val="single" w:sz="4" w:space="0" w:color="A6A6A6" w:themeColor="background1" w:themeShade="A6"/>
            </w:tcBorders>
            <w:noWrap/>
            <w:vAlign w:val="bottom"/>
          </w:tcPr>
          <w:p w14:paraId="38B88FD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1.495</w:t>
            </w:r>
          </w:p>
        </w:tc>
        <w:tc>
          <w:tcPr>
            <w:tcW w:w="700" w:type="pct"/>
            <w:tcBorders>
              <w:bottom w:val="single" w:sz="4" w:space="0" w:color="A6A6A6" w:themeColor="background1" w:themeShade="A6"/>
            </w:tcBorders>
            <w:vAlign w:val="bottom"/>
          </w:tcPr>
          <w:p w14:paraId="1B73A837"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+7,7</w:t>
            </w:r>
          </w:p>
        </w:tc>
      </w:tr>
      <w:tr w:rsidR="009F7860" w:rsidRPr="00CA797C" w14:paraId="246BDB32" w14:textId="77777777" w:rsidTr="003C622E">
        <w:trPr>
          <w:jc w:val="center"/>
        </w:trPr>
        <w:tc>
          <w:tcPr>
            <w:tcW w:w="982" w:type="pct"/>
            <w:tcBorders>
              <w:top w:val="single" w:sz="4" w:space="0" w:color="A6A6A6" w:themeColor="background1" w:themeShade="A6"/>
              <w:bottom w:val="single" w:sz="4" w:space="0" w:color="A6A6A6" w:themeColor="background1" w:themeShade="A6"/>
              <w:right w:val="single" w:sz="8" w:space="0" w:color="BFBFBF"/>
            </w:tcBorders>
          </w:tcPr>
          <w:p w14:paraId="59AF68A3" w14:textId="77777777" w:rsidR="009F7860" w:rsidRPr="00CA797C" w:rsidRDefault="009F7860" w:rsidP="003C622E">
            <w:pPr>
              <w:widowControl w:val="0"/>
              <w:spacing w:line="264" w:lineRule="auto"/>
              <w:ind w:right="170"/>
              <w:rPr>
                <w:rFonts w:cs="Arial"/>
                <w:b/>
                <w:sz w:val="16"/>
                <w:szCs w:val="16"/>
              </w:rPr>
            </w:pPr>
            <w:r w:rsidRPr="00CA797C">
              <w:rPr>
                <w:rFonts w:cs="Arial"/>
                <w:b/>
                <w:sz w:val="16"/>
                <w:szCs w:val="16"/>
              </w:rPr>
              <w:t>TOTAL</w:t>
            </w:r>
          </w:p>
        </w:tc>
        <w:tc>
          <w:tcPr>
            <w:tcW w:w="616"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tcPr>
          <w:p w14:paraId="394E0E28" w14:textId="77777777" w:rsidR="009F7860" w:rsidRPr="00CA797C" w:rsidRDefault="009F7860" w:rsidP="003C622E">
            <w:pPr>
              <w:widowControl w:val="0"/>
              <w:spacing w:line="264" w:lineRule="auto"/>
              <w:ind w:right="170"/>
              <w:jc w:val="right"/>
              <w:rPr>
                <w:rFonts w:cs="Arial"/>
                <w:b/>
                <w:sz w:val="16"/>
                <w:szCs w:val="16"/>
              </w:rPr>
            </w:pPr>
            <w:r w:rsidRPr="00CA797C">
              <w:rPr>
                <w:rFonts w:cs="Arial"/>
                <w:b/>
                <w:sz w:val="16"/>
                <w:szCs w:val="16"/>
              </w:rPr>
              <w:t>1.783</w:t>
            </w:r>
          </w:p>
        </w:tc>
        <w:tc>
          <w:tcPr>
            <w:tcW w:w="700"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tcPr>
          <w:p w14:paraId="0281DF50" w14:textId="77777777" w:rsidR="009F7860" w:rsidRPr="00CA797C" w:rsidRDefault="009F7860" w:rsidP="003C622E">
            <w:pPr>
              <w:widowControl w:val="0"/>
              <w:spacing w:line="264" w:lineRule="auto"/>
              <w:ind w:right="170"/>
              <w:jc w:val="center"/>
              <w:rPr>
                <w:rFonts w:cs="Arial"/>
                <w:b/>
                <w:sz w:val="16"/>
                <w:szCs w:val="16"/>
              </w:rPr>
            </w:pPr>
            <w:r w:rsidRPr="00CA797C">
              <w:rPr>
                <w:rFonts w:cs="Arial"/>
                <w:color w:val="000000"/>
                <w:sz w:val="16"/>
                <w:szCs w:val="16"/>
              </w:rPr>
              <w:t>+4,0</w:t>
            </w:r>
          </w:p>
        </w:tc>
        <w:tc>
          <w:tcPr>
            <w:tcW w:w="616"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noWrap/>
            <w:vAlign w:val="bottom"/>
          </w:tcPr>
          <w:p w14:paraId="4B60BE2D" w14:textId="77777777" w:rsidR="009F7860" w:rsidRPr="00CA797C" w:rsidRDefault="009F7860" w:rsidP="003C622E">
            <w:pPr>
              <w:widowControl w:val="0"/>
              <w:spacing w:line="264" w:lineRule="auto"/>
              <w:ind w:right="170"/>
              <w:jc w:val="right"/>
              <w:rPr>
                <w:rFonts w:cs="Arial"/>
                <w:b/>
                <w:sz w:val="16"/>
                <w:szCs w:val="16"/>
              </w:rPr>
            </w:pPr>
            <w:r w:rsidRPr="00CA797C">
              <w:rPr>
                <w:rFonts w:cs="Arial"/>
                <w:b/>
                <w:sz w:val="16"/>
                <w:szCs w:val="16"/>
              </w:rPr>
              <w:t>7.362</w:t>
            </w:r>
          </w:p>
        </w:tc>
        <w:tc>
          <w:tcPr>
            <w:tcW w:w="700"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tcPr>
          <w:p w14:paraId="596CB471" w14:textId="77777777" w:rsidR="009F7860" w:rsidRPr="00CA797C" w:rsidRDefault="009F7860" w:rsidP="003C622E">
            <w:pPr>
              <w:widowControl w:val="0"/>
              <w:spacing w:line="264" w:lineRule="auto"/>
              <w:ind w:right="170"/>
              <w:jc w:val="center"/>
              <w:rPr>
                <w:rFonts w:cs="Arial"/>
                <w:b/>
                <w:color w:val="000000"/>
                <w:sz w:val="16"/>
                <w:szCs w:val="16"/>
              </w:rPr>
            </w:pPr>
            <w:r w:rsidRPr="00CA797C">
              <w:rPr>
                <w:rFonts w:cs="Arial"/>
                <w:b/>
                <w:color w:val="000000"/>
                <w:sz w:val="16"/>
                <w:szCs w:val="16"/>
              </w:rPr>
              <w:t>+2,9</w:t>
            </w:r>
          </w:p>
        </w:tc>
        <w:tc>
          <w:tcPr>
            <w:tcW w:w="686"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noWrap/>
            <w:vAlign w:val="bottom"/>
          </w:tcPr>
          <w:p w14:paraId="3A5339B4" w14:textId="77777777" w:rsidR="009F7860" w:rsidRPr="00CA797C" w:rsidRDefault="009F7860" w:rsidP="003C622E">
            <w:pPr>
              <w:widowControl w:val="0"/>
              <w:spacing w:line="264" w:lineRule="auto"/>
              <w:ind w:right="170"/>
              <w:jc w:val="right"/>
              <w:rPr>
                <w:rFonts w:cs="Arial"/>
                <w:b/>
                <w:sz w:val="16"/>
                <w:szCs w:val="16"/>
              </w:rPr>
            </w:pPr>
            <w:r w:rsidRPr="00CA797C">
              <w:rPr>
                <w:rFonts w:cs="Arial"/>
                <w:b/>
                <w:sz w:val="16"/>
                <w:szCs w:val="16"/>
              </w:rPr>
              <w:t>16.095</w:t>
            </w:r>
          </w:p>
        </w:tc>
        <w:tc>
          <w:tcPr>
            <w:tcW w:w="700" w:type="pct"/>
            <w:tcBorders>
              <w:top w:val="single" w:sz="4" w:space="0" w:color="A6A6A6" w:themeColor="background1" w:themeShade="A6"/>
              <w:left w:val="single" w:sz="8" w:space="0" w:color="BFBFBF"/>
              <w:bottom w:val="single" w:sz="4" w:space="0" w:color="A6A6A6" w:themeColor="background1" w:themeShade="A6"/>
            </w:tcBorders>
            <w:vAlign w:val="bottom"/>
          </w:tcPr>
          <w:p w14:paraId="25D98263" w14:textId="77777777" w:rsidR="009F7860" w:rsidRPr="00CA797C" w:rsidRDefault="009F7860" w:rsidP="003C622E">
            <w:pPr>
              <w:widowControl w:val="0"/>
              <w:spacing w:line="264" w:lineRule="auto"/>
              <w:ind w:right="170"/>
              <w:jc w:val="center"/>
              <w:rPr>
                <w:rFonts w:cs="Arial"/>
                <w:b/>
                <w:color w:val="000000"/>
                <w:sz w:val="16"/>
                <w:szCs w:val="16"/>
              </w:rPr>
            </w:pPr>
            <w:r w:rsidRPr="00CA797C">
              <w:rPr>
                <w:rFonts w:cs="Arial"/>
                <w:b/>
                <w:color w:val="000000"/>
                <w:sz w:val="16"/>
                <w:szCs w:val="16"/>
              </w:rPr>
              <w:t>+7,7</w:t>
            </w:r>
          </w:p>
        </w:tc>
      </w:tr>
    </w:tbl>
    <w:p w14:paraId="58C4CEBA" w14:textId="77777777" w:rsidR="009F7860" w:rsidRPr="00CA797C" w:rsidRDefault="009F7860" w:rsidP="009F7860">
      <w:pPr>
        <w:widowControl w:val="0"/>
        <w:spacing w:line="264" w:lineRule="auto"/>
        <w:rPr>
          <w:rFonts w:cs="Arial"/>
          <w:i/>
          <w:highlight w:val="yellow"/>
        </w:rPr>
      </w:pPr>
    </w:p>
    <w:p w14:paraId="113B8CF1" w14:textId="77777777" w:rsidR="009F7860" w:rsidRPr="00CA797C" w:rsidRDefault="009F7860" w:rsidP="009F7860">
      <w:pPr>
        <w:widowControl w:val="0"/>
        <w:spacing w:line="264" w:lineRule="auto"/>
        <w:rPr>
          <w:rFonts w:cs="Arial"/>
          <w:b/>
          <w:color w:val="1F497D" w:themeColor="text2"/>
          <w:sz w:val="18"/>
          <w:szCs w:val="18"/>
        </w:rPr>
      </w:pPr>
    </w:p>
    <w:p w14:paraId="349AA516" w14:textId="282029B0"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19" w:name="_Toc391999614"/>
      <w:bookmarkStart w:id="320" w:name="_Toc513394255"/>
      <w:bookmarkStart w:id="321" w:name="_Toc51656370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Pr>
          <w:rFonts w:ascii="Arial" w:hAnsi="Arial" w:cs="Arial"/>
          <w:b w:val="0"/>
          <w:color w:val="5F5F5F"/>
          <w:sz w:val="18"/>
          <w:szCs w:val="18"/>
        </w:rPr>
        <w:tab/>
      </w:r>
      <w:r w:rsidRPr="00CA797C">
        <w:rPr>
          <w:rFonts w:ascii="Arial" w:hAnsi="Arial" w:cs="Arial"/>
          <w:b w:val="0"/>
          <w:color w:val="5F5F5F"/>
          <w:sz w:val="18"/>
          <w:szCs w:val="18"/>
        </w:rPr>
        <w:t>DISTRIBUCIÓN SECTORIAL DE LOS EMPLEOS DE LA ECONOMÍA SOCIAL POR TERRITORIO HISTÓRICO (% importancia relativa respecto al Total de la Economía Vasca). 201</w:t>
      </w:r>
      <w:bookmarkEnd w:id="319"/>
      <w:r w:rsidRPr="00CA797C">
        <w:rPr>
          <w:rFonts w:ascii="Arial" w:hAnsi="Arial" w:cs="Arial"/>
          <w:b w:val="0"/>
          <w:color w:val="5F5F5F"/>
          <w:sz w:val="18"/>
          <w:szCs w:val="18"/>
        </w:rPr>
        <w:t>6</w:t>
      </w:r>
      <w:bookmarkEnd w:id="320"/>
      <w:bookmarkEnd w:id="321"/>
    </w:p>
    <w:tbl>
      <w:tblPr>
        <w:tblW w:w="5000" w:type="pct"/>
        <w:jc w:val="center"/>
        <w:tblCellMar>
          <w:left w:w="70" w:type="dxa"/>
          <w:right w:w="70" w:type="dxa"/>
        </w:tblCellMar>
        <w:tblLook w:val="04A0" w:firstRow="1" w:lastRow="0" w:firstColumn="1" w:lastColumn="0" w:noHBand="0" w:noVBand="1"/>
      </w:tblPr>
      <w:tblGrid>
        <w:gridCol w:w="2204"/>
        <w:gridCol w:w="2260"/>
        <w:gridCol w:w="2261"/>
        <w:gridCol w:w="2261"/>
      </w:tblGrid>
      <w:tr w:rsidR="009F7860" w:rsidRPr="00CA797C" w14:paraId="0F099468"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2BBC04ED"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CAE</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6715B9F5"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Economía Social</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478BDF3E"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 Economía Vasca</w:t>
            </w:r>
          </w:p>
        </w:tc>
        <w:tc>
          <w:tcPr>
            <w:tcW w:w="1891"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5C00354C"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de Importancia Relativa</w:t>
            </w:r>
          </w:p>
        </w:tc>
      </w:tr>
      <w:tr w:rsidR="009F7860" w:rsidRPr="00CA797C" w14:paraId="20C6C0C9" w14:textId="77777777" w:rsidTr="003C622E">
        <w:trPr>
          <w:jc w:val="center"/>
        </w:trPr>
        <w:tc>
          <w:tcPr>
            <w:tcW w:w="1843" w:type="dxa"/>
            <w:tcBorders>
              <w:top w:val="single" w:sz="4" w:space="0" w:color="A6A6A6" w:themeColor="background1" w:themeShade="A6"/>
              <w:bottom w:val="nil"/>
              <w:right w:val="single" w:sz="8" w:space="0" w:color="BFBFBF"/>
            </w:tcBorders>
            <w:shd w:val="clear" w:color="auto" w:fill="auto"/>
            <w:hideMark/>
          </w:tcPr>
          <w:p w14:paraId="7D8F0D8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Primario</w:t>
            </w:r>
          </w:p>
        </w:tc>
        <w:tc>
          <w:tcPr>
            <w:tcW w:w="1890" w:type="dxa"/>
            <w:tcBorders>
              <w:top w:val="single" w:sz="4" w:space="0" w:color="A6A6A6" w:themeColor="background1" w:themeShade="A6"/>
              <w:left w:val="nil"/>
              <w:bottom w:val="nil"/>
              <w:right w:val="single" w:sz="8" w:space="0" w:color="BFBFBF"/>
            </w:tcBorders>
            <w:shd w:val="clear" w:color="auto" w:fill="auto"/>
            <w:vAlign w:val="bottom"/>
            <w:hideMark/>
          </w:tcPr>
          <w:p w14:paraId="7407EE2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186</w:t>
            </w:r>
          </w:p>
        </w:tc>
        <w:tc>
          <w:tcPr>
            <w:tcW w:w="1891" w:type="dxa"/>
            <w:tcBorders>
              <w:top w:val="single" w:sz="4" w:space="0" w:color="A6A6A6" w:themeColor="background1" w:themeShade="A6"/>
              <w:left w:val="nil"/>
              <w:bottom w:val="nil"/>
              <w:right w:val="single" w:sz="8" w:space="0" w:color="BFBFBF"/>
            </w:tcBorders>
            <w:shd w:val="clear" w:color="auto" w:fill="auto"/>
            <w:hideMark/>
          </w:tcPr>
          <w:p w14:paraId="6F47576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9.700</w:t>
            </w:r>
          </w:p>
        </w:tc>
        <w:tc>
          <w:tcPr>
            <w:tcW w:w="1891" w:type="dxa"/>
            <w:tcBorders>
              <w:top w:val="single" w:sz="4" w:space="0" w:color="A6A6A6" w:themeColor="background1" w:themeShade="A6"/>
              <w:left w:val="nil"/>
              <w:bottom w:val="nil"/>
            </w:tcBorders>
            <w:shd w:val="clear" w:color="auto" w:fill="auto"/>
            <w:hideMark/>
          </w:tcPr>
          <w:p w14:paraId="1EF10E8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w:t>
            </w:r>
          </w:p>
        </w:tc>
      </w:tr>
      <w:tr w:rsidR="009F7860" w:rsidRPr="00CA797C" w14:paraId="0B368CB7" w14:textId="77777777" w:rsidTr="003C622E">
        <w:trPr>
          <w:jc w:val="center"/>
        </w:trPr>
        <w:tc>
          <w:tcPr>
            <w:tcW w:w="1843" w:type="dxa"/>
            <w:tcBorders>
              <w:top w:val="nil"/>
              <w:bottom w:val="nil"/>
              <w:right w:val="single" w:sz="8" w:space="0" w:color="BFBFBF"/>
            </w:tcBorders>
            <w:shd w:val="clear" w:color="auto" w:fill="auto"/>
            <w:hideMark/>
          </w:tcPr>
          <w:p w14:paraId="03DEA8E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w:t>
            </w:r>
          </w:p>
        </w:tc>
        <w:tc>
          <w:tcPr>
            <w:tcW w:w="1890" w:type="dxa"/>
            <w:tcBorders>
              <w:top w:val="nil"/>
              <w:left w:val="nil"/>
              <w:bottom w:val="nil"/>
              <w:right w:val="single" w:sz="8" w:space="0" w:color="BFBFBF"/>
            </w:tcBorders>
            <w:shd w:val="clear" w:color="auto" w:fill="auto"/>
            <w:vAlign w:val="bottom"/>
            <w:hideMark/>
          </w:tcPr>
          <w:p w14:paraId="10025D2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25.240</w:t>
            </w:r>
          </w:p>
        </w:tc>
        <w:tc>
          <w:tcPr>
            <w:tcW w:w="1891" w:type="dxa"/>
            <w:tcBorders>
              <w:top w:val="nil"/>
              <w:left w:val="nil"/>
              <w:bottom w:val="nil"/>
              <w:right w:val="single" w:sz="8" w:space="0" w:color="BFBFBF"/>
            </w:tcBorders>
            <w:shd w:val="clear" w:color="auto" w:fill="auto"/>
            <w:hideMark/>
          </w:tcPr>
          <w:p w14:paraId="45BC02E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188.700</w:t>
            </w:r>
          </w:p>
        </w:tc>
        <w:tc>
          <w:tcPr>
            <w:tcW w:w="1891" w:type="dxa"/>
            <w:tcBorders>
              <w:top w:val="nil"/>
              <w:left w:val="nil"/>
              <w:bottom w:val="nil"/>
            </w:tcBorders>
            <w:shd w:val="clear" w:color="auto" w:fill="auto"/>
            <w:hideMark/>
          </w:tcPr>
          <w:p w14:paraId="58C7FCB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13,4</w:t>
            </w:r>
          </w:p>
        </w:tc>
      </w:tr>
      <w:tr w:rsidR="009F7860" w:rsidRPr="00CA797C" w14:paraId="0C36F6B6" w14:textId="77777777" w:rsidTr="003C622E">
        <w:trPr>
          <w:jc w:val="center"/>
        </w:trPr>
        <w:tc>
          <w:tcPr>
            <w:tcW w:w="1843" w:type="dxa"/>
            <w:tcBorders>
              <w:top w:val="nil"/>
              <w:bottom w:val="nil"/>
              <w:right w:val="single" w:sz="8" w:space="0" w:color="BFBFBF"/>
            </w:tcBorders>
            <w:shd w:val="clear" w:color="auto" w:fill="auto"/>
            <w:hideMark/>
          </w:tcPr>
          <w:p w14:paraId="46C0FD9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Construcción</w:t>
            </w:r>
          </w:p>
        </w:tc>
        <w:tc>
          <w:tcPr>
            <w:tcW w:w="1890" w:type="dxa"/>
            <w:tcBorders>
              <w:top w:val="nil"/>
              <w:left w:val="nil"/>
              <w:bottom w:val="nil"/>
              <w:right w:val="single" w:sz="8" w:space="0" w:color="BFBFBF"/>
            </w:tcBorders>
            <w:shd w:val="clear" w:color="auto" w:fill="auto"/>
            <w:vAlign w:val="bottom"/>
            <w:hideMark/>
          </w:tcPr>
          <w:p w14:paraId="74CDF4D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1.619</w:t>
            </w:r>
          </w:p>
        </w:tc>
        <w:tc>
          <w:tcPr>
            <w:tcW w:w="1891" w:type="dxa"/>
            <w:tcBorders>
              <w:top w:val="nil"/>
              <w:left w:val="nil"/>
              <w:bottom w:val="nil"/>
              <w:right w:val="single" w:sz="8" w:space="0" w:color="BFBFBF"/>
            </w:tcBorders>
            <w:shd w:val="clear" w:color="auto" w:fill="auto"/>
            <w:hideMark/>
          </w:tcPr>
          <w:p w14:paraId="1C365AD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47.300</w:t>
            </w:r>
          </w:p>
        </w:tc>
        <w:tc>
          <w:tcPr>
            <w:tcW w:w="1891" w:type="dxa"/>
            <w:tcBorders>
              <w:top w:val="nil"/>
              <w:left w:val="nil"/>
              <w:bottom w:val="nil"/>
            </w:tcBorders>
            <w:shd w:val="clear" w:color="auto" w:fill="auto"/>
            <w:hideMark/>
          </w:tcPr>
          <w:p w14:paraId="6C4773E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w:t>
            </w:r>
          </w:p>
        </w:tc>
      </w:tr>
      <w:tr w:rsidR="009F7860" w:rsidRPr="00CA797C" w14:paraId="4573D4A8" w14:textId="77777777" w:rsidTr="003C622E">
        <w:trPr>
          <w:jc w:val="center"/>
        </w:trPr>
        <w:tc>
          <w:tcPr>
            <w:tcW w:w="1843" w:type="dxa"/>
            <w:tcBorders>
              <w:top w:val="nil"/>
              <w:bottom w:val="single" w:sz="4" w:space="0" w:color="A6A6A6" w:themeColor="background1" w:themeShade="A6"/>
              <w:right w:val="single" w:sz="8" w:space="0" w:color="BFBFBF"/>
            </w:tcBorders>
            <w:shd w:val="clear" w:color="auto" w:fill="auto"/>
            <w:hideMark/>
          </w:tcPr>
          <w:p w14:paraId="33A34CC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Servicios</w:t>
            </w:r>
          </w:p>
        </w:tc>
        <w:tc>
          <w:tcPr>
            <w:tcW w:w="1890" w:type="dxa"/>
            <w:tcBorders>
              <w:top w:val="nil"/>
              <w:left w:val="nil"/>
              <w:bottom w:val="single" w:sz="4" w:space="0" w:color="A6A6A6" w:themeColor="background1" w:themeShade="A6"/>
              <w:right w:val="single" w:sz="8" w:space="0" w:color="BFBFBF"/>
            </w:tcBorders>
            <w:shd w:val="clear" w:color="auto" w:fill="auto"/>
            <w:vAlign w:val="bottom"/>
            <w:hideMark/>
          </w:tcPr>
          <w:p w14:paraId="1AC6468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29.973</w:t>
            </w:r>
          </w:p>
        </w:tc>
        <w:tc>
          <w:tcPr>
            <w:tcW w:w="1891" w:type="dxa"/>
            <w:tcBorders>
              <w:top w:val="nil"/>
              <w:left w:val="nil"/>
              <w:bottom w:val="single" w:sz="4" w:space="0" w:color="A6A6A6" w:themeColor="background1" w:themeShade="A6"/>
              <w:right w:val="single" w:sz="8" w:space="0" w:color="BFBFBF"/>
            </w:tcBorders>
            <w:shd w:val="clear" w:color="auto" w:fill="auto"/>
            <w:hideMark/>
          </w:tcPr>
          <w:p w14:paraId="438BFAF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657.600</w:t>
            </w:r>
          </w:p>
        </w:tc>
        <w:tc>
          <w:tcPr>
            <w:tcW w:w="1891" w:type="dxa"/>
            <w:tcBorders>
              <w:top w:val="nil"/>
              <w:left w:val="nil"/>
              <w:bottom w:val="single" w:sz="4" w:space="0" w:color="A6A6A6" w:themeColor="background1" w:themeShade="A6"/>
            </w:tcBorders>
            <w:shd w:val="clear" w:color="auto" w:fill="auto"/>
            <w:hideMark/>
          </w:tcPr>
          <w:p w14:paraId="6C27945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w:t>
            </w:r>
          </w:p>
        </w:tc>
      </w:tr>
      <w:tr w:rsidR="009F7860" w:rsidRPr="00CA797C" w14:paraId="09682CCF"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07B20A46"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5440DFB8"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57.018</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57D369D6"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903.300</w:t>
            </w:r>
          </w:p>
        </w:tc>
        <w:tc>
          <w:tcPr>
            <w:tcW w:w="1891" w:type="dxa"/>
            <w:tcBorders>
              <w:top w:val="single" w:sz="4" w:space="0" w:color="A6A6A6" w:themeColor="background1" w:themeShade="A6"/>
              <w:left w:val="nil"/>
              <w:bottom w:val="single" w:sz="4" w:space="0" w:color="A6A6A6" w:themeColor="background1" w:themeShade="A6"/>
            </w:tcBorders>
            <w:shd w:val="clear" w:color="auto" w:fill="auto"/>
            <w:hideMark/>
          </w:tcPr>
          <w:p w14:paraId="64902855"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snapToGrid w:val="0"/>
                <w:color w:val="000000"/>
                <w:sz w:val="16"/>
                <w:szCs w:val="16"/>
                <w:lang w:eastAsia="es-ES"/>
              </w:rPr>
              <w:t>6,3</w:t>
            </w:r>
          </w:p>
        </w:tc>
      </w:tr>
      <w:tr w:rsidR="009F7860" w:rsidRPr="00CA797C" w14:paraId="3BBF11A7" w14:textId="77777777" w:rsidTr="003C622E">
        <w:trPr>
          <w:jc w:val="center"/>
        </w:trPr>
        <w:tc>
          <w:tcPr>
            <w:tcW w:w="1843"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7C8BB233"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0"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64046CA"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1"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AE87B64"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1" w:type="dxa"/>
            <w:tcBorders>
              <w:top w:val="single" w:sz="4" w:space="0" w:color="A6A6A6" w:themeColor="background1" w:themeShade="A6"/>
              <w:left w:val="nil"/>
              <w:bottom w:val="single" w:sz="4" w:space="0" w:color="A6A6A6" w:themeColor="background1" w:themeShade="A6"/>
            </w:tcBorders>
            <w:shd w:val="clear" w:color="auto" w:fill="auto"/>
            <w:noWrap/>
            <w:hideMark/>
          </w:tcPr>
          <w:p w14:paraId="03D2742A"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r>
      <w:tr w:rsidR="009F7860" w:rsidRPr="00CA797C" w14:paraId="67859662"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2C14F575"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ÁLAVA</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3B194F6A"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Economía Social</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55085B0A"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 Economía Vasca</w:t>
            </w:r>
          </w:p>
        </w:tc>
        <w:tc>
          <w:tcPr>
            <w:tcW w:w="1891"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3C997E0D"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de Importancia Relativa</w:t>
            </w:r>
          </w:p>
        </w:tc>
      </w:tr>
      <w:tr w:rsidR="009F7860" w:rsidRPr="00CA797C" w14:paraId="65E5B8B2" w14:textId="77777777" w:rsidTr="003C622E">
        <w:trPr>
          <w:jc w:val="center"/>
        </w:trPr>
        <w:tc>
          <w:tcPr>
            <w:tcW w:w="1843" w:type="dxa"/>
            <w:tcBorders>
              <w:top w:val="single" w:sz="4" w:space="0" w:color="A6A6A6" w:themeColor="background1" w:themeShade="A6"/>
              <w:bottom w:val="nil"/>
              <w:right w:val="single" w:sz="8" w:space="0" w:color="BFBFBF"/>
            </w:tcBorders>
            <w:shd w:val="clear" w:color="auto" w:fill="auto"/>
            <w:hideMark/>
          </w:tcPr>
          <w:p w14:paraId="0AE7096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Primario</w:t>
            </w:r>
          </w:p>
        </w:tc>
        <w:tc>
          <w:tcPr>
            <w:tcW w:w="1890" w:type="dxa"/>
            <w:tcBorders>
              <w:top w:val="single" w:sz="4" w:space="0" w:color="A6A6A6" w:themeColor="background1" w:themeShade="A6"/>
              <w:left w:val="nil"/>
              <w:bottom w:val="nil"/>
              <w:right w:val="single" w:sz="8" w:space="0" w:color="BFBFBF"/>
            </w:tcBorders>
            <w:shd w:val="clear" w:color="auto" w:fill="auto"/>
            <w:vAlign w:val="bottom"/>
            <w:hideMark/>
          </w:tcPr>
          <w:p w14:paraId="5C60085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51</w:t>
            </w:r>
          </w:p>
        </w:tc>
        <w:tc>
          <w:tcPr>
            <w:tcW w:w="1891" w:type="dxa"/>
            <w:tcBorders>
              <w:top w:val="single" w:sz="4" w:space="0" w:color="A6A6A6" w:themeColor="background1" w:themeShade="A6"/>
              <w:left w:val="nil"/>
              <w:bottom w:val="nil"/>
              <w:right w:val="single" w:sz="8" w:space="0" w:color="BFBFBF"/>
            </w:tcBorders>
            <w:shd w:val="clear" w:color="auto" w:fill="auto"/>
            <w:hideMark/>
          </w:tcPr>
          <w:p w14:paraId="6B2D92C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2.000</w:t>
            </w:r>
          </w:p>
        </w:tc>
        <w:tc>
          <w:tcPr>
            <w:tcW w:w="1891" w:type="dxa"/>
            <w:tcBorders>
              <w:top w:val="single" w:sz="4" w:space="0" w:color="A6A6A6" w:themeColor="background1" w:themeShade="A6"/>
              <w:left w:val="nil"/>
              <w:bottom w:val="nil"/>
            </w:tcBorders>
            <w:shd w:val="clear" w:color="auto" w:fill="auto"/>
            <w:hideMark/>
          </w:tcPr>
          <w:p w14:paraId="4E63CE1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w:t>
            </w:r>
          </w:p>
        </w:tc>
      </w:tr>
      <w:tr w:rsidR="009F7860" w:rsidRPr="00CA797C" w14:paraId="72125906" w14:textId="77777777" w:rsidTr="003C622E">
        <w:trPr>
          <w:jc w:val="center"/>
        </w:trPr>
        <w:tc>
          <w:tcPr>
            <w:tcW w:w="1843" w:type="dxa"/>
            <w:tcBorders>
              <w:top w:val="nil"/>
              <w:bottom w:val="nil"/>
              <w:right w:val="single" w:sz="8" w:space="0" w:color="BFBFBF"/>
            </w:tcBorders>
            <w:shd w:val="clear" w:color="auto" w:fill="auto"/>
            <w:hideMark/>
          </w:tcPr>
          <w:p w14:paraId="38EB5FE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w:t>
            </w:r>
          </w:p>
        </w:tc>
        <w:tc>
          <w:tcPr>
            <w:tcW w:w="1890" w:type="dxa"/>
            <w:tcBorders>
              <w:top w:val="nil"/>
              <w:left w:val="nil"/>
              <w:bottom w:val="nil"/>
              <w:right w:val="single" w:sz="8" w:space="0" w:color="BFBFBF"/>
            </w:tcBorders>
            <w:shd w:val="clear" w:color="auto" w:fill="auto"/>
            <w:vAlign w:val="bottom"/>
            <w:hideMark/>
          </w:tcPr>
          <w:p w14:paraId="38CBEA1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1.783</w:t>
            </w:r>
          </w:p>
        </w:tc>
        <w:tc>
          <w:tcPr>
            <w:tcW w:w="1891" w:type="dxa"/>
            <w:tcBorders>
              <w:top w:val="nil"/>
              <w:left w:val="nil"/>
              <w:bottom w:val="nil"/>
              <w:right w:val="single" w:sz="8" w:space="0" w:color="BFBFBF"/>
            </w:tcBorders>
            <w:shd w:val="clear" w:color="auto" w:fill="auto"/>
            <w:hideMark/>
          </w:tcPr>
          <w:p w14:paraId="01DFD91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38.600</w:t>
            </w:r>
          </w:p>
        </w:tc>
        <w:tc>
          <w:tcPr>
            <w:tcW w:w="1891" w:type="dxa"/>
            <w:tcBorders>
              <w:top w:val="nil"/>
              <w:left w:val="nil"/>
              <w:bottom w:val="nil"/>
            </w:tcBorders>
            <w:shd w:val="clear" w:color="auto" w:fill="auto"/>
            <w:hideMark/>
          </w:tcPr>
          <w:p w14:paraId="0397CFF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w:t>
            </w:r>
          </w:p>
        </w:tc>
      </w:tr>
      <w:tr w:rsidR="009F7860" w:rsidRPr="00CA797C" w14:paraId="332D8364" w14:textId="77777777" w:rsidTr="003C622E">
        <w:trPr>
          <w:jc w:val="center"/>
        </w:trPr>
        <w:tc>
          <w:tcPr>
            <w:tcW w:w="1843" w:type="dxa"/>
            <w:tcBorders>
              <w:top w:val="nil"/>
              <w:bottom w:val="nil"/>
              <w:right w:val="single" w:sz="8" w:space="0" w:color="BFBFBF"/>
            </w:tcBorders>
            <w:shd w:val="clear" w:color="auto" w:fill="auto"/>
            <w:hideMark/>
          </w:tcPr>
          <w:p w14:paraId="44EE3CA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Construcción</w:t>
            </w:r>
          </w:p>
        </w:tc>
        <w:tc>
          <w:tcPr>
            <w:tcW w:w="1890" w:type="dxa"/>
            <w:tcBorders>
              <w:top w:val="nil"/>
              <w:left w:val="nil"/>
              <w:bottom w:val="nil"/>
              <w:right w:val="single" w:sz="8" w:space="0" w:color="BFBFBF"/>
            </w:tcBorders>
            <w:shd w:val="clear" w:color="auto" w:fill="auto"/>
            <w:vAlign w:val="bottom"/>
            <w:hideMark/>
          </w:tcPr>
          <w:p w14:paraId="0299723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213</w:t>
            </w:r>
          </w:p>
        </w:tc>
        <w:tc>
          <w:tcPr>
            <w:tcW w:w="1891" w:type="dxa"/>
            <w:tcBorders>
              <w:top w:val="nil"/>
              <w:left w:val="nil"/>
              <w:bottom w:val="nil"/>
              <w:right w:val="single" w:sz="8" w:space="0" w:color="BFBFBF"/>
            </w:tcBorders>
            <w:shd w:val="clear" w:color="auto" w:fill="auto"/>
            <w:hideMark/>
          </w:tcPr>
          <w:p w14:paraId="53BF6D8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6.700</w:t>
            </w:r>
          </w:p>
        </w:tc>
        <w:tc>
          <w:tcPr>
            <w:tcW w:w="1891" w:type="dxa"/>
            <w:tcBorders>
              <w:top w:val="nil"/>
              <w:left w:val="nil"/>
              <w:bottom w:val="nil"/>
            </w:tcBorders>
            <w:shd w:val="clear" w:color="auto" w:fill="auto"/>
            <w:hideMark/>
          </w:tcPr>
          <w:p w14:paraId="71D92A0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w:t>
            </w:r>
          </w:p>
        </w:tc>
      </w:tr>
      <w:tr w:rsidR="009F7860" w:rsidRPr="00CA797C" w14:paraId="4060A71E" w14:textId="77777777" w:rsidTr="003C622E">
        <w:trPr>
          <w:jc w:val="center"/>
        </w:trPr>
        <w:tc>
          <w:tcPr>
            <w:tcW w:w="1843" w:type="dxa"/>
            <w:tcBorders>
              <w:top w:val="nil"/>
              <w:bottom w:val="single" w:sz="4" w:space="0" w:color="A6A6A6" w:themeColor="background1" w:themeShade="A6"/>
              <w:right w:val="single" w:sz="8" w:space="0" w:color="BFBFBF"/>
            </w:tcBorders>
            <w:shd w:val="clear" w:color="auto" w:fill="auto"/>
            <w:hideMark/>
          </w:tcPr>
          <w:p w14:paraId="7416661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Servicios</w:t>
            </w:r>
          </w:p>
        </w:tc>
        <w:tc>
          <w:tcPr>
            <w:tcW w:w="1890" w:type="dxa"/>
            <w:tcBorders>
              <w:top w:val="nil"/>
              <w:left w:val="nil"/>
              <w:bottom w:val="single" w:sz="4" w:space="0" w:color="A6A6A6" w:themeColor="background1" w:themeShade="A6"/>
              <w:right w:val="single" w:sz="8" w:space="0" w:color="BFBFBF"/>
            </w:tcBorders>
            <w:shd w:val="clear" w:color="auto" w:fill="auto"/>
            <w:vAlign w:val="bottom"/>
            <w:hideMark/>
          </w:tcPr>
          <w:p w14:paraId="1A58A87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3.627</w:t>
            </w:r>
          </w:p>
        </w:tc>
        <w:tc>
          <w:tcPr>
            <w:tcW w:w="1891" w:type="dxa"/>
            <w:tcBorders>
              <w:top w:val="nil"/>
              <w:left w:val="nil"/>
              <w:bottom w:val="single" w:sz="4" w:space="0" w:color="A6A6A6" w:themeColor="background1" w:themeShade="A6"/>
              <w:right w:val="single" w:sz="8" w:space="0" w:color="BFBFBF"/>
            </w:tcBorders>
            <w:shd w:val="clear" w:color="auto" w:fill="auto"/>
            <w:hideMark/>
          </w:tcPr>
          <w:p w14:paraId="564320E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88.300</w:t>
            </w:r>
          </w:p>
        </w:tc>
        <w:tc>
          <w:tcPr>
            <w:tcW w:w="1891" w:type="dxa"/>
            <w:tcBorders>
              <w:top w:val="nil"/>
              <w:left w:val="nil"/>
              <w:bottom w:val="single" w:sz="4" w:space="0" w:color="A6A6A6" w:themeColor="background1" w:themeShade="A6"/>
            </w:tcBorders>
            <w:shd w:val="clear" w:color="auto" w:fill="auto"/>
            <w:hideMark/>
          </w:tcPr>
          <w:p w14:paraId="6852826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w:t>
            </w:r>
          </w:p>
        </w:tc>
      </w:tr>
      <w:tr w:rsidR="009F7860" w:rsidRPr="00CA797C" w14:paraId="274715FC"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56F8089B"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046F12EE"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5.674</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3435E82A"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135.700</w:t>
            </w:r>
          </w:p>
        </w:tc>
        <w:tc>
          <w:tcPr>
            <w:tcW w:w="1891" w:type="dxa"/>
            <w:tcBorders>
              <w:top w:val="single" w:sz="4" w:space="0" w:color="A6A6A6" w:themeColor="background1" w:themeShade="A6"/>
              <w:left w:val="nil"/>
              <w:bottom w:val="single" w:sz="4" w:space="0" w:color="A6A6A6" w:themeColor="background1" w:themeShade="A6"/>
            </w:tcBorders>
            <w:shd w:val="clear" w:color="auto" w:fill="auto"/>
            <w:hideMark/>
          </w:tcPr>
          <w:p w14:paraId="13185379"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4,2</w:t>
            </w:r>
          </w:p>
        </w:tc>
      </w:tr>
      <w:tr w:rsidR="009F7860" w:rsidRPr="00CA797C" w14:paraId="6AADFE83" w14:textId="77777777" w:rsidTr="003C622E">
        <w:trPr>
          <w:jc w:val="center"/>
        </w:trPr>
        <w:tc>
          <w:tcPr>
            <w:tcW w:w="1843"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6D2333E5"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0"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A8ABFBD"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1"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7EAB710"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1" w:type="dxa"/>
            <w:tcBorders>
              <w:top w:val="single" w:sz="4" w:space="0" w:color="A6A6A6" w:themeColor="background1" w:themeShade="A6"/>
              <w:left w:val="nil"/>
              <w:bottom w:val="single" w:sz="4" w:space="0" w:color="A6A6A6" w:themeColor="background1" w:themeShade="A6"/>
            </w:tcBorders>
            <w:shd w:val="clear" w:color="auto" w:fill="auto"/>
            <w:noWrap/>
            <w:hideMark/>
          </w:tcPr>
          <w:p w14:paraId="427DAEF6"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r>
      <w:tr w:rsidR="009F7860" w:rsidRPr="00CA797C" w14:paraId="5DDFDA75"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3009DE0E"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BIZKAIA</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0598793C"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Economía Social</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456FA479"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 Economía Vasca</w:t>
            </w:r>
          </w:p>
        </w:tc>
        <w:tc>
          <w:tcPr>
            <w:tcW w:w="1891"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6705A034"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de Importancia Relativa</w:t>
            </w:r>
          </w:p>
        </w:tc>
      </w:tr>
      <w:tr w:rsidR="009F7860" w:rsidRPr="00CA797C" w14:paraId="3E369EE2" w14:textId="77777777" w:rsidTr="003C622E">
        <w:trPr>
          <w:jc w:val="center"/>
        </w:trPr>
        <w:tc>
          <w:tcPr>
            <w:tcW w:w="1843" w:type="dxa"/>
            <w:tcBorders>
              <w:top w:val="single" w:sz="4" w:space="0" w:color="A6A6A6" w:themeColor="background1" w:themeShade="A6"/>
              <w:bottom w:val="nil"/>
              <w:right w:val="single" w:sz="8" w:space="0" w:color="BFBFBF"/>
            </w:tcBorders>
            <w:shd w:val="clear" w:color="auto" w:fill="auto"/>
            <w:hideMark/>
          </w:tcPr>
          <w:p w14:paraId="6FCCA61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Primario</w:t>
            </w:r>
          </w:p>
        </w:tc>
        <w:tc>
          <w:tcPr>
            <w:tcW w:w="1890" w:type="dxa"/>
            <w:tcBorders>
              <w:top w:val="single" w:sz="4" w:space="0" w:color="A6A6A6" w:themeColor="background1" w:themeShade="A6"/>
              <w:left w:val="nil"/>
              <w:bottom w:val="nil"/>
              <w:right w:val="single" w:sz="8" w:space="0" w:color="BFBFBF"/>
            </w:tcBorders>
            <w:shd w:val="clear" w:color="auto" w:fill="auto"/>
            <w:vAlign w:val="bottom"/>
            <w:hideMark/>
          </w:tcPr>
          <w:p w14:paraId="190D06F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104</w:t>
            </w:r>
          </w:p>
        </w:tc>
        <w:tc>
          <w:tcPr>
            <w:tcW w:w="1891" w:type="dxa"/>
            <w:tcBorders>
              <w:top w:val="single" w:sz="4" w:space="0" w:color="A6A6A6" w:themeColor="background1" w:themeShade="A6"/>
              <w:left w:val="nil"/>
              <w:bottom w:val="nil"/>
              <w:right w:val="single" w:sz="8" w:space="0" w:color="BFBFBF"/>
            </w:tcBorders>
            <w:shd w:val="clear" w:color="auto" w:fill="auto"/>
            <w:hideMark/>
          </w:tcPr>
          <w:p w14:paraId="23D2062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4.600</w:t>
            </w:r>
          </w:p>
        </w:tc>
        <w:tc>
          <w:tcPr>
            <w:tcW w:w="1891" w:type="dxa"/>
            <w:tcBorders>
              <w:top w:val="single" w:sz="4" w:space="0" w:color="A6A6A6" w:themeColor="background1" w:themeShade="A6"/>
              <w:left w:val="nil"/>
              <w:bottom w:val="nil"/>
            </w:tcBorders>
            <w:shd w:val="clear" w:color="auto" w:fill="auto"/>
            <w:hideMark/>
          </w:tcPr>
          <w:p w14:paraId="4B42013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w:t>
            </w:r>
          </w:p>
        </w:tc>
      </w:tr>
      <w:tr w:rsidR="009F7860" w:rsidRPr="00CA797C" w14:paraId="7470BCFA" w14:textId="77777777" w:rsidTr="003C622E">
        <w:trPr>
          <w:jc w:val="center"/>
        </w:trPr>
        <w:tc>
          <w:tcPr>
            <w:tcW w:w="1843" w:type="dxa"/>
            <w:tcBorders>
              <w:top w:val="nil"/>
              <w:bottom w:val="nil"/>
              <w:right w:val="single" w:sz="8" w:space="0" w:color="BFBFBF"/>
            </w:tcBorders>
            <w:shd w:val="clear" w:color="auto" w:fill="auto"/>
            <w:hideMark/>
          </w:tcPr>
          <w:p w14:paraId="507A2B8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w:t>
            </w:r>
          </w:p>
        </w:tc>
        <w:tc>
          <w:tcPr>
            <w:tcW w:w="1890" w:type="dxa"/>
            <w:tcBorders>
              <w:top w:val="nil"/>
              <w:left w:val="nil"/>
              <w:bottom w:val="nil"/>
              <w:right w:val="single" w:sz="8" w:space="0" w:color="BFBFBF"/>
            </w:tcBorders>
            <w:shd w:val="clear" w:color="auto" w:fill="auto"/>
            <w:vAlign w:val="bottom"/>
            <w:hideMark/>
          </w:tcPr>
          <w:p w14:paraId="79E3C0D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7.362</w:t>
            </w:r>
          </w:p>
        </w:tc>
        <w:tc>
          <w:tcPr>
            <w:tcW w:w="1891" w:type="dxa"/>
            <w:tcBorders>
              <w:top w:val="nil"/>
              <w:left w:val="nil"/>
              <w:bottom w:val="nil"/>
              <w:right w:val="single" w:sz="8" w:space="0" w:color="BFBFBF"/>
            </w:tcBorders>
            <w:shd w:val="clear" w:color="auto" w:fill="auto"/>
            <w:hideMark/>
          </w:tcPr>
          <w:p w14:paraId="3168DA4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80.700</w:t>
            </w:r>
          </w:p>
        </w:tc>
        <w:tc>
          <w:tcPr>
            <w:tcW w:w="1891" w:type="dxa"/>
            <w:tcBorders>
              <w:top w:val="nil"/>
              <w:left w:val="nil"/>
              <w:bottom w:val="nil"/>
            </w:tcBorders>
            <w:shd w:val="clear" w:color="auto" w:fill="auto"/>
            <w:hideMark/>
          </w:tcPr>
          <w:p w14:paraId="1E8BCE2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9,1</w:t>
            </w:r>
          </w:p>
        </w:tc>
      </w:tr>
      <w:tr w:rsidR="009F7860" w:rsidRPr="00CA797C" w14:paraId="367E6DEA" w14:textId="77777777" w:rsidTr="003C622E">
        <w:trPr>
          <w:jc w:val="center"/>
        </w:trPr>
        <w:tc>
          <w:tcPr>
            <w:tcW w:w="1843" w:type="dxa"/>
            <w:tcBorders>
              <w:top w:val="nil"/>
              <w:bottom w:val="nil"/>
              <w:right w:val="single" w:sz="8" w:space="0" w:color="BFBFBF"/>
            </w:tcBorders>
            <w:shd w:val="clear" w:color="auto" w:fill="auto"/>
            <w:hideMark/>
          </w:tcPr>
          <w:p w14:paraId="240ECAF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Construcción</w:t>
            </w:r>
          </w:p>
        </w:tc>
        <w:tc>
          <w:tcPr>
            <w:tcW w:w="1890" w:type="dxa"/>
            <w:tcBorders>
              <w:top w:val="nil"/>
              <w:left w:val="nil"/>
              <w:bottom w:val="nil"/>
              <w:right w:val="single" w:sz="8" w:space="0" w:color="BFBFBF"/>
            </w:tcBorders>
            <w:shd w:val="clear" w:color="auto" w:fill="auto"/>
            <w:vAlign w:val="bottom"/>
            <w:hideMark/>
          </w:tcPr>
          <w:p w14:paraId="668D413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742</w:t>
            </w:r>
          </w:p>
        </w:tc>
        <w:tc>
          <w:tcPr>
            <w:tcW w:w="1891" w:type="dxa"/>
            <w:tcBorders>
              <w:top w:val="nil"/>
              <w:left w:val="nil"/>
              <w:bottom w:val="nil"/>
              <w:right w:val="single" w:sz="8" w:space="0" w:color="BFBFBF"/>
            </w:tcBorders>
            <w:shd w:val="clear" w:color="auto" w:fill="auto"/>
            <w:hideMark/>
          </w:tcPr>
          <w:p w14:paraId="540BD2D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24.400</w:t>
            </w:r>
          </w:p>
        </w:tc>
        <w:tc>
          <w:tcPr>
            <w:tcW w:w="1891" w:type="dxa"/>
            <w:tcBorders>
              <w:top w:val="nil"/>
              <w:left w:val="nil"/>
              <w:bottom w:val="nil"/>
            </w:tcBorders>
            <w:shd w:val="clear" w:color="auto" w:fill="auto"/>
            <w:hideMark/>
          </w:tcPr>
          <w:p w14:paraId="64A55A1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w:t>
            </w:r>
          </w:p>
        </w:tc>
      </w:tr>
      <w:tr w:rsidR="009F7860" w:rsidRPr="00CA797C" w14:paraId="7A40AECB" w14:textId="77777777" w:rsidTr="003C622E">
        <w:trPr>
          <w:jc w:val="center"/>
        </w:trPr>
        <w:tc>
          <w:tcPr>
            <w:tcW w:w="1843" w:type="dxa"/>
            <w:tcBorders>
              <w:top w:val="nil"/>
              <w:bottom w:val="single" w:sz="4" w:space="0" w:color="A6A6A6" w:themeColor="background1" w:themeShade="A6"/>
              <w:right w:val="single" w:sz="8" w:space="0" w:color="BFBFBF"/>
            </w:tcBorders>
            <w:shd w:val="clear" w:color="auto" w:fill="auto"/>
            <w:hideMark/>
          </w:tcPr>
          <w:p w14:paraId="2B4B750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Servicios</w:t>
            </w:r>
          </w:p>
        </w:tc>
        <w:tc>
          <w:tcPr>
            <w:tcW w:w="1890" w:type="dxa"/>
            <w:tcBorders>
              <w:top w:val="nil"/>
              <w:left w:val="nil"/>
              <w:bottom w:val="single" w:sz="4" w:space="0" w:color="A6A6A6" w:themeColor="background1" w:themeShade="A6"/>
              <w:right w:val="single" w:sz="8" w:space="0" w:color="BFBFBF"/>
            </w:tcBorders>
            <w:shd w:val="clear" w:color="auto" w:fill="auto"/>
            <w:vAlign w:val="bottom"/>
            <w:hideMark/>
          </w:tcPr>
          <w:p w14:paraId="08D4C71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13.598</w:t>
            </w:r>
          </w:p>
        </w:tc>
        <w:tc>
          <w:tcPr>
            <w:tcW w:w="1891" w:type="dxa"/>
            <w:tcBorders>
              <w:top w:val="nil"/>
              <w:left w:val="nil"/>
              <w:bottom w:val="single" w:sz="4" w:space="0" w:color="A6A6A6" w:themeColor="background1" w:themeShade="A6"/>
              <w:right w:val="single" w:sz="8" w:space="0" w:color="BFBFBF"/>
            </w:tcBorders>
            <w:shd w:val="clear" w:color="auto" w:fill="auto"/>
            <w:hideMark/>
          </w:tcPr>
          <w:p w14:paraId="65E760E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357.200</w:t>
            </w:r>
          </w:p>
        </w:tc>
        <w:tc>
          <w:tcPr>
            <w:tcW w:w="1891" w:type="dxa"/>
            <w:tcBorders>
              <w:top w:val="nil"/>
              <w:left w:val="nil"/>
              <w:bottom w:val="single" w:sz="4" w:space="0" w:color="A6A6A6" w:themeColor="background1" w:themeShade="A6"/>
            </w:tcBorders>
            <w:shd w:val="clear" w:color="auto" w:fill="auto"/>
            <w:hideMark/>
          </w:tcPr>
          <w:p w14:paraId="787D4EB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w:t>
            </w:r>
          </w:p>
        </w:tc>
      </w:tr>
      <w:tr w:rsidR="009F7860" w:rsidRPr="00CA797C" w14:paraId="54468F13"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1E7EA180"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7B0679CC"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21.807</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27B8032"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466.900</w:t>
            </w:r>
          </w:p>
        </w:tc>
        <w:tc>
          <w:tcPr>
            <w:tcW w:w="1891" w:type="dxa"/>
            <w:tcBorders>
              <w:top w:val="single" w:sz="4" w:space="0" w:color="A6A6A6" w:themeColor="background1" w:themeShade="A6"/>
              <w:left w:val="nil"/>
              <w:bottom w:val="single" w:sz="4" w:space="0" w:color="A6A6A6" w:themeColor="background1" w:themeShade="A6"/>
            </w:tcBorders>
            <w:shd w:val="clear" w:color="auto" w:fill="auto"/>
            <w:hideMark/>
          </w:tcPr>
          <w:p w14:paraId="16F1C606"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4,7</w:t>
            </w:r>
          </w:p>
        </w:tc>
      </w:tr>
      <w:tr w:rsidR="009F7860" w:rsidRPr="00CA797C" w14:paraId="0A02CB47" w14:textId="77777777" w:rsidTr="003C622E">
        <w:trPr>
          <w:jc w:val="center"/>
        </w:trPr>
        <w:tc>
          <w:tcPr>
            <w:tcW w:w="1843"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31EB9CE7"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0"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6EF0AF5"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1"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B8425F5"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1891" w:type="dxa"/>
            <w:tcBorders>
              <w:top w:val="single" w:sz="4" w:space="0" w:color="A6A6A6" w:themeColor="background1" w:themeShade="A6"/>
              <w:left w:val="nil"/>
              <w:bottom w:val="single" w:sz="4" w:space="0" w:color="A6A6A6" w:themeColor="background1" w:themeShade="A6"/>
            </w:tcBorders>
            <w:shd w:val="clear" w:color="auto" w:fill="auto"/>
            <w:noWrap/>
            <w:hideMark/>
          </w:tcPr>
          <w:p w14:paraId="67B0F062"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r>
      <w:tr w:rsidR="009F7860" w:rsidRPr="00CA797C" w14:paraId="2CF0D25A"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283D16F2"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GIPUZKOA</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4AA60593"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Economía Social</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5E30B310"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 Economía Vasca</w:t>
            </w:r>
          </w:p>
        </w:tc>
        <w:tc>
          <w:tcPr>
            <w:tcW w:w="1891"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0D5264C7"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de Importancia Relativa</w:t>
            </w:r>
          </w:p>
        </w:tc>
      </w:tr>
      <w:tr w:rsidR="009F7860" w:rsidRPr="00CA797C" w14:paraId="619C5CA5" w14:textId="77777777" w:rsidTr="003C622E">
        <w:trPr>
          <w:jc w:val="center"/>
        </w:trPr>
        <w:tc>
          <w:tcPr>
            <w:tcW w:w="1843" w:type="dxa"/>
            <w:tcBorders>
              <w:top w:val="single" w:sz="4" w:space="0" w:color="A6A6A6" w:themeColor="background1" w:themeShade="A6"/>
              <w:bottom w:val="nil"/>
              <w:right w:val="single" w:sz="8" w:space="0" w:color="BFBFBF"/>
            </w:tcBorders>
            <w:shd w:val="clear" w:color="auto" w:fill="auto"/>
            <w:hideMark/>
          </w:tcPr>
          <w:p w14:paraId="2DC2990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Primario</w:t>
            </w:r>
          </w:p>
        </w:tc>
        <w:tc>
          <w:tcPr>
            <w:tcW w:w="1890" w:type="dxa"/>
            <w:tcBorders>
              <w:top w:val="single" w:sz="4" w:space="0" w:color="A6A6A6" w:themeColor="background1" w:themeShade="A6"/>
              <w:left w:val="nil"/>
              <w:bottom w:val="nil"/>
              <w:right w:val="single" w:sz="8" w:space="0" w:color="BFBFBF"/>
            </w:tcBorders>
            <w:shd w:val="clear" w:color="auto" w:fill="auto"/>
            <w:vAlign w:val="bottom"/>
            <w:hideMark/>
          </w:tcPr>
          <w:p w14:paraId="1D76066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w:t>
            </w:r>
          </w:p>
        </w:tc>
        <w:tc>
          <w:tcPr>
            <w:tcW w:w="1891" w:type="dxa"/>
            <w:tcBorders>
              <w:top w:val="single" w:sz="4" w:space="0" w:color="A6A6A6" w:themeColor="background1" w:themeShade="A6"/>
              <w:left w:val="nil"/>
              <w:bottom w:val="nil"/>
              <w:right w:val="single" w:sz="8" w:space="0" w:color="BFBFBF"/>
            </w:tcBorders>
            <w:shd w:val="clear" w:color="auto" w:fill="auto"/>
            <w:hideMark/>
          </w:tcPr>
          <w:p w14:paraId="53DF605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3.100</w:t>
            </w:r>
          </w:p>
        </w:tc>
        <w:tc>
          <w:tcPr>
            <w:tcW w:w="1891" w:type="dxa"/>
            <w:tcBorders>
              <w:top w:val="single" w:sz="4" w:space="0" w:color="A6A6A6" w:themeColor="background1" w:themeShade="A6"/>
              <w:left w:val="nil"/>
              <w:bottom w:val="nil"/>
            </w:tcBorders>
            <w:shd w:val="clear" w:color="auto" w:fill="auto"/>
            <w:hideMark/>
          </w:tcPr>
          <w:p w14:paraId="3B81120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w:t>
            </w:r>
          </w:p>
        </w:tc>
      </w:tr>
      <w:tr w:rsidR="009F7860" w:rsidRPr="00CA797C" w14:paraId="613F3007" w14:textId="77777777" w:rsidTr="003C622E">
        <w:trPr>
          <w:jc w:val="center"/>
        </w:trPr>
        <w:tc>
          <w:tcPr>
            <w:tcW w:w="1843" w:type="dxa"/>
            <w:tcBorders>
              <w:top w:val="nil"/>
              <w:bottom w:val="nil"/>
              <w:right w:val="single" w:sz="8" w:space="0" w:color="BFBFBF"/>
            </w:tcBorders>
            <w:shd w:val="clear" w:color="auto" w:fill="auto"/>
            <w:hideMark/>
          </w:tcPr>
          <w:p w14:paraId="469B0D3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w:t>
            </w:r>
          </w:p>
        </w:tc>
        <w:tc>
          <w:tcPr>
            <w:tcW w:w="1890" w:type="dxa"/>
            <w:tcBorders>
              <w:top w:val="nil"/>
              <w:left w:val="nil"/>
              <w:bottom w:val="nil"/>
              <w:right w:val="single" w:sz="8" w:space="0" w:color="BFBFBF"/>
            </w:tcBorders>
            <w:shd w:val="clear" w:color="auto" w:fill="auto"/>
            <w:vAlign w:val="bottom"/>
            <w:hideMark/>
          </w:tcPr>
          <w:p w14:paraId="4555F62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16.095</w:t>
            </w:r>
          </w:p>
        </w:tc>
        <w:tc>
          <w:tcPr>
            <w:tcW w:w="1891" w:type="dxa"/>
            <w:tcBorders>
              <w:top w:val="nil"/>
              <w:left w:val="nil"/>
              <w:bottom w:val="nil"/>
              <w:right w:val="single" w:sz="8" w:space="0" w:color="BFBFBF"/>
            </w:tcBorders>
            <w:shd w:val="clear" w:color="auto" w:fill="auto"/>
            <w:hideMark/>
          </w:tcPr>
          <w:p w14:paraId="0DD2135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69.400</w:t>
            </w:r>
          </w:p>
        </w:tc>
        <w:tc>
          <w:tcPr>
            <w:tcW w:w="1891" w:type="dxa"/>
            <w:tcBorders>
              <w:top w:val="nil"/>
              <w:left w:val="nil"/>
              <w:bottom w:val="nil"/>
            </w:tcBorders>
            <w:shd w:val="clear" w:color="auto" w:fill="auto"/>
            <w:hideMark/>
          </w:tcPr>
          <w:p w14:paraId="4F3C8EC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23,2</w:t>
            </w:r>
          </w:p>
        </w:tc>
      </w:tr>
      <w:tr w:rsidR="009F7860" w:rsidRPr="00CA797C" w14:paraId="1DF3F26F" w14:textId="77777777" w:rsidTr="003C622E">
        <w:trPr>
          <w:jc w:val="center"/>
        </w:trPr>
        <w:tc>
          <w:tcPr>
            <w:tcW w:w="1843" w:type="dxa"/>
            <w:tcBorders>
              <w:top w:val="nil"/>
              <w:bottom w:val="nil"/>
              <w:right w:val="single" w:sz="8" w:space="0" w:color="BFBFBF"/>
            </w:tcBorders>
            <w:shd w:val="clear" w:color="auto" w:fill="auto"/>
            <w:hideMark/>
          </w:tcPr>
          <w:p w14:paraId="5022696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Construcción</w:t>
            </w:r>
          </w:p>
        </w:tc>
        <w:tc>
          <w:tcPr>
            <w:tcW w:w="1890" w:type="dxa"/>
            <w:tcBorders>
              <w:top w:val="nil"/>
              <w:left w:val="nil"/>
              <w:bottom w:val="nil"/>
              <w:right w:val="single" w:sz="8" w:space="0" w:color="BFBFBF"/>
            </w:tcBorders>
            <w:shd w:val="clear" w:color="auto" w:fill="auto"/>
            <w:vAlign w:val="bottom"/>
            <w:hideMark/>
          </w:tcPr>
          <w:p w14:paraId="5332DE6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664</w:t>
            </w:r>
          </w:p>
        </w:tc>
        <w:tc>
          <w:tcPr>
            <w:tcW w:w="1891" w:type="dxa"/>
            <w:tcBorders>
              <w:top w:val="nil"/>
              <w:left w:val="nil"/>
              <w:bottom w:val="nil"/>
              <w:right w:val="single" w:sz="8" w:space="0" w:color="BFBFBF"/>
            </w:tcBorders>
            <w:shd w:val="clear" w:color="auto" w:fill="auto"/>
            <w:hideMark/>
          </w:tcPr>
          <w:p w14:paraId="618BCA0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16.200</w:t>
            </w:r>
          </w:p>
        </w:tc>
        <w:tc>
          <w:tcPr>
            <w:tcW w:w="1891" w:type="dxa"/>
            <w:tcBorders>
              <w:top w:val="nil"/>
              <w:left w:val="nil"/>
              <w:bottom w:val="nil"/>
            </w:tcBorders>
            <w:shd w:val="clear" w:color="auto" w:fill="auto"/>
            <w:hideMark/>
          </w:tcPr>
          <w:p w14:paraId="4AD30F0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w:t>
            </w:r>
          </w:p>
        </w:tc>
      </w:tr>
      <w:tr w:rsidR="009F7860" w:rsidRPr="00CA797C" w14:paraId="17FD5307" w14:textId="77777777" w:rsidTr="003C622E">
        <w:trPr>
          <w:jc w:val="center"/>
        </w:trPr>
        <w:tc>
          <w:tcPr>
            <w:tcW w:w="1843" w:type="dxa"/>
            <w:tcBorders>
              <w:top w:val="nil"/>
              <w:bottom w:val="single" w:sz="4" w:space="0" w:color="A6A6A6" w:themeColor="background1" w:themeShade="A6"/>
              <w:right w:val="single" w:sz="8" w:space="0" w:color="BFBFBF"/>
            </w:tcBorders>
            <w:shd w:val="clear" w:color="auto" w:fill="auto"/>
            <w:hideMark/>
          </w:tcPr>
          <w:p w14:paraId="32A847F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Servicios</w:t>
            </w:r>
          </w:p>
        </w:tc>
        <w:tc>
          <w:tcPr>
            <w:tcW w:w="1890" w:type="dxa"/>
            <w:tcBorders>
              <w:top w:val="nil"/>
              <w:left w:val="nil"/>
              <w:bottom w:val="single" w:sz="4" w:space="0" w:color="A6A6A6" w:themeColor="background1" w:themeShade="A6"/>
              <w:right w:val="single" w:sz="8" w:space="0" w:color="BFBFBF"/>
            </w:tcBorders>
            <w:shd w:val="clear" w:color="auto" w:fill="auto"/>
            <w:vAlign w:val="bottom"/>
            <w:hideMark/>
          </w:tcPr>
          <w:p w14:paraId="7CDDBF0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12.747</w:t>
            </w:r>
          </w:p>
        </w:tc>
        <w:tc>
          <w:tcPr>
            <w:tcW w:w="1891" w:type="dxa"/>
            <w:tcBorders>
              <w:top w:val="nil"/>
              <w:left w:val="nil"/>
              <w:bottom w:val="single" w:sz="4" w:space="0" w:color="A6A6A6" w:themeColor="background1" w:themeShade="A6"/>
              <w:right w:val="single" w:sz="8" w:space="0" w:color="BFBFBF"/>
            </w:tcBorders>
            <w:shd w:val="clear" w:color="auto" w:fill="auto"/>
            <w:hideMark/>
          </w:tcPr>
          <w:p w14:paraId="61F713E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212.000</w:t>
            </w:r>
          </w:p>
        </w:tc>
        <w:tc>
          <w:tcPr>
            <w:tcW w:w="1891" w:type="dxa"/>
            <w:tcBorders>
              <w:top w:val="nil"/>
              <w:left w:val="nil"/>
              <w:bottom w:val="single" w:sz="4" w:space="0" w:color="A6A6A6" w:themeColor="background1" w:themeShade="A6"/>
            </w:tcBorders>
            <w:shd w:val="clear" w:color="auto" w:fill="auto"/>
            <w:hideMark/>
          </w:tcPr>
          <w:p w14:paraId="5EC3C8D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6,0</w:t>
            </w:r>
          </w:p>
        </w:tc>
      </w:tr>
      <w:tr w:rsidR="009F7860" w:rsidRPr="00CA797C" w14:paraId="4775C3E7" w14:textId="77777777" w:rsidTr="003C622E">
        <w:trPr>
          <w:jc w:val="center"/>
        </w:trPr>
        <w:tc>
          <w:tcPr>
            <w:tcW w:w="1843"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6C66E25F"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890"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2074482"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29.537</w:t>
            </w:r>
          </w:p>
        </w:tc>
        <w:tc>
          <w:tcPr>
            <w:tcW w:w="189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2BDBFB94"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300.700</w:t>
            </w:r>
          </w:p>
        </w:tc>
        <w:tc>
          <w:tcPr>
            <w:tcW w:w="1891" w:type="dxa"/>
            <w:tcBorders>
              <w:top w:val="single" w:sz="4" w:space="0" w:color="A6A6A6" w:themeColor="background1" w:themeShade="A6"/>
              <w:left w:val="nil"/>
              <w:bottom w:val="single" w:sz="4" w:space="0" w:color="A6A6A6" w:themeColor="background1" w:themeShade="A6"/>
            </w:tcBorders>
            <w:shd w:val="clear" w:color="auto" w:fill="auto"/>
            <w:hideMark/>
          </w:tcPr>
          <w:p w14:paraId="314F3A21"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9,8</w:t>
            </w:r>
          </w:p>
        </w:tc>
      </w:tr>
    </w:tbl>
    <w:p w14:paraId="0BE94C70" w14:textId="77777777" w:rsidR="009F7860" w:rsidRPr="00CA797C" w:rsidRDefault="009F7860" w:rsidP="009F7860">
      <w:pPr>
        <w:widowControl w:val="0"/>
        <w:spacing w:line="264" w:lineRule="auto"/>
        <w:rPr>
          <w:rFonts w:cs="Arial"/>
          <w:i/>
          <w:color w:val="000000"/>
          <w:sz w:val="16"/>
          <w:szCs w:val="16"/>
        </w:rPr>
      </w:pPr>
      <w:r w:rsidRPr="00CA797C">
        <w:rPr>
          <w:rFonts w:cs="Arial"/>
          <w:i/>
          <w:color w:val="000000"/>
          <w:sz w:val="16"/>
          <w:szCs w:val="16"/>
        </w:rPr>
        <w:t xml:space="preserve">Fuente para la comparación: Encuesta de Población en Relación con la Actividad PRA </w:t>
      </w:r>
      <w:proofErr w:type="spellStart"/>
      <w:r w:rsidRPr="00CA797C">
        <w:rPr>
          <w:rFonts w:cs="Arial"/>
          <w:i/>
          <w:color w:val="000000"/>
          <w:sz w:val="16"/>
          <w:szCs w:val="16"/>
        </w:rPr>
        <w:t>Eustat</w:t>
      </w:r>
      <w:proofErr w:type="spellEnd"/>
      <w:r w:rsidRPr="00CA797C">
        <w:rPr>
          <w:rFonts w:cs="Arial"/>
          <w:i/>
          <w:color w:val="000000"/>
          <w:sz w:val="16"/>
          <w:szCs w:val="16"/>
        </w:rPr>
        <w:t xml:space="preserve"> 2016</w:t>
      </w:r>
    </w:p>
    <w:p w14:paraId="10261E29" w14:textId="77777777" w:rsidR="009F7860" w:rsidRPr="00CA797C" w:rsidRDefault="009F7860" w:rsidP="009F7860">
      <w:pPr>
        <w:pStyle w:val="Textoindependiente"/>
        <w:widowControl w:val="0"/>
        <w:spacing w:line="264" w:lineRule="auto"/>
        <w:rPr>
          <w:rFonts w:ascii="Tahoma" w:hAnsi="Tahoma" w:cs="Tahoma"/>
          <w:sz w:val="22"/>
          <w:szCs w:val="22"/>
        </w:rPr>
      </w:pPr>
    </w:p>
    <w:p w14:paraId="215FCA96" w14:textId="77777777" w:rsidR="009F7860" w:rsidRPr="00CA797C" w:rsidRDefault="009F7860" w:rsidP="009F7860">
      <w:pPr>
        <w:widowControl w:val="0"/>
        <w:spacing w:line="264" w:lineRule="auto"/>
        <w:rPr>
          <w:rFonts w:cs="Arial"/>
          <w:b/>
          <w:color w:val="000080"/>
        </w:rPr>
      </w:pPr>
    </w:p>
    <w:p w14:paraId="72EB9F1A" w14:textId="77777777" w:rsidR="009F7860" w:rsidRPr="00CA797C" w:rsidRDefault="009F7860" w:rsidP="009F7860">
      <w:pPr>
        <w:spacing w:after="200" w:line="276" w:lineRule="auto"/>
        <w:jc w:val="left"/>
        <w:rPr>
          <w:rFonts w:eastAsia="Times New Roman" w:cs="Times New Roman"/>
          <w:b/>
          <w:snapToGrid w:val="0"/>
          <w:color w:val="1F497D" w:themeColor="text2"/>
          <w:sz w:val="22"/>
          <w:lang w:eastAsia="es-ES"/>
        </w:rPr>
      </w:pPr>
      <w:bookmarkStart w:id="322" w:name="_Toc391999519"/>
      <w:r w:rsidRPr="00CA797C">
        <w:rPr>
          <w:color w:val="1F497D" w:themeColor="text2"/>
          <w:sz w:val="22"/>
        </w:rPr>
        <w:br w:type="page"/>
      </w:r>
    </w:p>
    <w:p w14:paraId="544394A4" w14:textId="77777777" w:rsidR="009F7860" w:rsidRPr="00CA797C" w:rsidRDefault="009F7860" w:rsidP="009F7860">
      <w:pPr>
        <w:pStyle w:val="Ttulo1"/>
        <w:keepNext w:val="0"/>
        <w:spacing w:line="264" w:lineRule="auto"/>
        <w:ind w:left="709" w:hanging="709"/>
        <w:rPr>
          <w:color w:val="1F497D" w:themeColor="text2"/>
          <w:sz w:val="22"/>
          <w:szCs w:val="22"/>
        </w:rPr>
      </w:pPr>
      <w:bookmarkStart w:id="323" w:name="_Toc511894255"/>
      <w:bookmarkStart w:id="324" w:name="_Toc514742364"/>
      <w:r w:rsidRPr="00CA797C">
        <w:rPr>
          <w:color w:val="1F497D" w:themeColor="text2"/>
          <w:sz w:val="22"/>
          <w:szCs w:val="22"/>
        </w:rPr>
        <w:t>3.2.-</w:t>
      </w:r>
      <w:r w:rsidRPr="00CA797C">
        <w:rPr>
          <w:color w:val="1F497D" w:themeColor="text2"/>
          <w:sz w:val="22"/>
          <w:szCs w:val="22"/>
        </w:rPr>
        <w:tab/>
        <w:t>EL PERFIL TERRITORIAL DEL VAB Y LA PRODUCTIVIDAD APARENTE</w:t>
      </w:r>
      <w:bookmarkEnd w:id="322"/>
      <w:bookmarkEnd w:id="323"/>
      <w:bookmarkEnd w:id="324"/>
    </w:p>
    <w:p w14:paraId="3FAA3C82" w14:textId="77777777" w:rsidR="009F7860" w:rsidRPr="00CA797C" w:rsidRDefault="009F7860" w:rsidP="009F7860">
      <w:pPr>
        <w:pStyle w:val="Textoindependiente"/>
        <w:widowControl w:val="0"/>
        <w:spacing w:line="264" w:lineRule="auto"/>
        <w:rPr>
          <w:rFonts w:ascii="Arial" w:hAnsi="Arial" w:cs="Arial"/>
          <w:color w:val="1F497D" w:themeColor="text2"/>
          <w:sz w:val="20"/>
        </w:rPr>
      </w:pPr>
    </w:p>
    <w:p w14:paraId="00E01468" w14:textId="4CF20E4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25" w:name="_Toc391999660"/>
      <w:bookmarkStart w:id="326" w:name="_Toc511991491"/>
      <w:bookmarkStart w:id="327" w:name="_Toc514412420"/>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DE LA DISTRIBUCIÓN TERRITORIA</w:t>
      </w:r>
      <w:r w:rsidR="009015C5">
        <w:rPr>
          <w:rFonts w:ascii="Arial" w:hAnsi="Arial" w:cs="Arial"/>
          <w:b w:val="0"/>
          <w:color w:val="5F5F5F"/>
          <w:sz w:val="18"/>
          <w:szCs w:val="18"/>
        </w:rPr>
        <w:t>L DEL VAB DE LA ECONOMÍA SOCIAL</w:t>
      </w:r>
      <w:r w:rsidRPr="00CA797C">
        <w:rPr>
          <w:rFonts w:ascii="Arial" w:hAnsi="Arial" w:cs="Arial"/>
          <w:b w:val="0"/>
          <w:color w:val="5F5F5F"/>
          <w:sz w:val="18"/>
          <w:szCs w:val="18"/>
        </w:rPr>
        <w:t xml:space="preserve"> 2014-201</w:t>
      </w:r>
      <w:bookmarkEnd w:id="325"/>
      <w:r w:rsidRPr="00CA797C">
        <w:rPr>
          <w:rFonts w:ascii="Arial" w:hAnsi="Arial" w:cs="Arial"/>
          <w:b w:val="0"/>
          <w:color w:val="5F5F5F"/>
          <w:sz w:val="18"/>
          <w:szCs w:val="18"/>
        </w:rPr>
        <w:t>6</w:t>
      </w:r>
      <w:bookmarkEnd w:id="326"/>
      <w:bookmarkEnd w:id="327"/>
    </w:p>
    <w:p w14:paraId="2F7B90B4" w14:textId="77777777" w:rsidR="009F7860" w:rsidRPr="00CA797C" w:rsidRDefault="009F7860" w:rsidP="009F7860">
      <w:pPr>
        <w:pStyle w:val="Textoindependiente"/>
        <w:widowControl w:val="0"/>
        <w:spacing w:line="264" w:lineRule="auto"/>
        <w:rPr>
          <w:rFonts w:ascii="Arial" w:hAnsi="Arial" w:cs="Arial"/>
          <w:b/>
          <w:i/>
          <w:sz w:val="16"/>
          <w:szCs w:val="16"/>
          <w:highlight w:val="yellow"/>
        </w:rPr>
      </w:pPr>
      <w:r w:rsidRPr="00CA797C">
        <w:rPr>
          <w:rFonts w:ascii="Arial" w:hAnsi="Arial" w:cs="Arial"/>
          <w:b/>
          <w:i/>
          <w:noProof/>
          <w:sz w:val="16"/>
          <w:szCs w:val="16"/>
        </w:rPr>
        <w:drawing>
          <wp:anchor distT="0" distB="0" distL="114300" distR="114300" simplePos="0" relativeHeight="251610112" behindDoc="0" locked="0" layoutInCell="1" allowOverlap="1" wp14:anchorId="601A4F38" wp14:editId="6C5DFAFF">
            <wp:simplePos x="0" y="0"/>
            <wp:positionH relativeFrom="column">
              <wp:posOffset>3007360</wp:posOffset>
            </wp:positionH>
            <wp:positionV relativeFrom="paragraph">
              <wp:posOffset>132080</wp:posOffset>
            </wp:positionV>
            <wp:extent cx="2752725" cy="1828800"/>
            <wp:effectExtent l="0" t="0" r="0" b="0"/>
            <wp:wrapNone/>
            <wp:docPr id="7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326B28B4" w14:textId="77777777" w:rsidR="009F7860" w:rsidRPr="00CA797C" w:rsidRDefault="009F7860" w:rsidP="009F7860">
      <w:pPr>
        <w:widowControl w:val="0"/>
        <w:spacing w:line="264" w:lineRule="auto"/>
        <w:jc w:val="center"/>
        <w:rPr>
          <w:rFonts w:cs="Arial"/>
        </w:rPr>
      </w:pPr>
      <w:r w:rsidRPr="00CA797C">
        <w:rPr>
          <w:rFonts w:cs="Arial"/>
          <w:noProof/>
          <w:lang w:eastAsia="es-ES"/>
        </w:rPr>
        <w:drawing>
          <wp:anchor distT="0" distB="0" distL="114300" distR="114300" simplePos="0" relativeHeight="251634688" behindDoc="0" locked="0" layoutInCell="1" allowOverlap="1" wp14:anchorId="6C72F8CD" wp14:editId="11BFCD88">
            <wp:simplePos x="0" y="0"/>
            <wp:positionH relativeFrom="column">
              <wp:posOffset>251460</wp:posOffset>
            </wp:positionH>
            <wp:positionV relativeFrom="paragraph">
              <wp:posOffset>29845</wp:posOffset>
            </wp:positionV>
            <wp:extent cx="2752725" cy="1828800"/>
            <wp:effectExtent l="0" t="0" r="0" b="0"/>
            <wp:wrapNone/>
            <wp:docPr id="18"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5405422A" w14:textId="77777777" w:rsidR="009F7860" w:rsidRPr="00CA797C" w:rsidRDefault="009F7860" w:rsidP="009F7860">
      <w:pPr>
        <w:widowControl w:val="0"/>
        <w:spacing w:line="264" w:lineRule="auto"/>
        <w:jc w:val="center"/>
        <w:rPr>
          <w:rFonts w:cs="Arial"/>
        </w:rPr>
      </w:pPr>
    </w:p>
    <w:p w14:paraId="68C8335D" w14:textId="77777777" w:rsidR="009F7860" w:rsidRPr="00CA797C" w:rsidRDefault="009F7860" w:rsidP="009F7860">
      <w:pPr>
        <w:widowControl w:val="0"/>
        <w:spacing w:line="264" w:lineRule="auto"/>
        <w:jc w:val="center"/>
        <w:rPr>
          <w:rFonts w:cs="Arial"/>
        </w:rPr>
      </w:pPr>
    </w:p>
    <w:p w14:paraId="636760BB" w14:textId="77777777" w:rsidR="009F7860" w:rsidRPr="00CA797C" w:rsidRDefault="009F7860" w:rsidP="009F7860">
      <w:pPr>
        <w:widowControl w:val="0"/>
        <w:spacing w:line="264" w:lineRule="auto"/>
        <w:jc w:val="center"/>
        <w:rPr>
          <w:rFonts w:cs="Arial"/>
        </w:rPr>
      </w:pPr>
    </w:p>
    <w:p w14:paraId="0FF6DFFF" w14:textId="77777777" w:rsidR="009F7860" w:rsidRPr="00CA797C" w:rsidRDefault="009F7860" w:rsidP="009F7860">
      <w:pPr>
        <w:widowControl w:val="0"/>
        <w:spacing w:line="264" w:lineRule="auto"/>
        <w:jc w:val="center"/>
        <w:rPr>
          <w:rFonts w:cs="Arial"/>
        </w:rPr>
      </w:pPr>
    </w:p>
    <w:p w14:paraId="0CFBE8FF" w14:textId="77777777" w:rsidR="009F7860" w:rsidRPr="00CA797C" w:rsidRDefault="009F7860" w:rsidP="009F7860">
      <w:pPr>
        <w:widowControl w:val="0"/>
        <w:spacing w:line="264" w:lineRule="auto"/>
        <w:jc w:val="center"/>
        <w:rPr>
          <w:rFonts w:cs="Arial"/>
        </w:rPr>
      </w:pPr>
    </w:p>
    <w:p w14:paraId="37262A52" w14:textId="77777777" w:rsidR="009F7860" w:rsidRPr="00CA797C" w:rsidRDefault="009F7860" w:rsidP="009F7860">
      <w:pPr>
        <w:widowControl w:val="0"/>
        <w:spacing w:line="264" w:lineRule="auto"/>
        <w:jc w:val="center"/>
        <w:rPr>
          <w:rFonts w:cs="Arial"/>
        </w:rPr>
      </w:pPr>
    </w:p>
    <w:p w14:paraId="4E3261A8" w14:textId="77777777" w:rsidR="009F7860" w:rsidRPr="00CA797C" w:rsidRDefault="009F7860" w:rsidP="009F7860">
      <w:pPr>
        <w:widowControl w:val="0"/>
        <w:spacing w:line="264" w:lineRule="auto"/>
        <w:jc w:val="center"/>
        <w:rPr>
          <w:rFonts w:cs="Arial"/>
        </w:rPr>
      </w:pPr>
    </w:p>
    <w:p w14:paraId="7DD94A03" w14:textId="77777777" w:rsidR="009F7860" w:rsidRPr="00CA797C" w:rsidRDefault="009F7860" w:rsidP="009F7860">
      <w:pPr>
        <w:widowControl w:val="0"/>
        <w:spacing w:line="264" w:lineRule="auto"/>
        <w:jc w:val="center"/>
        <w:rPr>
          <w:rFonts w:cs="Arial"/>
          <w:highlight w:val="yellow"/>
        </w:rPr>
      </w:pPr>
    </w:p>
    <w:p w14:paraId="13F94915" w14:textId="77777777" w:rsidR="009F7860" w:rsidRPr="00CA797C" w:rsidRDefault="009F7860" w:rsidP="009F7860">
      <w:pPr>
        <w:widowControl w:val="0"/>
        <w:spacing w:line="264" w:lineRule="auto"/>
      </w:pPr>
    </w:p>
    <w:p w14:paraId="5D7564FF" w14:textId="77777777" w:rsidR="009F7860" w:rsidRPr="00CA797C" w:rsidRDefault="009F7860" w:rsidP="009F7860">
      <w:pPr>
        <w:widowControl w:val="0"/>
        <w:spacing w:line="264" w:lineRule="auto"/>
      </w:pPr>
    </w:p>
    <w:p w14:paraId="7BB07794" w14:textId="77777777" w:rsidR="009F7860" w:rsidRPr="00CA797C" w:rsidRDefault="009F7860" w:rsidP="009F7860">
      <w:pPr>
        <w:widowControl w:val="0"/>
        <w:spacing w:line="264" w:lineRule="auto"/>
      </w:pPr>
    </w:p>
    <w:p w14:paraId="3BE86D04" w14:textId="77777777" w:rsidR="009F7860" w:rsidRPr="00CA797C" w:rsidRDefault="009F7860" w:rsidP="009F7860">
      <w:pPr>
        <w:widowControl w:val="0"/>
        <w:spacing w:line="264" w:lineRule="auto"/>
        <w:jc w:val="left"/>
        <w:rPr>
          <w:rFonts w:cs="Arial"/>
          <w:b/>
          <w:color w:val="1F497D" w:themeColor="text2"/>
          <w:sz w:val="18"/>
          <w:szCs w:val="18"/>
        </w:rPr>
      </w:pPr>
      <w:bookmarkStart w:id="328" w:name="_Toc391999615"/>
    </w:p>
    <w:p w14:paraId="5EAAFCDB" w14:textId="707E76B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29" w:name="_Toc513394256"/>
      <w:bookmarkStart w:id="330" w:name="_Toc516563709"/>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ab/>
        <w:t>DISTRIBUCIÓN TERRITORIAL DEL VAB DE LA ECONOMÍA SOCIAL SEGÚN FORMA JURÍDICA 2016 (cifras absolutas en Euros. % verticales)</w:t>
      </w:r>
      <w:bookmarkEnd w:id="328"/>
      <w:bookmarkEnd w:id="329"/>
      <w:bookmarkEnd w:id="330"/>
    </w:p>
    <w:tbl>
      <w:tblPr>
        <w:tblW w:w="5290" w:type="pct"/>
        <w:jc w:val="center"/>
        <w:tblLook w:val="04A0" w:firstRow="1" w:lastRow="0" w:firstColumn="1" w:lastColumn="0" w:noHBand="0" w:noVBand="1"/>
      </w:tblPr>
      <w:tblGrid>
        <w:gridCol w:w="1014"/>
        <w:gridCol w:w="1419"/>
        <w:gridCol w:w="792"/>
        <w:gridCol w:w="1419"/>
        <w:gridCol w:w="792"/>
        <w:gridCol w:w="1284"/>
        <w:gridCol w:w="792"/>
        <w:gridCol w:w="1284"/>
        <w:gridCol w:w="792"/>
      </w:tblGrid>
      <w:tr w:rsidR="009F7860" w:rsidRPr="00CA797C" w14:paraId="00C88BC1" w14:textId="77777777" w:rsidTr="003C622E">
        <w:trPr>
          <w:jc w:val="center"/>
        </w:trPr>
        <w:tc>
          <w:tcPr>
            <w:tcW w:w="1006" w:type="dxa"/>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vAlign w:val="center"/>
            <w:hideMark/>
          </w:tcPr>
          <w:p w14:paraId="60B3458F" w14:textId="77777777" w:rsidR="009F7860" w:rsidRPr="00CA797C" w:rsidRDefault="009F7860" w:rsidP="003C622E">
            <w:pPr>
              <w:widowControl w:val="0"/>
              <w:spacing w:line="264" w:lineRule="auto"/>
              <w:jc w:val="center"/>
              <w:rPr>
                <w:rFonts w:cs="Arial"/>
                <w:b/>
                <w:sz w:val="16"/>
                <w:szCs w:val="16"/>
              </w:rPr>
            </w:pPr>
          </w:p>
        </w:tc>
        <w:tc>
          <w:tcPr>
            <w:tcW w:w="2197"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58805D4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CAE</w:t>
            </w:r>
          </w:p>
        </w:tc>
        <w:tc>
          <w:tcPr>
            <w:tcW w:w="2197"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4F87874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2063"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1D5E36E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2063" w:type="dxa"/>
            <w:gridSpan w:val="2"/>
            <w:tcBorders>
              <w:top w:val="single" w:sz="4" w:space="0" w:color="A6A6A6" w:themeColor="background1" w:themeShade="A6"/>
              <w:left w:val="single" w:sz="8" w:space="0" w:color="BFBFBF"/>
              <w:bottom w:val="single" w:sz="8" w:space="0" w:color="BFBFBF"/>
            </w:tcBorders>
            <w:shd w:val="clear" w:color="auto" w:fill="DBE5F1" w:themeFill="accent1" w:themeFillTint="33"/>
            <w:hideMark/>
          </w:tcPr>
          <w:p w14:paraId="426D93B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0E292B6C" w14:textId="77777777" w:rsidTr="003C622E">
        <w:trPr>
          <w:jc w:val="center"/>
        </w:trPr>
        <w:tc>
          <w:tcPr>
            <w:tcW w:w="1006" w:type="dxa"/>
            <w:vMerge/>
            <w:tcBorders>
              <w:top w:val="single" w:sz="8" w:space="0" w:color="BFBFBF"/>
              <w:bottom w:val="single" w:sz="4" w:space="0" w:color="A6A6A6" w:themeColor="background1" w:themeShade="A6"/>
              <w:right w:val="single" w:sz="8" w:space="0" w:color="BFBFBF"/>
            </w:tcBorders>
            <w:shd w:val="clear" w:color="auto" w:fill="DBE5F1" w:themeFill="accent1" w:themeFillTint="33"/>
            <w:hideMark/>
          </w:tcPr>
          <w:p w14:paraId="28A62E67" w14:textId="77777777" w:rsidR="009F7860" w:rsidRPr="00CA797C" w:rsidRDefault="009F7860" w:rsidP="003C622E">
            <w:pPr>
              <w:widowControl w:val="0"/>
              <w:spacing w:line="264" w:lineRule="auto"/>
              <w:rPr>
                <w:rFonts w:cs="Arial"/>
                <w:sz w:val="16"/>
                <w:szCs w:val="16"/>
              </w:rPr>
            </w:pP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A4EDD3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E8A5ED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D66237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26C0A0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5CA6739"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40E6A8A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BE139A5"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87" w:type="dxa"/>
            <w:tcBorders>
              <w:top w:val="single" w:sz="8" w:space="0" w:color="BFBFBF"/>
              <w:left w:val="single" w:sz="8" w:space="0" w:color="BFBFBF"/>
              <w:bottom w:val="single" w:sz="4" w:space="0" w:color="A6A6A6" w:themeColor="background1" w:themeShade="A6"/>
            </w:tcBorders>
            <w:shd w:val="clear" w:color="auto" w:fill="DBE5F1" w:themeFill="accent1" w:themeFillTint="33"/>
            <w:hideMark/>
          </w:tcPr>
          <w:p w14:paraId="3A6D4CD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0A86F34F" w14:textId="77777777" w:rsidTr="003C622E">
        <w:trPr>
          <w:jc w:val="center"/>
        </w:trPr>
        <w:tc>
          <w:tcPr>
            <w:tcW w:w="1006" w:type="dxa"/>
            <w:tcBorders>
              <w:top w:val="single" w:sz="4" w:space="0" w:color="A6A6A6" w:themeColor="background1" w:themeShade="A6"/>
              <w:right w:val="single" w:sz="4" w:space="0" w:color="BFBFBF" w:themeColor="background1" w:themeShade="BF"/>
            </w:tcBorders>
            <w:hideMark/>
          </w:tcPr>
          <w:p w14:paraId="5C738FD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Álava</w:t>
            </w:r>
          </w:p>
        </w:tc>
        <w:tc>
          <w:tcPr>
            <w:tcW w:w="1410" w:type="dxa"/>
            <w:tcBorders>
              <w:top w:val="single" w:sz="4" w:space="0" w:color="A6A6A6" w:themeColor="background1" w:themeShade="A6"/>
              <w:left w:val="single" w:sz="4" w:space="0" w:color="BFBFBF" w:themeColor="background1" w:themeShade="BF"/>
            </w:tcBorders>
            <w:vAlign w:val="bottom"/>
            <w:hideMark/>
          </w:tcPr>
          <w:p w14:paraId="58633C5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334.154.048</w:t>
            </w:r>
          </w:p>
        </w:tc>
        <w:tc>
          <w:tcPr>
            <w:tcW w:w="787" w:type="dxa"/>
            <w:tcBorders>
              <w:top w:val="single" w:sz="4" w:space="0" w:color="A6A6A6" w:themeColor="background1" w:themeShade="A6"/>
              <w:right w:val="single" w:sz="4" w:space="0" w:color="BFBFBF" w:themeColor="background1" w:themeShade="BF"/>
            </w:tcBorders>
            <w:vAlign w:val="bottom"/>
            <w:hideMark/>
          </w:tcPr>
          <w:p w14:paraId="720EF01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11,5</w:t>
            </w:r>
          </w:p>
        </w:tc>
        <w:tc>
          <w:tcPr>
            <w:tcW w:w="1410" w:type="dxa"/>
            <w:tcBorders>
              <w:top w:val="single" w:sz="4" w:space="0" w:color="A6A6A6" w:themeColor="background1" w:themeShade="A6"/>
              <w:left w:val="single" w:sz="4" w:space="0" w:color="BFBFBF" w:themeColor="background1" w:themeShade="BF"/>
            </w:tcBorders>
            <w:vAlign w:val="bottom"/>
            <w:hideMark/>
          </w:tcPr>
          <w:p w14:paraId="421E2A7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318.648.845</w:t>
            </w:r>
          </w:p>
        </w:tc>
        <w:tc>
          <w:tcPr>
            <w:tcW w:w="787" w:type="dxa"/>
            <w:tcBorders>
              <w:top w:val="single" w:sz="4" w:space="0" w:color="A6A6A6" w:themeColor="background1" w:themeShade="A6"/>
              <w:right w:val="single" w:sz="4" w:space="0" w:color="BFBFBF" w:themeColor="background1" w:themeShade="BF"/>
            </w:tcBorders>
            <w:vAlign w:val="bottom"/>
            <w:hideMark/>
          </w:tcPr>
          <w:p w14:paraId="1A506F1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12,1</w:t>
            </w:r>
          </w:p>
        </w:tc>
        <w:tc>
          <w:tcPr>
            <w:tcW w:w="1276" w:type="dxa"/>
            <w:tcBorders>
              <w:top w:val="single" w:sz="4" w:space="0" w:color="A6A6A6" w:themeColor="background1" w:themeShade="A6"/>
              <w:left w:val="single" w:sz="4" w:space="0" w:color="BFBFBF" w:themeColor="background1" w:themeShade="BF"/>
            </w:tcBorders>
            <w:vAlign w:val="bottom"/>
            <w:hideMark/>
          </w:tcPr>
          <w:p w14:paraId="1AC2F7B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6.690.772</w:t>
            </w:r>
          </w:p>
        </w:tc>
        <w:tc>
          <w:tcPr>
            <w:tcW w:w="787" w:type="dxa"/>
            <w:tcBorders>
              <w:top w:val="single" w:sz="4" w:space="0" w:color="A6A6A6" w:themeColor="background1" w:themeShade="A6"/>
              <w:right w:val="single" w:sz="8" w:space="0" w:color="BFBFBF"/>
            </w:tcBorders>
            <w:vAlign w:val="bottom"/>
            <w:hideMark/>
          </w:tcPr>
          <w:p w14:paraId="44A4DA1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4,8</w:t>
            </w:r>
          </w:p>
        </w:tc>
        <w:tc>
          <w:tcPr>
            <w:tcW w:w="1276" w:type="dxa"/>
            <w:tcBorders>
              <w:top w:val="single" w:sz="4" w:space="0" w:color="A6A6A6" w:themeColor="background1" w:themeShade="A6"/>
              <w:left w:val="single" w:sz="8" w:space="0" w:color="BFBFBF"/>
            </w:tcBorders>
            <w:vAlign w:val="bottom"/>
            <w:hideMark/>
          </w:tcPr>
          <w:p w14:paraId="034FF60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8.814.431</w:t>
            </w:r>
          </w:p>
        </w:tc>
        <w:tc>
          <w:tcPr>
            <w:tcW w:w="787" w:type="dxa"/>
            <w:tcBorders>
              <w:top w:val="single" w:sz="4" w:space="0" w:color="A6A6A6" w:themeColor="background1" w:themeShade="A6"/>
            </w:tcBorders>
            <w:vAlign w:val="bottom"/>
            <w:hideMark/>
          </w:tcPr>
          <w:p w14:paraId="2D9D670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6,5</w:t>
            </w:r>
          </w:p>
        </w:tc>
      </w:tr>
      <w:tr w:rsidR="009F7860" w:rsidRPr="00CA797C" w14:paraId="47DB8BA9" w14:textId="77777777" w:rsidTr="003C622E">
        <w:trPr>
          <w:jc w:val="center"/>
        </w:trPr>
        <w:tc>
          <w:tcPr>
            <w:tcW w:w="1006" w:type="dxa"/>
            <w:tcBorders>
              <w:right w:val="single" w:sz="4" w:space="0" w:color="BFBFBF" w:themeColor="background1" w:themeShade="BF"/>
            </w:tcBorders>
            <w:hideMark/>
          </w:tcPr>
          <w:p w14:paraId="7630CDCD" w14:textId="77777777" w:rsidR="009F7860" w:rsidRPr="00CA797C" w:rsidRDefault="009F7860" w:rsidP="003C622E">
            <w:pPr>
              <w:widowControl w:val="0"/>
              <w:spacing w:line="264" w:lineRule="auto"/>
              <w:rPr>
                <w:rFonts w:cs="Arial"/>
                <w:color w:val="000000"/>
                <w:sz w:val="16"/>
                <w:szCs w:val="16"/>
              </w:rPr>
            </w:pPr>
            <w:proofErr w:type="spellStart"/>
            <w:r w:rsidRPr="00CA797C">
              <w:rPr>
                <w:rFonts w:cs="Arial"/>
                <w:color w:val="000000"/>
                <w:sz w:val="16"/>
                <w:szCs w:val="16"/>
              </w:rPr>
              <w:t>Bizkaia</w:t>
            </w:r>
            <w:proofErr w:type="spellEnd"/>
          </w:p>
        </w:tc>
        <w:tc>
          <w:tcPr>
            <w:tcW w:w="1410" w:type="dxa"/>
            <w:tcBorders>
              <w:left w:val="single" w:sz="4" w:space="0" w:color="BFBFBF" w:themeColor="background1" w:themeShade="BF"/>
            </w:tcBorders>
            <w:vAlign w:val="bottom"/>
            <w:hideMark/>
          </w:tcPr>
          <w:p w14:paraId="495422D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994.542.814</w:t>
            </w:r>
          </w:p>
        </w:tc>
        <w:tc>
          <w:tcPr>
            <w:tcW w:w="787" w:type="dxa"/>
            <w:tcBorders>
              <w:right w:val="single" w:sz="4" w:space="0" w:color="BFBFBF" w:themeColor="background1" w:themeShade="BF"/>
            </w:tcBorders>
            <w:vAlign w:val="bottom"/>
            <w:hideMark/>
          </w:tcPr>
          <w:p w14:paraId="3BC9653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34,2</w:t>
            </w:r>
          </w:p>
        </w:tc>
        <w:tc>
          <w:tcPr>
            <w:tcW w:w="1410" w:type="dxa"/>
            <w:tcBorders>
              <w:left w:val="single" w:sz="4" w:space="0" w:color="BFBFBF" w:themeColor="background1" w:themeShade="BF"/>
            </w:tcBorders>
            <w:vAlign w:val="bottom"/>
            <w:hideMark/>
          </w:tcPr>
          <w:p w14:paraId="383C403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866.050.576</w:t>
            </w:r>
          </w:p>
        </w:tc>
        <w:tc>
          <w:tcPr>
            <w:tcW w:w="787" w:type="dxa"/>
            <w:tcBorders>
              <w:right w:val="single" w:sz="4" w:space="0" w:color="BFBFBF" w:themeColor="background1" w:themeShade="BF"/>
            </w:tcBorders>
            <w:vAlign w:val="bottom"/>
            <w:hideMark/>
          </w:tcPr>
          <w:p w14:paraId="7A78BDB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32,9</w:t>
            </w:r>
          </w:p>
        </w:tc>
        <w:tc>
          <w:tcPr>
            <w:tcW w:w="1276" w:type="dxa"/>
            <w:tcBorders>
              <w:left w:val="single" w:sz="4" w:space="0" w:color="BFBFBF" w:themeColor="background1" w:themeShade="BF"/>
            </w:tcBorders>
            <w:vAlign w:val="bottom"/>
            <w:hideMark/>
          </w:tcPr>
          <w:p w14:paraId="0513351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64.904.412</w:t>
            </w:r>
          </w:p>
        </w:tc>
        <w:tc>
          <w:tcPr>
            <w:tcW w:w="787" w:type="dxa"/>
            <w:tcBorders>
              <w:right w:val="single" w:sz="8" w:space="0" w:color="BFBFBF"/>
            </w:tcBorders>
            <w:vAlign w:val="bottom"/>
            <w:hideMark/>
          </w:tcPr>
          <w:p w14:paraId="4CE8163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46,3</w:t>
            </w:r>
          </w:p>
        </w:tc>
        <w:tc>
          <w:tcPr>
            <w:tcW w:w="1276" w:type="dxa"/>
            <w:tcBorders>
              <w:left w:val="single" w:sz="8" w:space="0" w:color="BFBFBF"/>
            </w:tcBorders>
            <w:vAlign w:val="bottom"/>
            <w:hideMark/>
          </w:tcPr>
          <w:p w14:paraId="7EA8D63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63.587.826</w:t>
            </w:r>
          </w:p>
        </w:tc>
        <w:tc>
          <w:tcPr>
            <w:tcW w:w="787" w:type="dxa"/>
            <w:vAlign w:val="bottom"/>
            <w:hideMark/>
          </w:tcPr>
          <w:p w14:paraId="2E2E78C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47,0</w:t>
            </w:r>
          </w:p>
        </w:tc>
      </w:tr>
      <w:tr w:rsidR="009F7860" w:rsidRPr="00CA797C" w14:paraId="09925999" w14:textId="77777777" w:rsidTr="003C622E">
        <w:trPr>
          <w:jc w:val="center"/>
        </w:trPr>
        <w:tc>
          <w:tcPr>
            <w:tcW w:w="1006" w:type="dxa"/>
            <w:tcBorders>
              <w:bottom w:val="single" w:sz="4" w:space="0" w:color="A6A6A6" w:themeColor="background1" w:themeShade="A6"/>
              <w:right w:val="single" w:sz="4" w:space="0" w:color="BFBFBF" w:themeColor="background1" w:themeShade="BF"/>
            </w:tcBorders>
            <w:hideMark/>
          </w:tcPr>
          <w:p w14:paraId="4C899C6C" w14:textId="77777777" w:rsidR="009F7860" w:rsidRPr="00CA797C" w:rsidRDefault="009F7860" w:rsidP="003C622E">
            <w:pPr>
              <w:widowControl w:val="0"/>
              <w:spacing w:line="264" w:lineRule="auto"/>
              <w:rPr>
                <w:rFonts w:cs="Arial"/>
                <w:color w:val="000000"/>
                <w:sz w:val="16"/>
                <w:szCs w:val="16"/>
              </w:rPr>
            </w:pPr>
            <w:proofErr w:type="spellStart"/>
            <w:r w:rsidRPr="00CA797C">
              <w:rPr>
                <w:rFonts w:cs="Arial"/>
                <w:color w:val="000000"/>
                <w:sz w:val="16"/>
                <w:szCs w:val="16"/>
              </w:rPr>
              <w:t>Gipuzkoa</w:t>
            </w:r>
            <w:proofErr w:type="spellEnd"/>
          </w:p>
        </w:tc>
        <w:tc>
          <w:tcPr>
            <w:tcW w:w="1410" w:type="dxa"/>
            <w:tcBorders>
              <w:left w:val="single" w:sz="4" w:space="0" w:color="BFBFBF" w:themeColor="background1" w:themeShade="BF"/>
              <w:bottom w:val="single" w:sz="4" w:space="0" w:color="A6A6A6" w:themeColor="background1" w:themeShade="A6"/>
            </w:tcBorders>
            <w:vAlign w:val="bottom"/>
            <w:hideMark/>
          </w:tcPr>
          <w:p w14:paraId="5642C6C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1.582.962.362</w:t>
            </w:r>
          </w:p>
        </w:tc>
        <w:tc>
          <w:tcPr>
            <w:tcW w:w="787" w:type="dxa"/>
            <w:tcBorders>
              <w:bottom w:val="single" w:sz="4" w:space="0" w:color="A6A6A6" w:themeColor="background1" w:themeShade="A6"/>
              <w:right w:val="single" w:sz="4" w:space="0" w:color="BFBFBF" w:themeColor="background1" w:themeShade="BF"/>
            </w:tcBorders>
            <w:vAlign w:val="bottom"/>
            <w:hideMark/>
          </w:tcPr>
          <w:p w14:paraId="5ACFCD0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54,4</w:t>
            </w:r>
          </w:p>
        </w:tc>
        <w:tc>
          <w:tcPr>
            <w:tcW w:w="1410" w:type="dxa"/>
            <w:tcBorders>
              <w:left w:val="single" w:sz="4" w:space="0" w:color="BFBFBF" w:themeColor="background1" w:themeShade="BF"/>
              <w:bottom w:val="single" w:sz="4" w:space="0" w:color="A6A6A6" w:themeColor="background1" w:themeShade="A6"/>
            </w:tcBorders>
            <w:vAlign w:val="bottom"/>
            <w:hideMark/>
          </w:tcPr>
          <w:p w14:paraId="70FA5DF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1.451.655.293</w:t>
            </w:r>
          </w:p>
        </w:tc>
        <w:tc>
          <w:tcPr>
            <w:tcW w:w="787" w:type="dxa"/>
            <w:tcBorders>
              <w:bottom w:val="single" w:sz="4" w:space="0" w:color="A6A6A6" w:themeColor="background1" w:themeShade="A6"/>
              <w:right w:val="single" w:sz="4" w:space="0" w:color="BFBFBF" w:themeColor="background1" w:themeShade="BF"/>
            </w:tcBorders>
            <w:vAlign w:val="bottom"/>
            <w:hideMark/>
          </w:tcPr>
          <w:p w14:paraId="4FF48CD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55,1</w:t>
            </w:r>
          </w:p>
        </w:tc>
        <w:tc>
          <w:tcPr>
            <w:tcW w:w="1276" w:type="dxa"/>
            <w:tcBorders>
              <w:left w:val="single" w:sz="4" w:space="0" w:color="BFBFBF" w:themeColor="background1" w:themeShade="BF"/>
              <w:bottom w:val="single" w:sz="4" w:space="0" w:color="A6A6A6" w:themeColor="background1" w:themeShade="A6"/>
            </w:tcBorders>
            <w:vAlign w:val="bottom"/>
            <w:hideMark/>
          </w:tcPr>
          <w:p w14:paraId="73CB534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68.551.680</w:t>
            </w:r>
          </w:p>
        </w:tc>
        <w:tc>
          <w:tcPr>
            <w:tcW w:w="787" w:type="dxa"/>
            <w:tcBorders>
              <w:bottom w:val="single" w:sz="4" w:space="0" w:color="A6A6A6" w:themeColor="background1" w:themeShade="A6"/>
              <w:right w:val="single" w:sz="8" w:space="0" w:color="BFBFBF"/>
            </w:tcBorders>
            <w:vAlign w:val="bottom"/>
            <w:hideMark/>
          </w:tcPr>
          <w:p w14:paraId="5A47398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48,9</w:t>
            </w:r>
          </w:p>
        </w:tc>
        <w:tc>
          <w:tcPr>
            <w:tcW w:w="1276" w:type="dxa"/>
            <w:tcBorders>
              <w:left w:val="single" w:sz="8" w:space="0" w:color="BFBFBF"/>
              <w:bottom w:val="single" w:sz="4" w:space="0" w:color="A6A6A6" w:themeColor="background1" w:themeShade="A6"/>
            </w:tcBorders>
            <w:vAlign w:val="bottom"/>
            <w:hideMark/>
          </w:tcPr>
          <w:p w14:paraId="79764BB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62.755.389</w:t>
            </w:r>
          </w:p>
        </w:tc>
        <w:tc>
          <w:tcPr>
            <w:tcW w:w="787" w:type="dxa"/>
            <w:tcBorders>
              <w:bottom w:val="single" w:sz="4" w:space="0" w:color="A6A6A6" w:themeColor="background1" w:themeShade="A6"/>
            </w:tcBorders>
            <w:vAlign w:val="bottom"/>
            <w:hideMark/>
          </w:tcPr>
          <w:p w14:paraId="4A430E8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46,4</w:t>
            </w:r>
          </w:p>
        </w:tc>
      </w:tr>
      <w:tr w:rsidR="009F7860" w:rsidRPr="00CA797C" w14:paraId="0A6E22A0" w14:textId="77777777" w:rsidTr="003C622E">
        <w:trPr>
          <w:jc w:val="center"/>
        </w:trPr>
        <w:tc>
          <w:tcPr>
            <w:tcW w:w="1006"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4E83E74C"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354D2899" w14:textId="77777777" w:rsidR="009F7860" w:rsidRPr="00CA797C" w:rsidRDefault="009F7860" w:rsidP="003C622E">
            <w:pPr>
              <w:widowControl w:val="0"/>
              <w:spacing w:line="264" w:lineRule="auto"/>
              <w:ind w:right="170"/>
              <w:jc w:val="right"/>
              <w:rPr>
                <w:rFonts w:cs="Arial"/>
                <w:sz w:val="16"/>
                <w:szCs w:val="16"/>
              </w:rPr>
            </w:pPr>
            <w:r w:rsidRPr="00CA797C">
              <w:rPr>
                <w:rFonts w:cs="Arial"/>
                <w:b/>
                <w:bCs/>
                <w:sz w:val="16"/>
                <w:szCs w:val="16"/>
              </w:rPr>
              <w:t>2.911.659.225</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6C1B5530"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6FA009F2"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2.636.354.713</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69AA7E53"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4CBD2845"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140.146.865</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0FBEAB0C"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20B4A5E1"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135.157.646</w:t>
            </w:r>
          </w:p>
        </w:tc>
        <w:tc>
          <w:tcPr>
            <w:tcW w:w="787" w:type="dxa"/>
            <w:tcBorders>
              <w:top w:val="single" w:sz="4" w:space="0" w:color="A6A6A6" w:themeColor="background1" w:themeShade="A6"/>
              <w:left w:val="single" w:sz="8" w:space="0" w:color="BFBFBF"/>
              <w:bottom w:val="single" w:sz="4" w:space="0" w:color="A6A6A6" w:themeColor="background1" w:themeShade="A6"/>
            </w:tcBorders>
            <w:shd w:val="clear" w:color="auto" w:fill="auto"/>
            <w:vAlign w:val="bottom"/>
            <w:hideMark/>
          </w:tcPr>
          <w:p w14:paraId="4D4C7D42"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r>
    </w:tbl>
    <w:p w14:paraId="3E32F8D7" w14:textId="77777777" w:rsidR="009F7860" w:rsidRPr="00CA797C" w:rsidRDefault="009F7860" w:rsidP="009F7860">
      <w:pPr>
        <w:widowControl w:val="0"/>
        <w:spacing w:line="264" w:lineRule="auto"/>
      </w:pPr>
    </w:p>
    <w:p w14:paraId="44812A18" w14:textId="123E79CE" w:rsidR="009F7860" w:rsidRPr="00CA797C" w:rsidRDefault="009F7860" w:rsidP="009F7860">
      <w:pPr>
        <w:widowControl w:val="0"/>
        <w:spacing w:line="264" w:lineRule="auto"/>
        <w:jc w:val="center"/>
        <w:rPr>
          <w:rFonts w:eastAsia="Times New Roman" w:cs="Arial"/>
          <w:bCs/>
          <w:color w:val="5F5F5F"/>
          <w:sz w:val="18"/>
          <w:szCs w:val="18"/>
          <w:lang w:eastAsia="es-ES"/>
        </w:rPr>
      </w:pPr>
      <w:bookmarkStart w:id="331" w:name="_Toc391999616"/>
      <w:bookmarkStart w:id="332" w:name="_Toc513394257"/>
      <w:bookmarkStart w:id="333" w:name="_Toc516563710"/>
      <w:r w:rsidRPr="00CA797C">
        <w:rPr>
          <w:rFonts w:eastAsia="Times New Roman" w:cs="Arial"/>
          <w:bCs/>
          <w:color w:val="5F5F5F"/>
          <w:sz w:val="18"/>
          <w:szCs w:val="18"/>
          <w:lang w:eastAsia="es-ES"/>
        </w:rPr>
        <w:t>Cuadro 1.</w:t>
      </w:r>
      <w:r w:rsidR="008157CD" w:rsidRPr="00CA797C">
        <w:rPr>
          <w:rFonts w:eastAsia="Times New Roman" w:cs="Arial"/>
          <w:bCs/>
          <w:color w:val="5F5F5F"/>
          <w:sz w:val="18"/>
          <w:szCs w:val="18"/>
          <w:lang w:eastAsia="es-ES"/>
        </w:rPr>
        <w:fldChar w:fldCharType="begin"/>
      </w:r>
      <w:r w:rsidRPr="00CA797C">
        <w:rPr>
          <w:rFonts w:eastAsia="Times New Roman" w:cs="Arial"/>
          <w:bCs/>
          <w:color w:val="5F5F5F"/>
          <w:sz w:val="18"/>
          <w:szCs w:val="18"/>
          <w:lang w:eastAsia="es-ES"/>
        </w:rPr>
        <w:instrText xml:space="preserve"> SEQ Cuadro_1. \* ARABIC </w:instrText>
      </w:r>
      <w:r w:rsidR="008157CD" w:rsidRPr="00CA797C">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44</w:t>
      </w:r>
      <w:r w:rsidR="008157CD" w:rsidRPr="00CA797C">
        <w:rPr>
          <w:rFonts w:eastAsia="Times New Roman" w:cs="Arial"/>
          <w:bCs/>
          <w:color w:val="5F5F5F"/>
          <w:sz w:val="18"/>
          <w:szCs w:val="18"/>
          <w:lang w:eastAsia="es-ES"/>
        </w:rPr>
        <w:fldChar w:fldCharType="end"/>
      </w:r>
      <w:r w:rsidRPr="00CA797C">
        <w:rPr>
          <w:rFonts w:eastAsia="Times New Roman" w:cs="Arial"/>
          <w:bCs/>
          <w:color w:val="5F5F5F"/>
          <w:sz w:val="18"/>
          <w:szCs w:val="18"/>
          <w:lang w:eastAsia="es-ES"/>
        </w:rPr>
        <w:t xml:space="preserve">  DISTRIBUCIÓN TERRITORIAL DEL VAB SEGÚN FORMA JURÍDICA. 2016 (% horizontales)</w:t>
      </w:r>
      <w:bookmarkEnd w:id="331"/>
      <w:bookmarkEnd w:id="332"/>
      <w:bookmarkEnd w:id="333"/>
    </w:p>
    <w:tbl>
      <w:tblPr>
        <w:tblW w:w="5353" w:type="pct"/>
        <w:jc w:val="center"/>
        <w:tblCellMar>
          <w:left w:w="70" w:type="dxa"/>
          <w:right w:w="70" w:type="dxa"/>
        </w:tblCellMar>
        <w:tblLook w:val="04A0" w:firstRow="1" w:lastRow="0" w:firstColumn="1" w:lastColumn="0" w:noHBand="0" w:noVBand="1"/>
      </w:tblPr>
      <w:tblGrid>
        <w:gridCol w:w="2810"/>
        <w:gridCol w:w="1703"/>
        <w:gridCol w:w="1703"/>
        <w:gridCol w:w="1703"/>
        <w:gridCol w:w="1701"/>
      </w:tblGrid>
      <w:tr w:rsidR="009F7860" w:rsidRPr="00CA797C" w14:paraId="6768412F" w14:textId="77777777" w:rsidTr="003C622E">
        <w:trPr>
          <w:trHeight w:val="20"/>
          <w:jc w:val="center"/>
        </w:trPr>
        <w:tc>
          <w:tcPr>
            <w:tcW w:w="1461"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2A38BA54" w14:textId="77777777" w:rsidR="009F7860" w:rsidRPr="00CA797C" w:rsidRDefault="009F7860" w:rsidP="003C622E">
            <w:pPr>
              <w:widowControl w:val="0"/>
              <w:spacing w:line="264" w:lineRule="auto"/>
              <w:rPr>
                <w:rFonts w:ascii="Calibri" w:hAnsi="Calibri"/>
              </w:rPr>
            </w:pPr>
            <w:r w:rsidRPr="00CA797C">
              <w:rPr>
                <w:rFonts w:ascii="Calibri" w:hAnsi="Calibri"/>
              </w:rPr>
              <w:t> </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5D50F9A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0686BDB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7A299A0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884"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290607D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37DD4E73" w14:textId="77777777" w:rsidTr="003C622E">
        <w:trPr>
          <w:trHeight w:val="20"/>
          <w:jc w:val="center"/>
        </w:trPr>
        <w:tc>
          <w:tcPr>
            <w:tcW w:w="1461" w:type="pct"/>
            <w:tcBorders>
              <w:top w:val="single" w:sz="4" w:space="0" w:color="A6A6A6" w:themeColor="background1" w:themeShade="A6"/>
              <w:bottom w:val="nil"/>
              <w:right w:val="single" w:sz="8" w:space="0" w:color="BFBFBF"/>
            </w:tcBorders>
            <w:shd w:val="clear" w:color="auto" w:fill="auto"/>
            <w:hideMark/>
          </w:tcPr>
          <w:p w14:paraId="2599A61B"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 xml:space="preserve">Álava </w:t>
            </w:r>
          </w:p>
        </w:tc>
        <w:tc>
          <w:tcPr>
            <w:tcW w:w="885" w:type="pct"/>
            <w:tcBorders>
              <w:top w:val="single" w:sz="4" w:space="0" w:color="A6A6A6" w:themeColor="background1" w:themeShade="A6"/>
              <w:left w:val="nil"/>
              <w:bottom w:val="nil"/>
              <w:right w:val="single" w:sz="8" w:space="0" w:color="BFBFBF"/>
            </w:tcBorders>
            <w:shd w:val="clear" w:color="auto" w:fill="auto"/>
            <w:vAlign w:val="bottom"/>
            <w:hideMark/>
          </w:tcPr>
          <w:p w14:paraId="1286213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100,0</w:t>
            </w:r>
          </w:p>
        </w:tc>
        <w:tc>
          <w:tcPr>
            <w:tcW w:w="885" w:type="pct"/>
            <w:tcBorders>
              <w:top w:val="single" w:sz="4" w:space="0" w:color="A6A6A6" w:themeColor="background1" w:themeShade="A6"/>
              <w:left w:val="nil"/>
              <w:bottom w:val="nil"/>
              <w:right w:val="single" w:sz="8" w:space="0" w:color="BFBFBF"/>
            </w:tcBorders>
            <w:shd w:val="clear" w:color="auto" w:fill="auto"/>
            <w:vAlign w:val="bottom"/>
            <w:hideMark/>
          </w:tcPr>
          <w:p w14:paraId="3EB518C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95,4</w:t>
            </w:r>
          </w:p>
        </w:tc>
        <w:tc>
          <w:tcPr>
            <w:tcW w:w="885" w:type="pct"/>
            <w:tcBorders>
              <w:top w:val="single" w:sz="4" w:space="0" w:color="A6A6A6" w:themeColor="background1" w:themeShade="A6"/>
              <w:left w:val="nil"/>
              <w:bottom w:val="nil"/>
              <w:right w:val="single" w:sz="8" w:space="0" w:color="BFBFBF"/>
            </w:tcBorders>
            <w:shd w:val="clear" w:color="auto" w:fill="auto"/>
            <w:vAlign w:val="bottom"/>
            <w:hideMark/>
          </w:tcPr>
          <w:p w14:paraId="4484E71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2,0</w:t>
            </w:r>
          </w:p>
        </w:tc>
        <w:tc>
          <w:tcPr>
            <w:tcW w:w="884" w:type="pct"/>
            <w:tcBorders>
              <w:top w:val="single" w:sz="4" w:space="0" w:color="A6A6A6" w:themeColor="background1" w:themeShade="A6"/>
              <w:left w:val="nil"/>
              <w:bottom w:val="nil"/>
            </w:tcBorders>
            <w:shd w:val="clear" w:color="auto" w:fill="auto"/>
            <w:vAlign w:val="bottom"/>
            <w:hideMark/>
          </w:tcPr>
          <w:p w14:paraId="39A2DBF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2,6</w:t>
            </w:r>
          </w:p>
        </w:tc>
      </w:tr>
      <w:tr w:rsidR="009F7860" w:rsidRPr="00CA797C" w14:paraId="01ED846A" w14:textId="77777777" w:rsidTr="003C622E">
        <w:trPr>
          <w:trHeight w:val="20"/>
          <w:jc w:val="center"/>
        </w:trPr>
        <w:tc>
          <w:tcPr>
            <w:tcW w:w="1461" w:type="pct"/>
            <w:tcBorders>
              <w:top w:val="nil"/>
              <w:bottom w:val="nil"/>
              <w:right w:val="single" w:sz="8" w:space="0" w:color="BFBFBF"/>
            </w:tcBorders>
            <w:shd w:val="clear" w:color="auto" w:fill="auto"/>
            <w:hideMark/>
          </w:tcPr>
          <w:p w14:paraId="401762B3" w14:textId="77777777" w:rsidR="009F7860" w:rsidRPr="00CA797C" w:rsidRDefault="009F7860" w:rsidP="003C622E">
            <w:pPr>
              <w:widowControl w:val="0"/>
              <w:spacing w:line="264" w:lineRule="auto"/>
              <w:rPr>
                <w:rFonts w:cs="Arial"/>
                <w:color w:val="000000"/>
                <w:sz w:val="16"/>
                <w:szCs w:val="16"/>
              </w:rPr>
            </w:pPr>
            <w:proofErr w:type="spellStart"/>
            <w:r w:rsidRPr="00CA797C">
              <w:rPr>
                <w:rFonts w:cs="Arial"/>
                <w:color w:val="000000"/>
                <w:sz w:val="16"/>
                <w:szCs w:val="16"/>
              </w:rPr>
              <w:t>Bizkaia</w:t>
            </w:r>
            <w:proofErr w:type="spellEnd"/>
          </w:p>
        </w:tc>
        <w:tc>
          <w:tcPr>
            <w:tcW w:w="885" w:type="pct"/>
            <w:tcBorders>
              <w:top w:val="nil"/>
              <w:left w:val="nil"/>
              <w:bottom w:val="nil"/>
              <w:right w:val="single" w:sz="8" w:space="0" w:color="BFBFBF"/>
            </w:tcBorders>
            <w:shd w:val="clear" w:color="auto" w:fill="auto"/>
            <w:vAlign w:val="bottom"/>
            <w:hideMark/>
          </w:tcPr>
          <w:p w14:paraId="5C324D7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100,0</w:t>
            </w:r>
          </w:p>
        </w:tc>
        <w:tc>
          <w:tcPr>
            <w:tcW w:w="885" w:type="pct"/>
            <w:tcBorders>
              <w:top w:val="nil"/>
              <w:left w:val="nil"/>
              <w:bottom w:val="nil"/>
              <w:right w:val="single" w:sz="8" w:space="0" w:color="BFBFBF"/>
            </w:tcBorders>
            <w:shd w:val="clear" w:color="auto" w:fill="auto"/>
            <w:vAlign w:val="bottom"/>
            <w:hideMark/>
          </w:tcPr>
          <w:p w14:paraId="10D278F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87,1</w:t>
            </w:r>
          </w:p>
        </w:tc>
        <w:tc>
          <w:tcPr>
            <w:tcW w:w="885" w:type="pct"/>
            <w:tcBorders>
              <w:top w:val="nil"/>
              <w:left w:val="nil"/>
              <w:bottom w:val="nil"/>
              <w:right w:val="single" w:sz="8" w:space="0" w:color="BFBFBF"/>
            </w:tcBorders>
            <w:shd w:val="clear" w:color="auto" w:fill="auto"/>
            <w:vAlign w:val="bottom"/>
            <w:hideMark/>
          </w:tcPr>
          <w:p w14:paraId="75767D8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6,5</w:t>
            </w:r>
          </w:p>
        </w:tc>
        <w:tc>
          <w:tcPr>
            <w:tcW w:w="884" w:type="pct"/>
            <w:tcBorders>
              <w:top w:val="nil"/>
              <w:left w:val="nil"/>
              <w:bottom w:val="nil"/>
            </w:tcBorders>
            <w:shd w:val="clear" w:color="auto" w:fill="auto"/>
            <w:vAlign w:val="bottom"/>
            <w:hideMark/>
          </w:tcPr>
          <w:p w14:paraId="5DBB9FC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6,4</w:t>
            </w:r>
          </w:p>
        </w:tc>
      </w:tr>
      <w:tr w:rsidR="009F7860" w:rsidRPr="00CA797C" w14:paraId="1A81DCAF" w14:textId="77777777" w:rsidTr="003C622E">
        <w:trPr>
          <w:trHeight w:val="20"/>
          <w:jc w:val="center"/>
        </w:trPr>
        <w:tc>
          <w:tcPr>
            <w:tcW w:w="1461" w:type="pct"/>
            <w:tcBorders>
              <w:top w:val="nil"/>
              <w:bottom w:val="single" w:sz="4" w:space="0" w:color="A6A6A6" w:themeColor="background1" w:themeShade="A6"/>
              <w:right w:val="single" w:sz="8" w:space="0" w:color="BFBFBF"/>
            </w:tcBorders>
            <w:shd w:val="clear" w:color="auto" w:fill="auto"/>
            <w:hideMark/>
          </w:tcPr>
          <w:p w14:paraId="0FFD984C" w14:textId="77777777" w:rsidR="009F7860" w:rsidRPr="00CA797C" w:rsidRDefault="009F7860" w:rsidP="003C622E">
            <w:pPr>
              <w:widowControl w:val="0"/>
              <w:spacing w:line="264" w:lineRule="auto"/>
              <w:rPr>
                <w:rFonts w:cs="Arial"/>
                <w:color w:val="000000"/>
                <w:sz w:val="16"/>
                <w:szCs w:val="16"/>
              </w:rPr>
            </w:pPr>
            <w:proofErr w:type="spellStart"/>
            <w:r w:rsidRPr="00CA797C">
              <w:rPr>
                <w:rFonts w:cs="Arial"/>
                <w:color w:val="000000"/>
                <w:sz w:val="16"/>
                <w:szCs w:val="16"/>
              </w:rPr>
              <w:t>Gipuzkoa</w:t>
            </w:r>
            <w:proofErr w:type="spellEnd"/>
          </w:p>
        </w:tc>
        <w:tc>
          <w:tcPr>
            <w:tcW w:w="885" w:type="pct"/>
            <w:tcBorders>
              <w:top w:val="nil"/>
              <w:left w:val="nil"/>
              <w:bottom w:val="single" w:sz="4" w:space="0" w:color="A6A6A6" w:themeColor="background1" w:themeShade="A6"/>
              <w:right w:val="single" w:sz="8" w:space="0" w:color="BFBFBF"/>
            </w:tcBorders>
            <w:shd w:val="clear" w:color="auto" w:fill="auto"/>
            <w:vAlign w:val="bottom"/>
            <w:hideMark/>
          </w:tcPr>
          <w:p w14:paraId="0EC8618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100,0</w:t>
            </w:r>
          </w:p>
        </w:tc>
        <w:tc>
          <w:tcPr>
            <w:tcW w:w="885" w:type="pct"/>
            <w:tcBorders>
              <w:top w:val="nil"/>
              <w:left w:val="nil"/>
              <w:bottom w:val="single" w:sz="4" w:space="0" w:color="A6A6A6" w:themeColor="background1" w:themeShade="A6"/>
              <w:right w:val="single" w:sz="8" w:space="0" w:color="BFBFBF"/>
            </w:tcBorders>
            <w:shd w:val="clear" w:color="auto" w:fill="auto"/>
            <w:vAlign w:val="bottom"/>
            <w:hideMark/>
          </w:tcPr>
          <w:p w14:paraId="385207D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91,7</w:t>
            </w:r>
          </w:p>
        </w:tc>
        <w:tc>
          <w:tcPr>
            <w:tcW w:w="885" w:type="pct"/>
            <w:tcBorders>
              <w:top w:val="nil"/>
              <w:left w:val="nil"/>
              <w:bottom w:val="single" w:sz="4" w:space="0" w:color="A6A6A6" w:themeColor="background1" w:themeShade="A6"/>
              <w:right w:val="single" w:sz="8" w:space="0" w:color="BFBFBF"/>
            </w:tcBorders>
            <w:shd w:val="clear" w:color="auto" w:fill="auto"/>
            <w:vAlign w:val="bottom"/>
            <w:hideMark/>
          </w:tcPr>
          <w:p w14:paraId="3E041C8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4,3</w:t>
            </w:r>
          </w:p>
        </w:tc>
        <w:tc>
          <w:tcPr>
            <w:tcW w:w="884" w:type="pct"/>
            <w:tcBorders>
              <w:top w:val="nil"/>
              <w:left w:val="nil"/>
              <w:bottom w:val="single" w:sz="4" w:space="0" w:color="A6A6A6" w:themeColor="background1" w:themeShade="A6"/>
            </w:tcBorders>
            <w:shd w:val="clear" w:color="auto" w:fill="auto"/>
            <w:vAlign w:val="bottom"/>
            <w:hideMark/>
          </w:tcPr>
          <w:p w14:paraId="3EC8055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4,0</w:t>
            </w:r>
          </w:p>
        </w:tc>
      </w:tr>
      <w:tr w:rsidR="009F7860" w:rsidRPr="00CA797C" w14:paraId="294C56C2" w14:textId="77777777" w:rsidTr="003C622E">
        <w:trPr>
          <w:trHeight w:val="20"/>
          <w:jc w:val="center"/>
        </w:trPr>
        <w:tc>
          <w:tcPr>
            <w:tcW w:w="1461" w:type="pct"/>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02FBE5A4"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14A583AC"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100,0</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2CB90EB7"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90,5</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527659EC"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4,8</w:t>
            </w:r>
          </w:p>
        </w:tc>
        <w:tc>
          <w:tcPr>
            <w:tcW w:w="884" w:type="pct"/>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21648B9A" w14:textId="77777777" w:rsidR="009F7860" w:rsidRPr="00CA797C" w:rsidRDefault="009F7860" w:rsidP="003C622E">
            <w:pPr>
              <w:widowControl w:val="0"/>
              <w:spacing w:line="264" w:lineRule="auto"/>
              <w:ind w:right="170"/>
              <w:jc w:val="right"/>
              <w:rPr>
                <w:rFonts w:cs="Arial"/>
                <w:b/>
                <w:bCs/>
                <w:sz w:val="16"/>
                <w:szCs w:val="16"/>
              </w:rPr>
            </w:pPr>
            <w:r w:rsidRPr="00CA797C">
              <w:rPr>
                <w:rFonts w:cs="Arial"/>
                <w:b/>
                <w:bCs/>
                <w:sz w:val="16"/>
                <w:szCs w:val="16"/>
              </w:rPr>
              <w:t>4,6</w:t>
            </w:r>
          </w:p>
        </w:tc>
      </w:tr>
    </w:tbl>
    <w:p w14:paraId="70A912B6" w14:textId="77777777" w:rsidR="009F7860" w:rsidRPr="00CA797C" w:rsidRDefault="009F7860" w:rsidP="009F7860">
      <w:pPr>
        <w:widowControl w:val="0"/>
        <w:spacing w:line="264" w:lineRule="auto"/>
      </w:pPr>
    </w:p>
    <w:p w14:paraId="213FBFD6" w14:textId="588D1D4E"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34" w:name="_Toc391999617"/>
      <w:bookmarkStart w:id="335" w:name="_Toc513394258"/>
      <w:bookmarkStart w:id="336" w:name="_Toc51656371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DEL VAB DE LA ECONOMÍA SOCIAL POR TERRITORIO HISTÓRICO 2016 (cifras absolutas en Euros, % verticales)</w:t>
      </w:r>
      <w:bookmarkEnd w:id="334"/>
      <w:bookmarkEnd w:id="335"/>
      <w:bookmarkEnd w:id="336"/>
    </w:p>
    <w:tbl>
      <w:tblPr>
        <w:tblW w:w="5283" w:type="pct"/>
        <w:jc w:val="center"/>
        <w:tblLook w:val="04A0" w:firstRow="1" w:lastRow="0" w:firstColumn="1" w:lastColumn="0" w:noHBand="0" w:noVBand="1"/>
      </w:tblPr>
      <w:tblGrid>
        <w:gridCol w:w="1150"/>
        <w:gridCol w:w="1410"/>
        <w:gridCol w:w="787"/>
        <w:gridCol w:w="1276"/>
        <w:gridCol w:w="787"/>
        <w:gridCol w:w="1276"/>
        <w:gridCol w:w="787"/>
        <w:gridCol w:w="1410"/>
        <w:gridCol w:w="787"/>
      </w:tblGrid>
      <w:tr w:rsidR="009F7860" w:rsidRPr="00CA797C" w14:paraId="597C212E" w14:textId="77777777" w:rsidTr="003C622E">
        <w:trPr>
          <w:jc w:val="center"/>
        </w:trPr>
        <w:tc>
          <w:tcPr>
            <w:tcW w:w="1150" w:type="dxa"/>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vAlign w:val="center"/>
            <w:hideMark/>
          </w:tcPr>
          <w:p w14:paraId="25AF47FD" w14:textId="77777777" w:rsidR="009F7860" w:rsidRPr="00CA797C" w:rsidRDefault="009F7860" w:rsidP="003C622E">
            <w:pPr>
              <w:widowControl w:val="0"/>
              <w:spacing w:line="264" w:lineRule="auto"/>
              <w:jc w:val="center"/>
              <w:rPr>
                <w:rFonts w:cs="Arial"/>
                <w:b/>
                <w:sz w:val="16"/>
                <w:szCs w:val="16"/>
              </w:rPr>
            </w:pPr>
          </w:p>
        </w:tc>
        <w:tc>
          <w:tcPr>
            <w:tcW w:w="2197"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5069872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CAE</w:t>
            </w:r>
          </w:p>
        </w:tc>
        <w:tc>
          <w:tcPr>
            <w:tcW w:w="2063"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7B73DA7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Álava</w:t>
            </w:r>
          </w:p>
        </w:tc>
        <w:tc>
          <w:tcPr>
            <w:tcW w:w="2063"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26919AA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Bizkaia</w:t>
            </w:r>
            <w:proofErr w:type="spellEnd"/>
          </w:p>
        </w:tc>
        <w:tc>
          <w:tcPr>
            <w:tcW w:w="2040" w:type="dxa"/>
            <w:gridSpan w:val="2"/>
            <w:tcBorders>
              <w:top w:val="single" w:sz="4" w:space="0" w:color="A6A6A6" w:themeColor="background1" w:themeShade="A6"/>
              <w:left w:val="single" w:sz="8" w:space="0" w:color="BFBFBF"/>
              <w:bottom w:val="single" w:sz="8" w:space="0" w:color="BFBFBF"/>
            </w:tcBorders>
            <w:shd w:val="clear" w:color="auto" w:fill="DBE5F1" w:themeFill="accent1" w:themeFillTint="33"/>
            <w:hideMark/>
          </w:tcPr>
          <w:p w14:paraId="3AE760D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Gipuzkoa</w:t>
            </w:r>
            <w:proofErr w:type="spellEnd"/>
          </w:p>
        </w:tc>
      </w:tr>
      <w:tr w:rsidR="009F7860" w:rsidRPr="00CA797C" w14:paraId="1E2B0CB2" w14:textId="77777777" w:rsidTr="003C622E">
        <w:trPr>
          <w:jc w:val="center"/>
        </w:trPr>
        <w:tc>
          <w:tcPr>
            <w:tcW w:w="1150" w:type="dxa"/>
            <w:vMerge/>
            <w:tcBorders>
              <w:top w:val="single" w:sz="8" w:space="0" w:color="BFBFBF"/>
              <w:bottom w:val="single" w:sz="4" w:space="0" w:color="A6A6A6" w:themeColor="background1" w:themeShade="A6"/>
              <w:right w:val="single" w:sz="8" w:space="0" w:color="BFBFBF"/>
            </w:tcBorders>
            <w:shd w:val="clear" w:color="auto" w:fill="DBE5F1" w:themeFill="accent1" w:themeFillTint="33"/>
            <w:hideMark/>
          </w:tcPr>
          <w:p w14:paraId="0A11B735" w14:textId="77777777" w:rsidR="009F7860" w:rsidRPr="00CA797C" w:rsidRDefault="009F7860" w:rsidP="003C622E">
            <w:pPr>
              <w:widowControl w:val="0"/>
              <w:spacing w:line="264" w:lineRule="auto"/>
              <w:rPr>
                <w:rFonts w:cs="Arial"/>
                <w:sz w:val="16"/>
                <w:szCs w:val="16"/>
              </w:rPr>
            </w:pP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4AE2965"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876E9E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54F8E198"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AF35C6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152CF9F8"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797E600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037E570"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630" w:type="dxa"/>
            <w:tcBorders>
              <w:top w:val="single" w:sz="8" w:space="0" w:color="BFBFBF"/>
              <w:left w:val="single" w:sz="8" w:space="0" w:color="BFBFBF"/>
              <w:bottom w:val="single" w:sz="4" w:space="0" w:color="A6A6A6" w:themeColor="background1" w:themeShade="A6"/>
            </w:tcBorders>
            <w:shd w:val="clear" w:color="auto" w:fill="DBE5F1" w:themeFill="accent1" w:themeFillTint="33"/>
            <w:hideMark/>
          </w:tcPr>
          <w:p w14:paraId="7B699FF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4281CBF0" w14:textId="77777777" w:rsidTr="003C622E">
        <w:trPr>
          <w:jc w:val="center"/>
        </w:trPr>
        <w:tc>
          <w:tcPr>
            <w:tcW w:w="1150" w:type="dxa"/>
            <w:tcBorders>
              <w:top w:val="single" w:sz="4" w:space="0" w:color="A6A6A6" w:themeColor="background1" w:themeShade="A6"/>
              <w:right w:val="single" w:sz="4" w:space="0" w:color="BFBFBF" w:themeColor="background1" w:themeShade="BF"/>
            </w:tcBorders>
            <w:hideMark/>
          </w:tcPr>
          <w:p w14:paraId="7492C67A"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1410" w:type="dxa"/>
            <w:tcBorders>
              <w:top w:val="single" w:sz="4" w:space="0" w:color="A6A6A6" w:themeColor="background1" w:themeShade="A6"/>
              <w:left w:val="single" w:sz="4" w:space="0" w:color="BFBFBF" w:themeColor="background1" w:themeShade="BF"/>
            </w:tcBorders>
            <w:vAlign w:val="bottom"/>
            <w:hideMark/>
          </w:tcPr>
          <w:p w14:paraId="3DD530E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4.522.083</w:t>
            </w:r>
          </w:p>
        </w:tc>
        <w:tc>
          <w:tcPr>
            <w:tcW w:w="787" w:type="dxa"/>
            <w:tcBorders>
              <w:top w:val="single" w:sz="4" w:space="0" w:color="A6A6A6" w:themeColor="background1" w:themeShade="A6"/>
              <w:right w:val="single" w:sz="4" w:space="0" w:color="BFBFBF" w:themeColor="background1" w:themeShade="BF"/>
            </w:tcBorders>
            <w:vAlign w:val="bottom"/>
            <w:hideMark/>
          </w:tcPr>
          <w:p w14:paraId="36C1EE0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c>
          <w:tcPr>
            <w:tcW w:w="1276" w:type="dxa"/>
            <w:tcBorders>
              <w:top w:val="single" w:sz="4" w:space="0" w:color="A6A6A6" w:themeColor="background1" w:themeShade="A6"/>
              <w:left w:val="single" w:sz="4" w:space="0" w:color="BFBFBF" w:themeColor="background1" w:themeShade="BF"/>
            </w:tcBorders>
            <w:vAlign w:val="bottom"/>
            <w:hideMark/>
          </w:tcPr>
          <w:p w14:paraId="48D6444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1.532.083</w:t>
            </w:r>
          </w:p>
        </w:tc>
        <w:tc>
          <w:tcPr>
            <w:tcW w:w="787" w:type="dxa"/>
            <w:tcBorders>
              <w:top w:val="single" w:sz="4" w:space="0" w:color="A6A6A6" w:themeColor="background1" w:themeShade="A6"/>
              <w:right w:val="single" w:sz="4" w:space="0" w:color="BFBFBF" w:themeColor="background1" w:themeShade="BF"/>
            </w:tcBorders>
            <w:vAlign w:val="bottom"/>
            <w:hideMark/>
          </w:tcPr>
          <w:p w14:paraId="5F067D0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0,5</w:t>
            </w:r>
          </w:p>
        </w:tc>
        <w:tc>
          <w:tcPr>
            <w:tcW w:w="1276" w:type="dxa"/>
            <w:tcBorders>
              <w:top w:val="single" w:sz="4" w:space="0" w:color="A6A6A6" w:themeColor="background1" w:themeShade="A6"/>
              <w:left w:val="single" w:sz="4" w:space="0" w:color="BFBFBF" w:themeColor="background1" w:themeShade="BF"/>
            </w:tcBorders>
            <w:vAlign w:val="bottom"/>
            <w:hideMark/>
          </w:tcPr>
          <w:p w14:paraId="16F6A36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2.318.846</w:t>
            </w:r>
          </w:p>
        </w:tc>
        <w:tc>
          <w:tcPr>
            <w:tcW w:w="787" w:type="dxa"/>
            <w:tcBorders>
              <w:top w:val="single" w:sz="4" w:space="0" w:color="A6A6A6" w:themeColor="background1" w:themeShade="A6"/>
              <w:right w:val="single" w:sz="8" w:space="0" w:color="BFBFBF"/>
            </w:tcBorders>
            <w:vAlign w:val="bottom"/>
            <w:hideMark/>
          </w:tcPr>
          <w:p w14:paraId="0EE83D1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0,2</w:t>
            </w:r>
          </w:p>
        </w:tc>
        <w:tc>
          <w:tcPr>
            <w:tcW w:w="1410" w:type="dxa"/>
            <w:tcBorders>
              <w:top w:val="single" w:sz="4" w:space="0" w:color="A6A6A6" w:themeColor="background1" w:themeShade="A6"/>
              <w:left w:val="single" w:sz="8" w:space="0" w:color="BFBFBF"/>
            </w:tcBorders>
            <w:vAlign w:val="bottom"/>
            <w:hideMark/>
          </w:tcPr>
          <w:p w14:paraId="7E7BEFB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671.154</w:t>
            </w:r>
          </w:p>
        </w:tc>
        <w:tc>
          <w:tcPr>
            <w:tcW w:w="630" w:type="dxa"/>
            <w:tcBorders>
              <w:top w:val="single" w:sz="4" w:space="0" w:color="A6A6A6" w:themeColor="background1" w:themeShade="A6"/>
            </w:tcBorders>
            <w:vAlign w:val="bottom"/>
            <w:hideMark/>
          </w:tcPr>
          <w:p w14:paraId="73A9572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r>
      <w:tr w:rsidR="009F7860" w:rsidRPr="00CA797C" w14:paraId="2164115A" w14:textId="77777777" w:rsidTr="003C622E">
        <w:trPr>
          <w:jc w:val="center"/>
        </w:trPr>
        <w:tc>
          <w:tcPr>
            <w:tcW w:w="1150" w:type="dxa"/>
            <w:tcBorders>
              <w:right w:val="single" w:sz="4" w:space="0" w:color="BFBFBF" w:themeColor="background1" w:themeShade="BF"/>
            </w:tcBorders>
            <w:hideMark/>
          </w:tcPr>
          <w:p w14:paraId="08797C66"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1410" w:type="dxa"/>
            <w:tcBorders>
              <w:left w:val="single" w:sz="4" w:space="0" w:color="BFBFBF" w:themeColor="background1" w:themeShade="BF"/>
            </w:tcBorders>
            <w:vAlign w:val="bottom"/>
            <w:hideMark/>
          </w:tcPr>
          <w:p w14:paraId="37A6101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1.490.117.856</w:t>
            </w:r>
          </w:p>
        </w:tc>
        <w:tc>
          <w:tcPr>
            <w:tcW w:w="787" w:type="dxa"/>
            <w:tcBorders>
              <w:right w:val="single" w:sz="4" w:space="0" w:color="BFBFBF" w:themeColor="background1" w:themeShade="BF"/>
            </w:tcBorders>
            <w:vAlign w:val="bottom"/>
            <w:hideMark/>
          </w:tcPr>
          <w:p w14:paraId="78C46E0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51,2</w:t>
            </w:r>
          </w:p>
        </w:tc>
        <w:tc>
          <w:tcPr>
            <w:tcW w:w="1276" w:type="dxa"/>
            <w:tcBorders>
              <w:left w:val="single" w:sz="4" w:space="0" w:color="BFBFBF" w:themeColor="background1" w:themeShade="BF"/>
            </w:tcBorders>
            <w:vAlign w:val="bottom"/>
            <w:hideMark/>
          </w:tcPr>
          <w:p w14:paraId="22BD6E9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110.434.939</w:t>
            </w:r>
          </w:p>
        </w:tc>
        <w:tc>
          <w:tcPr>
            <w:tcW w:w="787" w:type="dxa"/>
            <w:tcBorders>
              <w:right w:val="single" w:sz="4" w:space="0" w:color="BFBFBF" w:themeColor="background1" w:themeShade="BF"/>
            </w:tcBorders>
            <w:vAlign w:val="bottom"/>
            <w:hideMark/>
          </w:tcPr>
          <w:p w14:paraId="58494AE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33,0</w:t>
            </w:r>
          </w:p>
        </w:tc>
        <w:tc>
          <w:tcPr>
            <w:tcW w:w="1276" w:type="dxa"/>
            <w:tcBorders>
              <w:left w:val="single" w:sz="4" w:space="0" w:color="BFBFBF" w:themeColor="background1" w:themeShade="BF"/>
            </w:tcBorders>
            <w:vAlign w:val="bottom"/>
            <w:hideMark/>
          </w:tcPr>
          <w:p w14:paraId="0ECAB5B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388.733.308</w:t>
            </w:r>
          </w:p>
        </w:tc>
        <w:tc>
          <w:tcPr>
            <w:tcW w:w="787" w:type="dxa"/>
            <w:tcBorders>
              <w:right w:val="single" w:sz="8" w:space="0" w:color="BFBFBF"/>
            </w:tcBorders>
            <w:vAlign w:val="bottom"/>
            <w:hideMark/>
          </w:tcPr>
          <w:p w14:paraId="11AAF43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39,1</w:t>
            </w:r>
          </w:p>
        </w:tc>
        <w:tc>
          <w:tcPr>
            <w:tcW w:w="1410" w:type="dxa"/>
            <w:tcBorders>
              <w:left w:val="single" w:sz="8" w:space="0" w:color="BFBFBF"/>
            </w:tcBorders>
            <w:vAlign w:val="bottom"/>
            <w:hideMark/>
          </w:tcPr>
          <w:p w14:paraId="6668CD8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990.949.609</w:t>
            </w:r>
          </w:p>
        </w:tc>
        <w:tc>
          <w:tcPr>
            <w:tcW w:w="630" w:type="dxa"/>
            <w:vAlign w:val="bottom"/>
            <w:hideMark/>
          </w:tcPr>
          <w:p w14:paraId="5DA1C08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62,6</w:t>
            </w:r>
          </w:p>
        </w:tc>
      </w:tr>
      <w:tr w:rsidR="009F7860" w:rsidRPr="00CA797C" w14:paraId="69823B4D" w14:textId="77777777" w:rsidTr="003C622E">
        <w:trPr>
          <w:jc w:val="center"/>
        </w:trPr>
        <w:tc>
          <w:tcPr>
            <w:tcW w:w="1150" w:type="dxa"/>
            <w:tcBorders>
              <w:right w:val="single" w:sz="4" w:space="0" w:color="BFBFBF" w:themeColor="background1" w:themeShade="BF"/>
            </w:tcBorders>
            <w:hideMark/>
          </w:tcPr>
          <w:p w14:paraId="16FA6B69"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1410" w:type="dxa"/>
            <w:tcBorders>
              <w:left w:val="single" w:sz="4" w:space="0" w:color="BFBFBF" w:themeColor="background1" w:themeShade="BF"/>
            </w:tcBorders>
            <w:vAlign w:val="bottom"/>
            <w:hideMark/>
          </w:tcPr>
          <w:p w14:paraId="1FF75A1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66.651.613</w:t>
            </w:r>
          </w:p>
        </w:tc>
        <w:tc>
          <w:tcPr>
            <w:tcW w:w="787" w:type="dxa"/>
            <w:tcBorders>
              <w:right w:val="single" w:sz="4" w:space="0" w:color="BFBFBF" w:themeColor="background1" w:themeShade="BF"/>
            </w:tcBorders>
            <w:vAlign w:val="bottom"/>
            <w:hideMark/>
          </w:tcPr>
          <w:p w14:paraId="6F47C7A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2,3</w:t>
            </w:r>
          </w:p>
        </w:tc>
        <w:tc>
          <w:tcPr>
            <w:tcW w:w="1276" w:type="dxa"/>
            <w:tcBorders>
              <w:left w:val="single" w:sz="4" w:space="0" w:color="BFBFBF" w:themeColor="background1" w:themeShade="BF"/>
            </w:tcBorders>
            <w:vAlign w:val="bottom"/>
            <w:hideMark/>
          </w:tcPr>
          <w:p w14:paraId="2FC2F3F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6.824.321</w:t>
            </w:r>
          </w:p>
        </w:tc>
        <w:tc>
          <w:tcPr>
            <w:tcW w:w="787" w:type="dxa"/>
            <w:tcBorders>
              <w:right w:val="single" w:sz="4" w:space="0" w:color="BFBFBF" w:themeColor="background1" w:themeShade="BF"/>
            </w:tcBorders>
            <w:vAlign w:val="bottom"/>
            <w:hideMark/>
          </w:tcPr>
          <w:p w14:paraId="6516EBE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2,0</w:t>
            </w:r>
          </w:p>
        </w:tc>
        <w:tc>
          <w:tcPr>
            <w:tcW w:w="1276" w:type="dxa"/>
            <w:tcBorders>
              <w:left w:val="single" w:sz="4" w:space="0" w:color="BFBFBF" w:themeColor="background1" w:themeShade="BF"/>
            </w:tcBorders>
            <w:vAlign w:val="bottom"/>
            <w:hideMark/>
          </w:tcPr>
          <w:p w14:paraId="3B63EEB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26.050.967</w:t>
            </w:r>
          </w:p>
        </w:tc>
        <w:tc>
          <w:tcPr>
            <w:tcW w:w="787" w:type="dxa"/>
            <w:tcBorders>
              <w:right w:val="single" w:sz="8" w:space="0" w:color="BFBFBF"/>
            </w:tcBorders>
            <w:vAlign w:val="bottom"/>
            <w:hideMark/>
          </w:tcPr>
          <w:p w14:paraId="03C952A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2,6</w:t>
            </w:r>
          </w:p>
        </w:tc>
        <w:tc>
          <w:tcPr>
            <w:tcW w:w="1410" w:type="dxa"/>
            <w:tcBorders>
              <w:left w:val="single" w:sz="8" w:space="0" w:color="BFBFBF"/>
            </w:tcBorders>
            <w:vAlign w:val="bottom"/>
            <w:hideMark/>
          </w:tcPr>
          <w:p w14:paraId="5D755DC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33.776.325</w:t>
            </w:r>
          </w:p>
        </w:tc>
        <w:tc>
          <w:tcPr>
            <w:tcW w:w="630" w:type="dxa"/>
            <w:vAlign w:val="bottom"/>
            <w:hideMark/>
          </w:tcPr>
          <w:p w14:paraId="7A9CB96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2,1</w:t>
            </w:r>
          </w:p>
        </w:tc>
      </w:tr>
      <w:tr w:rsidR="009F7860" w:rsidRPr="00CA797C" w14:paraId="3FD4EF3E" w14:textId="77777777" w:rsidTr="003C622E">
        <w:trPr>
          <w:jc w:val="center"/>
        </w:trPr>
        <w:tc>
          <w:tcPr>
            <w:tcW w:w="1150" w:type="dxa"/>
            <w:tcBorders>
              <w:bottom w:val="single" w:sz="4" w:space="0" w:color="A6A6A6" w:themeColor="background1" w:themeShade="A6"/>
              <w:right w:val="single" w:sz="4" w:space="0" w:color="BFBFBF" w:themeColor="background1" w:themeShade="BF"/>
            </w:tcBorders>
            <w:hideMark/>
          </w:tcPr>
          <w:p w14:paraId="4429D582"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 xml:space="preserve">Servicios </w:t>
            </w:r>
          </w:p>
        </w:tc>
        <w:tc>
          <w:tcPr>
            <w:tcW w:w="1410" w:type="dxa"/>
            <w:tcBorders>
              <w:left w:val="single" w:sz="4" w:space="0" w:color="BFBFBF" w:themeColor="background1" w:themeShade="BF"/>
              <w:bottom w:val="single" w:sz="4" w:space="0" w:color="A6A6A6" w:themeColor="background1" w:themeShade="A6"/>
            </w:tcBorders>
            <w:vAlign w:val="bottom"/>
            <w:hideMark/>
          </w:tcPr>
          <w:p w14:paraId="13F0C29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1.350.367.673</w:t>
            </w:r>
          </w:p>
        </w:tc>
        <w:tc>
          <w:tcPr>
            <w:tcW w:w="787" w:type="dxa"/>
            <w:tcBorders>
              <w:bottom w:val="single" w:sz="4" w:space="0" w:color="A6A6A6" w:themeColor="background1" w:themeShade="A6"/>
              <w:right w:val="single" w:sz="4" w:space="0" w:color="BFBFBF" w:themeColor="background1" w:themeShade="BF"/>
            </w:tcBorders>
            <w:vAlign w:val="bottom"/>
            <w:hideMark/>
          </w:tcPr>
          <w:p w14:paraId="1665864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46,4</w:t>
            </w:r>
          </w:p>
        </w:tc>
        <w:tc>
          <w:tcPr>
            <w:tcW w:w="1276" w:type="dxa"/>
            <w:tcBorders>
              <w:left w:val="single" w:sz="4" w:space="0" w:color="BFBFBF" w:themeColor="background1" w:themeShade="BF"/>
              <w:bottom w:val="single" w:sz="4" w:space="0" w:color="A6A6A6" w:themeColor="background1" w:themeShade="A6"/>
            </w:tcBorders>
            <w:vAlign w:val="bottom"/>
            <w:hideMark/>
          </w:tcPr>
          <w:p w14:paraId="4FDC20F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215.362.705</w:t>
            </w:r>
          </w:p>
        </w:tc>
        <w:tc>
          <w:tcPr>
            <w:tcW w:w="787" w:type="dxa"/>
            <w:tcBorders>
              <w:bottom w:val="single" w:sz="4" w:space="0" w:color="A6A6A6" w:themeColor="background1" w:themeShade="A6"/>
              <w:right w:val="single" w:sz="4" w:space="0" w:color="BFBFBF" w:themeColor="background1" w:themeShade="BF"/>
            </w:tcBorders>
            <w:vAlign w:val="bottom"/>
            <w:hideMark/>
          </w:tcPr>
          <w:p w14:paraId="4AE963C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64,5</w:t>
            </w:r>
          </w:p>
        </w:tc>
        <w:tc>
          <w:tcPr>
            <w:tcW w:w="1276" w:type="dxa"/>
            <w:tcBorders>
              <w:left w:val="single" w:sz="4" w:space="0" w:color="BFBFBF" w:themeColor="background1" w:themeShade="BF"/>
              <w:bottom w:val="single" w:sz="4" w:space="0" w:color="A6A6A6" w:themeColor="background1" w:themeShade="A6"/>
            </w:tcBorders>
            <w:vAlign w:val="bottom"/>
            <w:hideMark/>
          </w:tcPr>
          <w:p w14:paraId="76A6483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577.439.693</w:t>
            </w:r>
          </w:p>
        </w:tc>
        <w:tc>
          <w:tcPr>
            <w:tcW w:w="787" w:type="dxa"/>
            <w:tcBorders>
              <w:bottom w:val="single" w:sz="4" w:space="0" w:color="A6A6A6" w:themeColor="background1" w:themeShade="A6"/>
              <w:right w:val="single" w:sz="8" w:space="0" w:color="BFBFBF"/>
            </w:tcBorders>
            <w:vAlign w:val="bottom"/>
            <w:hideMark/>
          </w:tcPr>
          <w:p w14:paraId="642CA41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58,1</w:t>
            </w:r>
          </w:p>
        </w:tc>
        <w:tc>
          <w:tcPr>
            <w:tcW w:w="1410" w:type="dxa"/>
            <w:tcBorders>
              <w:left w:val="single" w:sz="8" w:space="0" w:color="BFBFBF"/>
              <w:bottom w:val="single" w:sz="4" w:space="0" w:color="A6A6A6" w:themeColor="background1" w:themeShade="A6"/>
            </w:tcBorders>
            <w:vAlign w:val="bottom"/>
            <w:hideMark/>
          </w:tcPr>
          <w:p w14:paraId="1FA0F9C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557.565.274</w:t>
            </w:r>
          </w:p>
        </w:tc>
        <w:tc>
          <w:tcPr>
            <w:tcW w:w="630" w:type="dxa"/>
            <w:tcBorders>
              <w:bottom w:val="single" w:sz="4" w:space="0" w:color="A6A6A6" w:themeColor="background1" w:themeShade="A6"/>
            </w:tcBorders>
            <w:vAlign w:val="bottom"/>
            <w:hideMark/>
          </w:tcPr>
          <w:p w14:paraId="7D9B09D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35,2</w:t>
            </w:r>
          </w:p>
        </w:tc>
      </w:tr>
      <w:tr w:rsidR="009F7860" w:rsidRPr="00CA797C" w14:paraId="609E4611" w14:textId="77777777" w:rsidTr="003C622E">
        <w:trPr>
          <w:jc w:val="center"/>
        </w:trPr>
        <w:tc>
          <w:tcPr>
            <w:tcW w:w="1150" w:type="dxa"/>
            <w:tcBorders>
              <w:top w:val="single" w:sz="4" w:space="0" w:color="A6A6A6" w:themeColor="background1" w:themeShade="A6"/>
              <w:bottom w:val="single" w:sz="4" w:space="0" w:color="A6A6A6" w:themeColor="background1" w:themeShade="A6"/>
              <w:right w:val="single" w:sz="8" w:space="0" w:color="BFBFBF"/>
            </w:tcBorders>
            <w:hideMark/>
          </w:tcPr>
          <w:p w14:paraId="66EB06A5"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616AE213"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2.911.659.225</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5C6FCF9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487BA1C8"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334.154.048</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49FA4BE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223E9305"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994.542.814</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559ADFD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3189F759"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1.582.962.362</w:t>
            </w:r>
          </w:p>
        </w:tc>
        <w:tc>
          <w:tcPr>
            <w:tcW w:w="630" w:type="dxa"/>
            <w:tcBorders>
              <w:top w:val="single" w:sz="4" w:space="0" w:color="A6A6A6" w:themeColor="background1" w:themeShade="A6"/>
              <w:left w:val="single" w:sz="8" w:space="0" w:color="BFBFBF"/>
              <w:bottom w:val="single" w:sz="4" w:space="0" w:color="A6A6A6" w:themeColor="background1" w:themeShade="A6"/>
            </w:tcBorders>
            <w:vAlign w:val="bottom"/>
            <w:hideMark/>
          </w:tcPr>
          <w:p w14:paraId="14E2ECAC"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32F2F43C" w14:textId="77777777" w:rsidR="009F7860" w:rsidRPr="00CA797C" w:rsidRDefault="009F7860" w:rsidP="009F7860">
      <w:pPr>
        <w:widowControl w:val="0"/>
        <w:spacing w:line="264" w:lineRule="auto"/>
        <w:jc w:val="center"/>
      </w:pPr>
      <w:bookmarkStart w:id="337" w:name="_Toc391999618"/>
    </w:p>
    <w:p w14:paraId="2D907784" w14:textId="01E0383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38" w:name="_Toc513394259"/>
      <w:bookmarkStart w:id="339" w:name="_Toc516563712"/>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PRODUCTIVIDAD APARENTE POR TERRITORIO HISTÓRICO 2012-2016 (Miles de Euros/Empleado)</w:t>
      </w:r>
      <w:bookmarkEnd w:id="337"/>
      <w:bookmarkEnd w:id="338"/>
      <w:bookmarkEnd w:id="339"/>
    </w:p>
    <w:tbl>
      <w:tblPr>
        <w:tblW w:w="5303" w:type="pct"/>
        <w:jc w:val="center"/>
        <w:tblCellMar>
          <w:left w:w="70" w:type="dxa"/>
          <w:right w:w="70" w:type="dxa"/>
        </w:tblCellMar>
        <w:tblLook w:val="04A0" w:firstRow="1" w:lastRow="0" w:firstColumn="1" w:lastColumn="0" w:noHBand="0" w:noVBand="1"/>
      </w:tblPr>
      <w:tblGrid>
        <w:gridCol w:w="2347"/>
        <w:gridCol w:w="1796"/>
        <w:gridCol w:w="1796"/>
        <w:gridCol w:w="1796"/>
        <w:gridCol w:w="1796"/>
      </w:tblGrid>
      <w:tr w:rsidR="009F7860" w:rsidRPr="00CA797C" w14:paraId="319D42AB" w14:textId="77777777" w:rsidTr="003C622E">
        <w:trPr>
          <w:jc w:val="center"/>
        </w:trPr>
        <w:tc>
          <w:tcPr>
            <w:tcW w:w="1232"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1A45D501"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94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040936D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Álava</w:t>
            </w:r>
          </w:p>
        </w:tc>
        <w:tc>
          <w:tcPr>
            <w:tcW w:w="94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708AC2A1"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Bizkaia</w:t>
            </w:r>
            <w:proofErr w:type="spellEnd"/>
          </w:p>
        </w:tc>
        <w:tc>
          <w:tcPr>
            <w:tcW w:w="94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16598E7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Gipuzkoa</w:t>
            </w:r>
            <w:proofErr w:type="spellEnd"/>
          </w:p>
        </w:tc>
        <w:tc>
          <w:tcPr>
            <w:tcW w:w="942"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04BBBF0F"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CAE</w:t>
            </w:r>
          </w:p>
        </w:tc>
      </w:tr>
      <w:tr w:rsidR="009F7860" w:rsidRPr="00CA797C" w14:paraId="38937E96" w14:textId="77777777" w:rsidTr="003C622E">
        <w:trPr>
          <w:jc w:val="center"/>
        </w:trPr>
        <w:tc>
          <w:tcPr>
            <w:tcW w:w="1232" w:type="pct"/>
            <w:tcBorders>
              <w:top w:val="single" w:sz="4" w:space="0" w:color="A6A6A6" w:themeColor="background1" w:themeShade="A6"/>
              <w:bottom w:val="nil"/>
              <w:right w:val="single" w:sz="8" w:space="0" w:color="BFBFBF"/>
            </w:tcBorders>
            <w:shd w:val="clear" w:color="auto" w:fill="auto"/>
            <w:hideMark/>
          </w:tcPr>
          <w:p w14:paraId="79137801" w14:textId="77777777" w:rsidR="009F7860" w:rsidRPr="00CA797C" w:rsidRDefault="009F7860" w:rsidP="003C622E">
            <w:pPr>
              <w:widowControl w:val="0"/>
              <w:spacing w:line="264" w:lineRule="auto"/>
              <w:ind w:right="170"/>
              <w:rPr>
                <w:rFonts w:cs="Arial"/>
                <w:color w:val="000000"/>
                <w:sz w:val="16"/>
                <w:szCs w:val="16"/>
              </w:rPr>
            </w:pPr>
            <w:r w:rsidRPr="00CA797C">
              <w:rPr>
                <w:rFonts w:cs="Arial"/>
                <w:color w:val="000000"/>
                <w:sz w:val="16"/>
                <w:szCs w:val="16"/>
              </w:rPr>
              <w:t>2012</w:t>
            </w:r>
          </w:p>
        </w:tc>
        <w:tc>
          <w:tcPr>
            <w:tcW w:w="942" w:type="pct"/>
            <w:tcBorders>
              <w:top w:val="single" w:sz="4" w:space="0" w:color="A6A6A6" w:themeColor="background1" w:themeShade="A6"/>
              <w:left w:val="nil"/>
              <w:bottom w:val="nil"/>
              <w:right w:val="single" w:sz="8" w:space="0" w:color="BFBFBF"/>
            </w:tcBorders>
            <w:shd w:val="clear" w:color="auto" w:fill="auto"/>
            <w:hideMark/>
          </w:tcPr>
          <w:p w14:paraId="7AEFAF0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51.321</w:t>
            </w:r>
          </w:p>
        </w:tc>
        <w:tc>
          <w:tcPr>
            <w:tcW w:w="942" w:type="pct"/>
            <w:tcBorders>
              <w:top w:val="single" w:sz="4" w:space="0" w:color="A6A6A6" w:themeColor="background1" w:themeShade="A6"/>
              <w:left w:val="nil"/>
              <w:bottom w:val="nil"/>
              <w:right w:val="single" w:sz="8" w:space="0" w:color="BFBFBF"/>
            </w:tcBorders>
            <w:shd w:val="clear" w:color="auto" w:fill="auto"/>
            <w:hideMark/>
          </w:tcPr>
          <w:p w14:paraId="581B8D1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39.361</w:t>
            </w:r>
          </w:p>
        </w:tc>
        <w:tc>
          <w:tcPr>
            <w:tcW w:w="942" w:type="pct"/>
            <w:tcBorders>
              <w:top w:val="single" w:sz="4" w:space="0" w:color="A6A6A6" w:themeColor="background1" w:themeShade="A6"/>
              <w:left w:val="nil"/>
              <w:bottom w:val="nil"/>
              <w:right w:val="single" w:sz="8" w:space="0" w:color="BFBFBF"/>
            </w:tcBorders>
            <w:shd w:val="clear" w:color="auto" w:fill="auto"/>
            <w:hideMark/>
          </w:tcPr>
          <w:p w14:paraId="34019A6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52.409</w:t>
            </w:r>
          </w:p>
        </w:tc>
        <w:tc>
          <w:tcPr>
            <w:tcW w:w="942" w:type="pct"/>
            <w:tcBorders>
              <w:top w:val="single" w:sz="4" w:space="0" w:color="A6A6A6" w:themeColor="background1" w:themeShade="A6"/>
              <w:left w:val="nil"/>
              <w:bottom w:val="nil"/>
            </w:tcBorders>
            <w:shd w:val="clear" w:color="auto" w:fill="auto"/>
            <w:hideMark/>
          </w:tcPr>
          <w:p w14:paraId="3C8E425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47.364</w:t>
            </w:r>
          </w:p>
        </w:tc>
      </w:tr>
      <w:tr w:rsidR="009F7860" w:rsidRPr="00CA797C" w14:paraId="0DCC04D7" w14:textId="77777777" w:rsidTr="003C622E">
        <w:trPr>
          <w:jc w:val="center"/>
        </w:trPr>
        <w:tc>
          <w:tcPr>
            <w:tcW w:w="1232" w:type="pct"/>
            <w:tcBorders>
              <w:top w:val="nil"/>
              <w:right w:val="single" w:sz="8" w:space="0" w:color="BFBFBF"/>
            </w:tcBorders>
            <w:shd w:val="clear" w:color="auto" w:fill="auto"/>
            <w:hideMark/>
          </w:tcPr>
          <w:p w14:paraId="0D6C13D1" w14:textId="77777777" w:rsidR="009F7860" w:rsidRPr="00CA797C" w:rsidRDefault="009F7860" w:rsidP="003C622E">
            <w:pPr>
              <w:widowControl w:val="0"/>
              <w:spacing w:line="264" w:lineRule="auto"/>
              <w:ind w:right="170"/>
              <w:rPr>
                <w:rFonts w:cs="Arial"/>
                <w:color w:val="000000"/>
                <w:sz w:val="16"/>
                <w:szCs w:val="16"/>
              </w:rPr>
            </w:pPr>
            <w:r w:rsidRPr="00CA797C">
              <w:rPr>
                <w:rFonts w:cs="Arial"/>
                <w:color w:val="000000"/>
                <w:sz w:val="16"/>
                <w:szCs w:val="16"/>
              </w:rPr>
              <w:t>2014</w:t>
            </w:r>
          </w:p>
        </w:tc>
        <w:tc>
          <w:tcPr>
            <w:tcW w:w="942" w:type="pct"/>
            <w:tcBorders>
              <w:top w:val="nil"/>
              <w:left w:val="nil"/>
              <w:right w:val="single" w:sz="8" w:space="0" w:color="BFBFBF"/>
            </w:tcBorders>
            <w:shd w:val="clear" w:color="auto" w:fill="auto"/>
            <w:hideMark/>
          </w:tcPr>
          <w:p w14:paraId="0640EBC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53.135</w:t>
            </w:r>
          </w:p>
        </w:tc>
        <w:tc>
          <w:tcPr>
            <w:tcW w:w="942" w:type="pct"/>
            <w:tcBorders>
              <w:top w:val="nil"/>
              <w:left w:val="nil"/>
              <w:right w:val="single" w:sz="8" w:space="0" w:color="BFBFBF"/>
            </w:tcBorders>
            <w:shd w:val="clear" w:color="auto" w:fill="auto"/>
            <w:hideMark/>
          </w:tcPr>
          <w:p w14:paraId="03A2FE2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43.165</w:t>
            </w:r>
          </w:p>
        </w:tc>
        <w:tc>
          <w:tcPr>
            <w:tcW w:w="942" w:type="pct"/>
            <w:tcBorders>
              <w:top w:val="nil"/>
              <w:left w:val="nil"/>
              <w:right w:val="single" w:sz="8" w:space="0" w:color="BFBFBF"/>
            </w:tcBorders>
            <w:shd w:val="clear" w:color="auto" w:fill="auto"/>
            <w:hideMark/>
          </w:tcPr>
          <w:p w14:paraId="1EFBE59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50.514</w:t>
            </w:r>
          </w:p>
        </w:tc>
        <w:tc>
          <w:tcPr>
            <w:tcW w:w="942" w:type="pct"/>
            <w:tcBorders>
              <w:top w:val="nil"/>
              <w:left w:val="nil"/>
            </w:tcBorders>
            <w:shd w:val="clear" w:color="auto" w:fill="auto"/>
            <w:hideMark/>
          </w:tcPr>
          <w:p w14:paraId="40A4CFF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47.912</w:t>
            </w:r>
          </w:p>
        </w:tc>
      </w:tr>
      <w:tr w:rsidR="009F7860" w:rsidRPr="00CA797C" w14:paraId="52373E08" w14:textId="77777777" w:rsidTr="003C622E">
        <w:trPr>
          <w:jc w:val="center"/>
        </w:trPr>
        <w:tc>
          <w:tcPr>
            <w:tcW w:w="1232" w:type="pct"/>
            <w:tcBorders>
              <w:top w:val="nil"/>
              <w:bottom w:val="single" w:sz="4" w:space="0" w:color="A6A6A6" w:themeColor="background1" w:themeShade="A6"/>
              <w:right w:val="single" w:sz="8" w:space="0" w:color="BFBFBF"/>
            </w:tcBorders>
            <w:shd w:val="clear" w:color="auto" w:fill="auto"/>
            <w:hideMark/>
          </w:tcPr>
          <w:p w14:paraId="66E25D1B" w14:textId="77777777" w:rsidR="009F7860" w:rsidRPr="00CA797C" w:rsidRDefault="009F7860" w:rsidP="003C622E">
            <w:pPr>
              <w:widowControl w:val="0"/>
              <w:spacing w:line="264" w:lineRule="auto"/>
              <w:ind w:right="170"/>
              <w:rPr>
                <w:rFonts w:cs="Arial"/>
                <w:color w:val="000000"/>
                <w:sz w:val="16"/>
                <w:szCs w:val="16"/>
              </w:rPr>
            </w:pPr>
            <w:r w:rsidRPr="00CA797C">
              <w:rPr>
                <w:rFonts w:cs="Arial"/>
                <w:color w:val="000000"/>
                <w:sz w:val="16"/>
                <w:szCs w:val="16"/>
              </w:rPr>
              <w:t>2016</w:t>
            </w:r>
          </w:p>
        </w:tc>
        <w:tc>
          <w:tcPr>
            <w:tcW w:w="942" w:type="pct"/>
            <w:tcBorders>
              <w:top w:val="nil"/>
              <w:left w:val="nil"/>
              <w:bottom w:val="single" w:sz="4" w:space="0" w:color="A6A6A6" w:themeColor="background1" w:themeShade="A6"/>
              <w:right w:val="single" w:sz="8" w:space="0" w:color="BFBFBF"/>
            </w:tcBorders>
            <w:shd w:val="clear" w:color="auto" w:fill="auto"/>
            <w:hideMark/>
          </w:tcPr>
          <w:p w14:paraId="151ACD1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58.892</w:t>
            </w:r>
          </w:p>
        </w:tc>
        <w:tc>
          <w:tcPr>
            <w:tcW w:w="942" w:type="pct"/>
            <w:tcBorders>
              <w:top w:val="nil"/>
              <w:left w:val="nil"/>
              <w:bottom w:val="single" w:sz="4" w:space="0" w:color="A6A6A6" w:themeColor="background1" w:themeShade="A6"/>
              <w:right w:val="single" w:sz="8" w:space="0" w:color="BFBFBF"/>
            </w:tcBorders>
            <w:shd w:val="clear" w:color="auto" w:fill="auto"/>
            <w:hideMark/>
          </w:tcPr>
          <w:p w14:paraId="4039F37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45.607</w:t>
            </w:r>
          </w:p>
        </w:tc>
        <w:tc>
          <w:tcPr>
            <w:tcW w:w="942" w:type="pct"/>
            <w:tcBorders>
              <w:top w:val="nil"/>
              <w:left w:val="nil"/>
              <w:bottom w:val="single" w:sz="4" w:space="0" w:color="A6A6A6" w:themeColor="background1" w:themeShade="A6"/>
              <w:right w:val="single" w:sz="8" w:space="0" w:color="BFBFBF"/>
            </w:tcBorders>
            <w:shd w:val="clear" w:color="auto" w:fill="auto"/>
            <w:hideMark/>
          </w:tcPr>
          <w:p w14:paraId="0A3E2AD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53.593</w:t>
            </w:r>
          </w:p>
        </w:tc>
        <w:tc>
          <w:tcPr>
            <w:tcW w:w="942" w:type="pct"/>
            <w:tcBorders>
              <w:top w:val="nil"/>
              <w:left w:val="nil"/>
              <w:bottom w:val="single" w:sz="4" w:space="0" w:color="A6A6A6" w:themeColor="background1" w:themeShade="A6"/>
            </w:tcBorders>
            <w:shd w:val="clear" w:color="auto" w:fill="auto"/>
            <w:hideMark/>
          </w:tcPr>
          <w:p w14:paraId="0DFD872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51.066</w:t>
            </w:r>
          </w:p>
        </w:tc>
      </w:tr>
    </w:tbl>
    <w:p w14:paraId="2C53A8B3" w14:textId="77777777" w:rsidR="009F7860" w:rsidRPr="00CA797C" w:rsidRDefault="009F7860" w:rsidP="009F7860">
      <w:pPr>
        <w:widowControl w:val="0"/>
        <w:spacing w:line="264" w:lineRule="auto"/>
      </w:pPr>
    </w:p>
    <w:p w14:paraId="207BB52B" w14:textId="69406F45"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40" w:name="_Toc391999619"/>
      <w:bookmarkStart w:id="341" w:name="_Toc513394260"/>
      <w:bookmarkStart w:id="342" w:name="_Toc516563713"/>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PRODUCTIVIDAD APARENTE TERRITORIAL SEGÚN FORMA JURÍDICA 2016 (Euros/Empleado)</w:t>
      </w:r>
      <w:bookmarkEnd w:id="340"/>
      <w:bookmarkEnd w:id="341"/>
      <w:bookmarkEnd w:id="342"/>
    </w:p>
    <w:tbl>
      <w:tblPr>
        <w:tblW w:w="5274" w:type="pct"/>
        <w:jc w:val="center"/>
        <w:tblCellMar>
          <w:left w:w="70" w:type="dxa"/>
          <w:right w:w="70" w:type="dxa"/>
        </w:tblCellMar>
        <w:tblLook w:val="04A0" w:firstRow="1" w:lastRow="0" w:firstColumn="1" w:lastColumn="0" w:noHBand="0" w:noVBand="1"/>
      </w:tblPr>
      <w:tblGrid>
        <w:gridCol w:w="2156"/>
        <w:gridCol w:w="1831"/>
        <w:gridCol w:w="1831"/>
        <w:gridCol w:w="1831"/>
        <w:gridCol w:w="1829"/>
      </w:tblGrid>
      <w:tr w:rsidR="009F7860" w:rsidRPr="00CA797C" w14:paraId="2685128C" w14:textId="77777777" w:rsidTr="003C622E">
        <w:trPr>
          <w:jc w:val="center"/>
        </w:trPr>
        <w:tc>
          <w:tcPr>
            <w:tcW w:w="1137"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44E1F9CE"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2C391CB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Álava</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261074C0"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Bizkaia</w:t>
            </w:r>
            <w:proofErr w:type="spellEnd"/>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605BA76A"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Gipuzkoa</w:t>
            </w:r>
            <w:proofErr w:type="spellEnd"/>
          </w:p>
        </w:tc>
        <w:tc>
          <w:tcPr>
            <w:tcW w:w="966"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37327A28"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CAE</w:t>
            </w:r>
          </w:p>
        </w:tc>
      </w:tr>
      <w:tr w:rsidR="009F7860" w:rsidRPr="00CA797C" w14:paraId="74D5AA67" w14:textId="77777777" w:rsidTr="003C622E">
        <w:trPr>
          <w:jc w:val="center"/>
        </w:trPr>
        <w:tc>
          <w:tcPr>
            <w:tcW w:w="1137" w:type="pct"/>
            <w:tcBorders>
              <w:top w:val="single" w:sz="4" w:space="0" w:color="A6A6A6" w:themeColor="background1" w:themeShade="A6"/>
              <w:bottom w:val="nil"/>
              <w:right w:val="single" w:sz="8" w:space="0" w:color="BFBFBF"/>
            </w:tcBorders>
            <w:shd w:val="clear" w:color="auto" w:fill="auto"/>
            <w:vAlign w:val="center"/>
            <w:hideMark/>
          </w:tcPr>
          <w:p w14:paraId="5A25394F" w14:textId="77777777" w:rsidR="009F7860" w:rsidRPr="00CA797C" w:rsidRDefault="009F7860" w:rsidP="003C622E">
            <w:pPr>
              <w:widowControl w:val="0"/>
              <w:spacing w:line="264" w:lineRule="auto"/>
              <w:rPr>
                <w:rFonts w:cs="Arial"/>
                <w:color w:val="000000"/>
                <w:sz w:val="16"/>
                <w:szCs w:val="16"/>
              </w:rPr>
            </w:pPr>
            <w:proofErr w:type="spellStart"/>
            <w:r w:rsidRPr="00CA797C">
              <w:rPr>
                <w:rFonts w:cs="Arial"/>
                <w:color w:val="000000"/>
                <w:sz w:val="16"/>
                <w:szCs w:val="16"/>
              </w:rPr>
              <w:t>S.Coop</w:t>
            </w:r>
            <w:proofErr w:type="spellEnd"/>
            <w:r w:rsidRPr="00CA797C">
              <w:rPr>
                <w:rFonts w:cs="Arial"/>
                <w:color w:val="000000"/>
                <w:sz w:val="16"/>
                <w:szCs w:val="16"/>
              </w:rPr>
              <w:t>.</w:t>
            </w:r>
          </w:p>
        </w:tc>
        <w:tc>
          <w:tcPr>
            <w:tcW w:w="966" w:type="pct"/>
            <w:tcBorders>
              <w:top w:val="single" w:sz="4" w:space="0" w:color="A6A6A6" w:themeColor="background1" w:themeShade="A6"/>
              <w:left w:val="nil"/>
              <w:bottom w:val="nil"/>
              <w:right w:val="single" w:sz="8" w:space="0" w:color="BFBFBF"/>
            </w:tcBorders>
            <w:shd w:val="clear" w:color="auto" w:fill="auto"/>
            <w:vAlign w:val="center"/>
            <w:hideMark/>
          </w:tcPr>
          <w:p w14:paraId="61146B3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61.766</w:t>
            </w:r>
          </w:p>
        </w:tc>
        <w:tc>
          <w:tcPr>
            <w:tcW w:w="966" w:type="pct"/>
            <w:tcBorders>
              <w:top w:val="single" w:sz="4" w:space="0" w:color="A6A6A6" w:themeColor="background1" w:themeShade="A6"/>
              <w:left w:val="nil"/>
              <w:bottom w:val="nil"/>
              <w:right w:val="single" w:sz="8" w:space="0" w:color="BFBFBF"/>
            </w:tcBorders>
            <w:shd w:val="clear" w:color="auto" w:fill="auto"/>
            <w:vAlign w:val="center"/>
            <w:hideMark/>
          </w:tcPr>
          <w:p w14:paraId="6762A6F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46.582</w:t>
            </w:r>
          </w:p>
        </w:tc>
        <w:tc>
          <w:tcPr>
            <w:tcW w:w="966" w:type="pct"/>
            <w:tcBorders>
              <w:top w:val="single" w:sz="4" w:space="0" w:color="A6A6A6" w:themeColor="background1" w:themeShade="A6"/>
              <w:left w:val="nil"/>
              <w:bottom w:val="nil"/>
              <w:right w:val="single" w:sz="8" w:space="0" w:color="BFBFBF"/>
            </w:tcBorders>
            <w:shd w:val="clear" w:color="auto" w:fill="auto"/>
            <w:vAlign w:val="center"/>
            <w:hideMark/>
          </w:tcPr>
          <w:p w14:paraId="4EAC97E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55.551</w:t>
            </w:r>
          </w:p>
        </w:tc>
        <w:tc>
          <w:tcPr>
            <w:tcW w:w="966" w:type="pct"/>
            <w:tcBorders>
              <w:top w:val="single" w:sz="4" w:space="0" w:color="A6A6A6" w:themeColor="background1" w:themeShade="A6"/>
              <w:left w:val="nil"/>
              <w:bottom w:val="nil"/>
            </w:tcBorders>
            <w:shd w:val="clear" w:color="auto" w:fill="auto"/>
            <w:vAlign w:val="bottom"/>
            <w:hideMark/>
          </w:tcPr>
          <w:p w14:paraId="4E4CD6B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52.851</w:t>
            </w:r>
          </w:p>
        </w:tc>
      </w:tr>
      <w:tr w:rsidR="009F7860" w:rsidRPr="00CA797C" w14:paraId="075FDD6E" w14:textId="77777777" w:rsidTr="003C622E">
        <w:trPr>
          <w:trHeight w:val="233"/>
          <w:jc w:val="center"/>
        </w:trPr>
        <w:tc>
          <w:tcPr>
            <w:tcW w:w="1137" w:type="pct"/>
            <w:tcBorders>
              <w:top w:val="nil"/>
              <w:bottom w:val="nil"/>
              <w:right w:val="single" w:sz="8" w:space="0" w:color="BFBFBF"/>
            </w:tcBorders>
            <w:shd w:val="clear" w:color="auto" w:fill="auto"/>
            <w:vAlign w:val="center"/>
            <w:hideMark/>
          </w:tcPr>
          <w:p w14:paraId="43F72AA7"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S.A.L.es</w:t>
            </w:r>
          </w:p>
        </w:tc>
        <w:tc>
          <w:tcPr>
            <w:tcW w:w="966" w:type="pct"/>
            <w:tcBorders>
              <w:top w:val="nil"/>
              <w:left w:val="nil"/>
              <w:bottom w:val="nil"/>
              <w:right w:val="single" w:sz="8" w:space="0" w:color="BFBFBF"/>
            </w:tcBorders>
            <w:shd w:val="clear" w:color="auto" w:fill="auto"/>
            <w:vAlign w:val="center"/>
            <w:hideMark/>
          </w:tcPr>
          <w:p w14:paraId="7C2C1E9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42.347</w:t>
            </w:r>
          </w:p>
        </w:tc>
        <w:tc>
          <w:tcPr>
            <w:tcW w:w="966" w:type="pct"/>
            <w:tcBorders>
              <w:top w:val="nil"/>
              <w:left w:val="nil"/>
              <w:bottom w:val="nil"/>
              <w:right w:val="single" w:sz="8" w:space="0" w:color="BFBFBF"/>
            </w:tcBorders>
            <w:shd w:val="clear" w:color="auto" w:fill="auto"/>
            <w:vAlign w:val="center"/>
            <w:hideMark/>
          </w:tcPr>
          <w:p w14:paraId="439F2DA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47.238</w:t>
            </w:r>
          </w:p>
        </w:tc>
        <w:tc>
          <w:tcPr>
            <w:tcW w:w="966" w:type="pct"/>
            <w:tcBorders>
              <w:top w:val="nil"/>
              <w:left w:val="nil"/>
              <w:bottom w:val="nil"/>
              <w:right w:val="single" w:sz="8" w:space="0" w:color="BFBFBF"/>
            </w:tcBorders>
            <w:shd w:val="clear" w:color="auto" w:fill="auto"/>
            <w:vAlign w:val="bottom"/>
            <w:hideMark/>
          </w:tcPr>
          <w:p w14:paraId="4CA61CC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52.091</w:t>
            </w:r>
          </w:p>
        </w:tc>
        <w:tc>
          <w:tcPr>
            <w:tcW w:w="966" w:type="pct"/>
            <w:tcBorders>
              <w:top w:val="nil"/>
              <w:left w:val="nil"/>
            </w:tcBorders>
            <w:shd w:val="clear" w:color="auto" w:fill="auto"/>
            <w:vAlign w:val="bottom"/>
            <w:hideMark/>
          </w:tcPr>
          <w:p w14:paraId="1BAAED5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49.226</w:t>
            </w:r>
          </w:p>
        </w:tc>
      </w:tr>
      <w:tr w:rsidR="009F7860" w:rsidRPr="00CA797C" w14:paraId="54FA8F6F" w14:textId="77777777" w:rsidTr="003C622E">
        <w:trPr>
          <w:trHeight w:val="233"/>
          <w:jc w:val="center"/>
        </w:trPr>
        <w:tc>
          <w:tcPr>
            <w:tcW w:w="1137" w:type="pct"/>
            <w:tcBorders>
              <w:top w:val="nil"/>
              <w:bottom w:val="single" w:sz="4" w:space="0" w:color="A6A6A6" w:themeColor="background1" w:themeShade="A6"/>
              <w:right w:val="single" w:sz="8" w:space="0" w:color="BFBFBF"/>
            </w:tcBorders>
            <w:shd w:val="clear" w:color="auto" w:fill="auto"/>
            <w:vAlign w:val="center"/>
            <w:hideMark/>
          </w:tcPr>
          <w:p w14:paraId="03BE68A1"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S.L.L.es</w:t>
            </w:r>
          </w:p>
        </w:tc>
        <w:tc>
          <w:tcPr>
            <w:tcW w:w="966" w:type="pct"/>
            <w:tcBorders>
              <w:top w:val="nil"/>
              <w:left w:val="nil"/>
              <w:bottom w:val="single" w:sz="4" w:space="0" w:color="A6A6A6" w:themeColor="background1" w:themeShade="A6"/>
              <w:right w:val="single" w:sz="8" w:space="0" w:color="BFBFBF"/>
            </w:tcBorders>
            <w:shd w:val="clear" w:color="auto" w:fill="auto"/>
            <w:vAlign w:val="center"/>
            <w:hideMark/>
          </w:tcPr>
          <w:p w14:paraId="3AC0ADA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24.621</w:t>
            </w:r>
          </w:p>
        </w:tc>
        <w:tc>
          <w:tcPr>
            <w:tcW w:w="966" w:type="pct"/>
            <w:tcBorders>
              <w:top w:val="nil"/>
              <w:left w:val="nil"/>
              <w:bottom w:val="single" w:sz="4" w:space="0" w:color="A6A6A6" w:themeColor="background1" w:themeShade="A6"/>
              <w:right w:val="single" w:sz="8" w:space="0" w:color="BFBFBF"/>
            </w:tcBorders>
            <w:shd w:val="clear" w:color="auto" w:fill="auto"/>
            <w:vAlign w:val="center"/>
            <w:hideMark/>
          </w:tcPr>
          <w:p w14:paraId="0CD285E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34.540</w:t>
            </w:r>
          </w:p>
        </w:tc>
        <w:tc>
          <w:tcPr>
            <w:tcW w:w="966" w:type="pct"/>
            <w:tcBorders>
              <w:top w:val="nil"/>
              <w:left w:val="nil"/>
              <w:bottom w:val="single" w:sz="4" w:space="0" w:color="A6A6A6" w:themeColor="background1" w:themeShade="A6"/>
              <w:right w:val="single" w:sz="8" w:space="0" w:color="BFBFBF"/>
            </w:tcBorders>
            <w:shd w:val="clear" w:color="auto" w:fill="auto"/>
            <w:vAlign w:val="bottom"/>
            <w:hideMark/>
          </w:tcPr>
          <w:p w14:paraId="0366FB02"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30.041</w:t>
            </w:r>
          </w:p>
        </w:tc>
        <w:tc>
          <w:tcPr>
            <w:tcW w:w="966" w:type="pct"/>
            <w:tcBorders>
              <w:top w:val="nil"/>
              <w:left w:val="nil"/>
              <w:bottom w:val="single" w:sz="4" w:space="0" w:color="A6A6A6" w:themeColor="background1" w:themeShade="A6"/>
            </w:tcBorders>
            <w:shd w:val="clear" w:color="auto" w:fill="auto"/>
            <w:vAlign w:val="bottom"/>
            <w:hideMark/>
          </w:tcPr>
          <w:p w14:paraId="20B82F4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31.520</w:t>
            </w:r>
          </w:p>
        </w:tc>
      </w:tr>
      <w:tr w:rsidR="009F7860" w:rsidRPr="00CA797C" w14:paraId="18ACC5BF" w14:textId="77777777" w:rsidTr="003C622E">
        <w:trPr>
          <w:jc w:val="center"/>
        </w:trPr>
        <w:tc>
          <w:tcPr>
            <w:tcW w:w="1137"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tcPr>
          <w:p w14:paraId="2B5D6A98"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tcPr>
          <w:p w14:paraId="39CF17D2"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58.892</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tcPr>
          <w:p w14:paraId="58D19B85"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45.607</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tcPr>
          <w:p w14:paraId="7C481B0C"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53.593</w:t>
            </w:r>
          </w:p>
        </w:tc>
        <w:tc>
          <w:tcPr>
            <w:tcW w:w="966" w:type="pct"/>
            <w:tcBorders>
              <w:top w:val="single" w:sz="4" w:space="0" w:color="A6A6A6" w:themeColor="background1" w:themeShade="A6"/>
              <w:left w:val="nil"/>
              <w:bottom w:val="single" w:sz="4" w:space="0" w:color="A6A6A6" w:themeColor="background1" w:themeShade="A6"/>
            </w:tcBorders>
            <w:shd w:val="clear" w:color="auto" w:fill="auto"/>
          </w:tcPr>
          <w:p w14:paraId="7542A47A"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51.066</w:t>
            </w:r>
          </w:p>
        </w:tc>
      </w:tr>
    </w:tbl>
    <w:p w14:paraId="372AF9BE" w14:textId="77777777" w:rsidR="009F7860" w:rsidRPr="00CA797C" w:rsidRDefault="009F7860" w:rsidP="009F7860">
      <w:pPr>
        <w:widowControl w:val="0"/>
        <w:spacing w:line="264" w:lineRule="auto"/>
        <w:jc w:val="center"/>
        <w:rPr>
          <w:rFonts w:cs="Arial"/>
          <w:b/>
          <w:color w:val="1F497D" w:themeColor="text2"/>
          <w:sz w:val="18"/>
          <w:szCs w:val="18"/>
        </w:rPr>
      </w:pPr>
    </w:p>
    <w:p w14:paraId="06BBC133" w14:textId="77777777" w:rsidR="009F7860" w:rsidRDefault="009F7860" w:rsidP="009F7860">
      <w:pPr>
        <w:spacing w:after="200" w:line="276" w:lineRule="auto"/>
        <w:jc w:val="left"/>
        <w:rPr>
          <w:rFonts w:eastAsia="Times New Roman" w:cs="Times New Roman"/>
          <w:b/>
          <w:snapToGrid w:val="0"/>
          <w:color w:val="1F497D" w:themeColor="text2"/>
          <w:sz w:val="26"/>
          <w:szCs w:val="26"/>
          <w:lang w:eastAsia="es-ES"/>
        </w:rPr>
      </w:pPr>
      <w:bookmarkStart w:id="343" w:name="_Toc391999520"/>
      <w:bookmarkStart w:id="344" w:name="_Toc511894256"/>
      <w:r>
        <w:rPr>
          <w:color w:val="1F497D" w:themeColor="text2"/>
          <w:sz w:val="26"/>
          <w:szCs w:val="26"/>
        </w:rPr>
        <w:br w:type="page"/>
      </w:r>
    </w:p>
    <w:p w14:paraId="6BEF6677" w14:textId="77777777" w:rsidR="009F7860" w:rsidRPr="00CA797C" w:rsidRDefault="009F7860" w:rsidP="009F7860">
      <w:pPr>
        <w:pStyle w:val="Ttulo1"/>
        <w:keepNext w:val="0"/>
        <w:spacing w:line="264" w:lineRule="auto"/>
        <w:ind w:left="708" w:hanging="708"/>
        <w:rPr>
          <w:color w:val="1F497D" w:themeColor="text2"/>
          <w:sz w:val="26"/>
          <w:szCs w:val="26"/>
        </w:rPr>
      </w:pPr>
      <w:bookmarkStart w:id="345" w:name="_Toc514742365"/>
      <w:r w:rsidRPr="00CA797C">
        <w:rPr>
          <w:color w:val="1F497D" w:themeColor="text2"/>
          <w:sz w:val="26"/>
          <w:szCs w:val="26"/>
        </w:rPr>
        <w:t>4.-</w:t>
      </w:r>
      <w:r w:rsidRPr="00CA797C">
        <w:rPr>
          <w:color w:val="1F497D" w:themeColor="text2"/>
          <w:sz w:val="26"/>
          <w:szCs w:val="26"/>
        </w:rPr>
        <w:tab/>
        <w:t>EXPORTACIONES DE LA ECONOMÍA SOCIAL</w:t>
      </w:r>
      <w:bookmarkEnd w:id="343"/>
      <w:bookmarkEnd w:id="344"/>
      <w:bookmarkEnd w:id="345"/>
    </w:p>
    <w:p w14:paraId="5A3AD220" w14:textId="77777777" w:rsidR="009F7860" w:rsidRPr="00CA797C" w:rsidRDefault="009F7860" w:rsidP="009F7860">
      <w:pPr>
        <w:widowControl w:val="0"/>
        <w:spacing w:line="264" w:lineRule="auto"/>
      </w:pPr>
    </w:p>
    <w:p w14:paraId="1D9BE8DF" w14:textId="572A253C" w:rsidR="009F7860" w:rsidRPr="00CA797C" w:rsidRDefault="009F7860" w:rsidP="009F7860">
      <w:pPr>
        <w:pStyle w:val="Epgrafe"/>
        <w:spacing w:line="264" w:lineRule="auto"/>
        <w:ind w:left="1134" w:hanging="1134"/>
        <w:rPr>
          <w:rFonts w:ascii="Arial" w:hAnsi="Arial" w:cs="Arial"/>
          <w:b w:val="0"/>
          <w:bCs w:val="0"/>
          <w:color w:val="5F5F5F"/>
          <w:sz w:val="18"/>
          <w:szCs w:val="18"/>
        </w:rPr>
      </w:pPr>
      <w:bookmarkStart w:id="346" w:name="_Toc391999661"/>
      <w:bookmarkStart w:id="347" w:name="_Toc511991492"/>
      <w:bookmarkStart w:id="348" w:name="_Toc514412421"/>
      <w:r w:rsidRPr="00CA797C">
        <w:rPr>
          <w:rFonts w:ascii="Arial" w:hAnsi="Arial" w:cs="Arial"/>
          <w:b w:val="0"/>
          <w:bCs w:val="0"/>
          <w:color w:val="5F5F5F"/>
          <w:sz w:val="18"/>
          <w:szCs w:val="18"/>
        </w:rPr>
        <w:t>Gráfico 1.</w:t>
      </w:r>
      <w:r w:rsidR="008157CD" w:rsidRPr="00CA797C">
        <w:rPr>
          <w:rFonts w:ascii="Arial" w:hAnsi="Arial" w:cs="Arial"/>
          <w:b w:val="0"/>
          <w:bCs w:val="0"/>
          <w:color w:val="5F5F5F"/>
          <w:sz w:val="18"/>
          <w:szCs w:val="18"/>
        </w:rPr>
        <w:fldChar w:fldCharType="begin"/>
      </w:r>
      <w:r w:rsidRPr="00CA797C">
        <w:rPr>
          <w:rFonts w:ascii="Arial" w:hAnsi="Arial" w:cs="Arial"/>
          <w:b w:val="0"/>
          <w:bCs w:val="0"/>
          <w:color w:val="5F5F5F"/>
          <w:sz w:val="18"/>
          <w:szCs w:val="18"/>
        </w:rPr>
        <w:instrText xml:space="preserve"> SEQ Gráfico_1. \* ARABIC </w:instrText>
      </w:r>
      <w:r w:rsidR="008157CD" w:rsidRPr="00CA797C">
        <w:rPr>
          <w:rFonts w:ascii="Arial" w:hAnsi="Arial" w:cs="Arial"/>
          <w:b w:val="0"/>
          <w:bCs w:val="0"/>
          <w:color w:val="5F5F5F"/>
          <w:sz w:val="18"/>
          <w:szCs w:val="18"/>
        </w:rPr>
        <w:fldChar w:fldCharType="separate"/>
      </w:r>
      <w:r w:rsidR="00AD6C5D">
        <w:rPr>
          <w:rFonts w:ascii="Arial" w:hAnsi="Arial" w:cs="Arial"/>
          <w:b w:val="0"/>
          <w:bCs w:val="0"/>
          <w:noProof/>
          <w:color w:val="5F5F5F"/>
          <w:sz w:val="18"/>
          <w:szCs w:val="18"/>
        </w:rPr>
        <w:t>14</w:t>
      </w:r>
      <w:r w:rsidR="008157CD" w:rsidRPr="00CA797C">
        <w:rPr>
          <w:rFonts w:ascii="Arial" w:hAnsi="Arial" w:cs="Arial"/>
          <w:b w:val="0"/>
          <w:bCs w:val="0"/>
          <w:color w:val="5F5F5F"/>
          <w:sz w:val="18"/>
          <w:szCs w:val="18"/>
        </w:rPr>
        <w:fldChar w:fldCharType="end"/>
      </w:r>
      <w:r w:rsidRPr="00CA797C">
        <w:rPr>
          <w:rFonts w:ascii="Arial" w:hAnsi="Arial" w:cs="Arial"/>
          <w:b w:val="0"/>
          <w:bCs w:val="0"/>
          <w:color w:val="5F5F5F"/>
          <w:sz w:val="18"/>
          <w:szCs w:val="18"/>
        </w:rPr>
        <w:t xml:space="preserve"> </w:t>
      </w:r>
      <w:r w:rsidRPr="00CA797C">
        <w:rPr>
          <w:rFonts w:ascii="Arial" w:hAnsi="Arial" w:cs="Arial"/>
          <w:b w:val="0"/>
          <w:bCs w:val="0"/>
          <w:color w:val="5F5F5F"/>
          <w:sz w:val="18"/>
          <w:szCs w:val="18"/>
        </w:rPr>
        <w:tab/>
      </w:r>
      <w:r w:rsidRPr="00CA797C">
        <w:rPr>
          <w:rFonts w:ascii="Arial" w:hAnsi="Arial" w:cs="Arial"/>
          <w:b w:val="0"/>
          <w:color w:val="5F5F5F"/>
          <w:sz w:val="18"/>
          <w:szCs w:val="18"/>
        </w:rPr>
        <w:t>EVOLUCIÓN</w:t>
      </w:r>
      <w:r w:rsidRPr="00CA797C">
        <w:rPr>
          <w:rFonts w:ascii="Arial" w:hAnsi="Arial" w:cs="Arial"/>
          <w:b w:val="0"/>
          <w:bCs w:val="0"/>
          <w:color w:val="5F5F5F"/>
          <w:sz w:val="18"/>
          <w:szCs w:val="18"/>
        </w:rPr>
        <w:t xml:space="preserve"> DEL GRADO DE APERTURA A LOS MERCADOS EXTERIORES (volumen de exportaciones sobre facturación total) 1994-201</w:t>
      </w:r>
      <w:bookmarkEnd w:id="346"/>
      <w:r w:rsidRPr="00CA797C">
        <w:rPr>
          <w:rFonts w:ascii="Arial" w:hAnsi="Arial" w:cs="Arial"/>
          <w:b w:val="0"/>
          <w:bCs w:val="0"/>
          <w:color w:val="5F5F5F"/>
          <w:sz w:val="18"/>
          <w:szCs w:val="18"/>
        </w:rPr>
        <w:t>6</w:t>
      </w:r>
      <w:bookmarkEnd w:id="347"/>
      <w:bookmarkEnd w:id="348"/>
    </w:p>
    <w:p w14:paraId="0141854A"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r w:rsidRPr="00CA797C">
        <w:rPr>
          <w:rFonts w:ascii="Arial" w:hAnsi="Arial" w:cs="Arial"/>
          <w:b/>
          <w:noProof/>
          <w:color w:val="1F497D" w:themeColor="text2"/>
          <w:sz w:val="18"/>
          <w:szCs w:val="18"/>
        </w:rPr>
        <w:drawing>
          <wp:anchor distT="0" distB="0" distL="114300" distR="114300" simplePos="0" relativeHeight="251616256" behindDoc="0" locked="0" layoutInCell="1" allowOverlap="1" wp14:anchorId="063C9408" wp14:editId="5D079E2B">
            <wp:simplePos x="0" y="0"/>
            <wp:positionH relativeFrom="column">
              <wp:posOffset>70485</wp:posOffset>
            </wp:positionH>
            <wp:positionV relativeFrom="paragraph">
              <wp:posOffset>47625</wp:posOffset>
            </wp:positionV>
            <wp:extent cx="5553075" cy="1828800"/>
            <wp:effectExtent l="0" t="0" r="0" b="0"/>
            <wp:wrapNone/>
            <wp:docPr id="35"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49A305EE"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0E274F16"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1511B2D8"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6306D69E"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1864568C"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5C5908F5"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5EB97F83"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0D5D9CA2"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5B4EB6BC" w14:textId="77777777" w:rsidR="009F7860" w:rsidRPr="00CA797C" w:rsidRDefault="009F7860" w:rsidP="009F7860">
      <w:pPr>
        <w:pStyle w:val="Textoindependiente"/>
        <w:widowControl w:val="0"/>
        <w:spacing w:line="264" w:lineRule="auto"/>
        <w:rPr>
          <w:rFonts w:ascii="Tahoma" w:hAnsi="Tahoma" w:cs="Arial"/>
          <w:b/>
          <w:i/>
          <w:sz w:val="16"/>
          <w:szCs w:val="16"/>
        </w:rPr>
      </w:pPr>
    </w:p>
    <w:p w14:paraId="75C539DD" w14:textId="77777777" w:rsidR="009F7860" w:rsidRPr="00CA797C" w:rsidRDefault="009F7860" w:rsidP="009F7860">
      <w:pPr>
        <w:pStyle w:val="Textoindependiente"/>
        <w:widowControl w:val="0"/>
        <w:spacing w:line="264" w:lineRule="auto"/>
        <w:rPr>
          <w:rFonts w:ascii="Tahoma" w:hAnsi="Tahoma" w:cs="Arial"/>
          <w:b/>
          <w:i/>
          <w:sz w:val="16"/>
          <w:szCs w:val="16"/>
        </w:rPr>
      </w:pPr>
    </w:p>
    <w:p w14:paraId="2A49BEE2" w14:textId="77777777" w:rsidR="009F7860" w:rsidRPr="00CA797C" w:rsidRDefault="009F7860" w:rsidP="009F7860">
      <w:pPr>
        <w:widowControl w:val="0"/>
        <w:spacing w:line="264" w:lineRule="auto"/>
      </w:pPr>
    </w:p>
    <w:p w14:paraId="6A2CB7A5" w14:textId="77777777" w:rsidR="009F7860" w:rsidRPr="00CA797C" w:rsidRDefault="009F7860" w:rsidP="009F7860">
      <w:pPr>
        <w:widowControl w:val="0"/>
        <w:spacing w:line="264" w:lineRule="auto"/>
      </w:pPr>
    </w:p>
    <w:p w14:paraId="508E2316" w14:textId="77777777" w:rsidR="009F7860" w:rsidRPr="00CA797C" w:rsidRDefault="009F7860" w:rsidP="009F7860">
      <w:pPr>
        <w:widowControl w:val="0"/>
        <w:spacing w:line="264" w:lineRule="auto"/>
      </w:pPr>
    </w:p>
    <w:p w14:paraId="77E4DD47" w14:textId="327E50A6" w:rsidR="009F7860" w:rsidRPr="00CA797C" w:rsidRDefault="009F7860" w:rsidP="009F7860">
      <w:pPr>
        <w:pStyle w:val="Epgrafe"/>
        <w:spacing w:line="264" w:lineRule="auto"/>
        <w:ind w:left="1134" w:hanging="1134"/>
        <w:rPr>
          <w:rFonts w:ascii="Arial" w:hAnsi="Arial" w:cs="Arial"/>
          <w:b w:val="0"/>
          <w:bCs w:val="0"/>
          <w:color w:val="5F5F5F"/>
          <w:sz w:val="18"/>
          <w:szCs w:val="18"/>
        </w:rPr>
      </w:pPr>
      <w:bookmarkStart w:id="349" w:name="_Toc391999662"/>
      <w:bookmarkStart w:id="350" w:name="_Toc511991493"/>
      <w:bookmarkStart w:id="351" w:name="_Toc514412422"/>
      <w:r w:rsidRPr="00CA797C">
        <w:rPr>
          <w:rFonts w:ascii="Arial" w:hAnsi="Arial" w:cs="Arial"/>
          <w:b w:val="0"/>
          <w:bCs w:val="0"/>
          <w:color w:val="5F5F5F"/>
          <w:sz w:val="18"/>
          <w:szCs w:val="18"/>
        </w:rPr>
        <w:t>Gráfico 1.</w:t>
      </w:r>
      <w:r w:rsidR="008157CD" w:rsidRPr="00CA797C">
        <w:rPr>
          <w:rFonts w:ascii="Arial" w:hAnsi="Arial" w:cs="Arial"/>
          <w:b w:val="0"/>
          <w:bCs w:val="0"/>
          <w:color w:val="5F5F5F"/>
          <w:sz w:val="18"/>
          <w:szCs w:val="18"/>
        </w:rPr>
        <w:fldChar w:fldCharType="begin"/>
      </w:r>
      <w:r w:rsidRPr="00CA797C">
        <w:rPr>
          <w:rFonts w:ascii="Arial" w:hAnsi="Arial" w:cs="Arial"/>
          <w:b w:val="0"/>
          <w:bCs w:val="0"/>
          <w:color w:val="5F5F5F"/>
          <w:sz w:val="18"/>
          <w:szCs w:val="18"/>
        </w:rPr>
        <w:instrText xml:space="preserve"> SEQ Gráfico_1. \* ARABIC </w:instrText>
      </w:r>
      <w:r w:rsidR="008157CD" w:rsidRPr="00CA797C">
        <w:rPr>
          <w:rFonts w:ascii="Arial" w:hAnsi="Arial" w:cs="Arial"/>
          <w:b w:val="0"/>
          <w:bCs w:val="0"/>
          <w:color w:val="5F5F5F"/>
          <w:sz w:val="18"/>
          <w:szCs w:val="18"/>
        </w:rPr>
        <w:fldChar w:fldCharType="separate"/>
      </w:r>
      <w:r w:rsidR="00AD6C5D">
        <w:rPr>
          <w:rFonts w:ascii="Arial" w:hAnsi="Arial" w:cs="Arial"/>
          <w:b w:val="0"/>
          <w:bCs w:val="0"/>
          <w:noProof/>
          <w:color w:val="5F5F5F"/>
          <w:sz w:val="18"/>
          <w:szCs w:val="18"/>
        </w:rPr>
        <w:t>15</w:t>
      </w:r>
      <w:r w:rsidR="008157CD" w:rsidRPr="00CA797C">
        <w:rPr>
          <w:rFonts w:ascii="Arial" w:hAnsi="Arial" w:cs="Arial"/>
          <w:b w:val="0"/>
          <w:bCs w:val="0"/>
          <w:color w:val="5F5F5F"/>
          <w:sz w:val="18"/>
          <w:szCs w:val="18"/>
        </w:rPr>
        <w:fldChar w:fldCharType="end"/>
      </w:r>
      <w:r w:rsidRPr="00CA797C">
        <w:rPr>
          <w:rFonts w:ascii="Arial" w:hAnsi="Arial" w:cs="Arial"/>
          <w:b w:val="0"/>
          <w:bCs w:val="0"/>
          <w:color w:val="5F5F5F"/>
          <w:sz w:val="18"/>
          <w:szCs w:val="18"/>
        </w:rPr>
        <w:t xml:space="preserve"> </w:t>
      </w:r>
      <w:r w:rsidRPr="00CA797C">
        <w:rPr>
          <w:rFonts w:ascii="Arial" w:hAnsi="Arial" w:cs="Arial"/>
          <w:b w:val="0"/>
          <w:bCs w:val="0"/>
          <w:color w:val="5F5F5F"/>
          <w:sz w:val="18"/>
          <w:szCs w:val="18"/>
        </w:rPr>
        <w:tab/>
        <w:t>EVOLUCIÓN DEL PESO RELATIVO DE LAS EXPORTACIONES SOBRE LA FACTURACIÓN TOTAL EN LAS EMPRESAS EXPORTADORAS 2004 - 201</w:t>
      </w:r>
      <w:bookmarkEnd w:id="349"/>
      <w:r w:rsidRPr="00CA797C">
        <w:rPr>
          <w:rFonts w:ascii="Arial" w:hAnsi="Arial" w:cs="Arial"/>
          <w:b w:val="0"/>
          <w:bCs w:val="0"/>
          <w:color w:val="5F5F5F"/>
          <w:sz w:val="18"/>
          <w:szCs w:val="18"/>
        </w:rPr>
        <w:t>6</w:t>
      </w:r>
      <w:bookmarkEnd w:id="350"/>
      <w:bookmarkEnd w:id="351"/>
    </w:p>
    <w:p w14:paraId="2209E847" w14:textId="77777777" w:rsidR="009F7860" w:rsidRPr="00CA797C" w:rsidRDefault="009F7860" w:rsidP="009F7860">
      <w:pPr>
        <w:widowControl w:val="0"/>
        <w:spacing w:line="264" w:lineRule="auto"/>
        <w:rPr>
          <w:rFonts w:cs="Arial"/>
        </w:rPr>
      </w:pPr>
      <w:r w:rsidRPr="00CA797C">
        <w:rPr>
          <w:rFonts w:cs="Arial"/>
          <w:noProof/>
          <w:lang w:eastAsia="es-ES"/>
        </w:rPr>
        <w:drawing>
          <wp:anchor distT="0" distB="0" distL="114300" distR="114300" simplePos="0" relativeHeight="251618304" behindDoc="0" locked="0" layoutInCell="1" allowOverlap="1" wp14:anchorId="084BB85B" wp14:editId="5BEC41A4">
            <wp:simplePos x="0" y="0"/>
            <wp:positionH relativeFrom="column">
              <wp:posOffset>118110</wp:posOffset>
            </wp:positionH>
            <wp:positionV relativeFrom="paragraph">
              <wp:posOffset>106680</wp:posOffset>
            </wp:positionV>
            <wp:extent cx="5505450" cy="1419225"/>
            <wp:effectExtent l="0" t="0" r="0" b="0"/>
            <wp:wrapNone/>
            <wp:docPr id="22"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7120AC74" w14:textId="77777777" w:rsidR="009F7860" w:rsidRPr="00CA797C" w:rsidRDefault="009F7860" w:rsidP="009F7860">
      <w:pPr>
        <w:widowControl w:val="0"/>
        <w:spacing w:line="264" w:lineRule="auto"/>
        <w:rPr>
          <w:rFonts w:cs="Arial"/>
        </w:rPr>
      </w:pPr>
    </w:p>
    <w:p w14:paraId="0D84D4FB" w14:textId="77777777" w:rsidR="009F7860" w:rsidRPr="00CA797C" w:rsidRDefault="009F7860" w:rsidP="009F7860">
      <w:pPr>
        <w:widowControl w:val="0"/>
        <w:spacing w:line="264" w:lineRule="auto"/>
        <w:rPr>
          <w:rFonts w:cs="Arial"/>
        </w:rPr>
      </w:pPr>
    </w:p>
    <w:p w14:paraId="3BEB57F5" w14:textId="77777777" w:rsidR="009F7860" w:rsidRPr="00CA797C" w:rsidRDefault="009F7860" w:rsidP="009F7860">
      <w:pPr>
        <w:widowControl w:val="0"/>
        <w:spacing w:line="264" w:lineRule="auto"/>
        <w:rPr>
          <w:rFonts w:cs="Arial"/>
        </w:rPr>
      </w:pPr>
    </w:p>
    <w:p w14:paraId="4E9A2360" w14:textId="77777777" w:rsidR="009F7860" w:rsidRPr="00CA797C" w:rsidRDefault="009F7860" w:rsidP="009F7860">
      <w:pPr>
        <w:widowControl w:val="0"/>
        <w:spacing w:line="264" w:lineRule="auto"/>
        <w:rPr>
          <w:rFonts w:cs="Arial"/>
        </w:rPr>
      </w:pPr>
    </w:p>
    <w:p w14:paraId="0A4BFDC2" w14:textId="77777777" w:rsidR="009F7860" w:rsidRPr="00CA797C" w:rsidRDefault="009F7860" w:rsidP="009F7860">
      <w:pPr>
        <w:widowControl w:val="0"/>
        <w:spacing w:line="264" w:lineRule="auto"/>
        <w:rPr>
          <w:rFonts w:cs="Arial"/>
        </w:rPr>
      </w:pPr>
    </w:p>
    <w:p w14:paraId="2052B3D3" w14:textId="77777777" w:rsidR="009F7860" w:rsidRPr="00CA797C" w:rsidRDefault="009F7860" w:rsidP="009F7860">
      <w:pPr>
        <w:widowControl w:val="0"/>
        <w:spacing w:line="264" w:lineRule="auto"/>
        <w:rPr>
          <w:rFonts w:cs="Arial"/>
        </w:rPr>
      </w:pPr>
    </w:p>
    <w:p w14:paraId="1FC96FE9" w14:textId="77777777" w:rsidR="009F7860" w:rsidRPr="00CA797C" w:rsidRDefault="009F7860" w:rsidP="009F7860">
      <w:pPr>
        <w:widowControl w:val="0"/>
        <w:spacing w:line="264" w:lineRule="auto"/>
        <w:rPr>
          <w:rFonts w:cs="Arial"/>
        </w:rPr>
      </w:pPr>
    </w:p>
    <w:p w14:paraId="0DD6F159" w14:textId="77777777" w:rsidR="009F7860" w:rsidRPr="00CA797C" w:rsidRDefault="009F7860" w:rsidP="009F7860">
      <w:pPr>
        <w:widowControl w:val="0"/>
        <w:spacing w:line="264" w:lineRule="auto"/>
        <w:rPr>
          <w:rFonts w:cs="Arial"/>
        </w:rPr>
      </w:pPr>
    </w:p>
    <w:p w14:paraId="09F5A38D" w14:textId="77777777" w:rsidR="009F7860" w:rsidRPr="00CA797C" w:rsidRDefault="009F7860" w:rsidP="009F7860">
      <w:pPr>
        <w:widowControl w:val="0"/>
        <w:spacing w:line="264" w:lineRule="auto"/>
        <w:rPr>
          <w:rFonts w:cs="Arial"/>
        </w:rPr>
      </w:pPr>
    </w:p>
    <w:p w14:paraId="2F8FFEE3" w14:textId="77777777" w:rsidR="009F7860" w:rsidRPr="00CA797C" w:rsidRDefault="009F7860" w:rsidP="009F7860">
      <w:pPr>
        <w:widowControl w:val="0"/>
        <w:spacing w:line="264" w:lineRule="auto"/>
        <w:rPr>
          <w:rFonts w:cs="Arial"/>
        </w:rPr>
      </w:pPr>
    </w:p>
    <w:p w14:paraId="423219D0" w14:textId="71B93DEF" w:rsidR="009F7860" w:rsidRPr="00CA797C" w:rsidRDefault="009F7860" w:rsidP="009F7860">
      <w:pPr>
        <w:pStyle w:val="Epgrafe"/>
        <w:spacing w:line="264" w:lineRule="auto"/>
        <w:ind w:left="1134" w:hanging="1134"/>
        <w:rPr>
          <w:rFonts w:ascii="Arial" w:hAnsi="Arial" w:cs="Arial"/>
          <w:b w:val="0"/>
          <w:bCs w:val="0"/>
          <w:color w:val="5F5F5F"/>
          <w:sz w:val="18"/>
          <w:szCs w:val="18"/>
        </w:rPr>
      </w:pPr>
      <w:bookmarkStart w:id="352" w:name="_Toc391999663"/>
      <w:bookmarkStart w:id="353" w:name="_Toc511991494"/>
      <w:bookmarkStart w:id="354" w:name="_Toc514412423"/>
      <w:r w:rsidRPr="00CA797C">
        <w:rPr>
          <w:rFonts w:ascii="Arial" w:hAnsi="Arial" w:cs="Arial"/>
          <w:b w:val="0"/>
          <w:bCs w:val="0"/>
          <w:color w:val="5F5F5F"/>
          <w:sz w:val="18"/>
          <w:szCs w:val="18"/>
        </w:rPr>
        <w:t>Gráfico 1.</w:t>
      </w:r>
      <w:r w:rsidR="008157CD" w:rsidRPr="00CA797C">
        <w:rPr>
          <w:rFonts w:ascii="Arial" w:hAnsi="Arial" w:cs="Arial"/>
          <w:b w:val="0"/>
          <w:bCs w:val="0"/>
          <w:color w:val="5F5F5F"/>
          <w:sz w:val="18"/>
          <w:szCs w:val="18"/>
        </w:rPr>
        <w:fldChar w:fldCharType="begin"/>
      </w:r>
      <w:r w:rsidRPr="00CA797C">
        <w:rPr>
          <w:rFonts w:ascii="Arial" w:hAnsi="Arial" w:cs="Arial"/>
          <w:b w:val="0"/>
          <w:bCs w:val="0"/>
          <w:color w:val="5F5F5F"/>
          <w:sz w:val="18"/>
          <w:szCs w:val="18"/>
        </w:rPr>
        <w:instrText xml:space="preserve"> SEQ Gráfico_1. \* ARABIC </w:instrText>
      </w:r>
      <w:r w:rsidR="008157CD" w:rsidRPr="00CA797C">
        <w:rPr>
          <w:rFonts w:ascii="Arial" w:hAnsi="Arial" w:cs="Arial"/>
          <w:b w:val="0"/>
          <w:bCs w:val="0"/>
          <w:color w:val="5F5F5F"/>
          <w:sz w:val="18"/>
          <w:szCs w:val="18"/>
        </w:rPr>
        <w:fldChar w:fldCharType="separate"/>
      </w:r>
      <w:r w:rsidR="00AD6C5D">
        <w:rPr>
          <w:rFonts w:ascii="Arial" w:hAnsi="Arial" w:cs="Arial"/>
          <w:b w:val="0"/>
          <w:bCs w:val="0"/>
          <w:noProof/>
          <w:color w:val="5F5F5F"/>
          <w:sz w:val="18"/>
          <w:szCs w:val="18"/>
        </w:rPr>
        <w:t>16</w:t>
      </w:r>
      <w:r w:rsidR="008157CD" w:rsidRPr="00CA797C">
        <w:rPr>
          <w:rFonts w:ascii="Arial" w:hAnsi="Arial" w:cs="Arial"/>
          <w:b w:val="0"/>
          <w:bCs w:val="0"/>
          <w:color w:val="5F5F5F"/>
          <w:sz w:val="18"/>
          <w:szCs w:val="18"/>
        </w:rPr>
        <w:fldChar w:fldCharType="end"/>
      </w:r>
      <w:r w:rsidRPr="00CA797C">
        <w:rPr>
          <w:rFonts w:ascii="Arial" w:hAnsi="Arial" w:cs="Arial"/>
          <w:b w:val="0"/>
          <w:bCs w:val="0"/>
          <w:color w:val="5F5F5F"/>
          <w:sz w:val="18"/>
          <w:szCs w:val="18"/>
        </w:rPr>
        <w:t xml:space="preserve"> </w:t>
      </w:r>
      <w:r w:rsidRPr="00CA797C">
        <w:rPr>
          <w:rFonts w:ascii="Arial" w:hAnsi="Arial" w:cs="Arial"/>
          <w:b w:val="0"/>
          <w:bCs w:val="0"/>
          <w:color w:val="5F5F5F"/>
          <w:sz w:val="18"/>
          <w:szCs w:val="18"/>
        </w:rPr>
        <w:tab/>
        <w:t>DESTINO DE LAS EXPORTACIONES DE LAS EMPRESAS DE LA ECONOMÍA SOCIAL 2016 (% del total de exportaciones según destino)</w:t>
      </w:r>
      <w:bookmarkEnd w:id="352"/>
      <w:bookmarkEnd w:id="353"/>
      <w:bookmarkEnd w:id="354"/>
    </w:p>
    <w:p w14:paraId="1715281E" w14:textId="77777777" w:rsidR="009F7860" w:rsidRPr="00CA797C" w:rsidRDefault="009F7860" w:rsidP="009F7860">
      <w:pPr>
        <w:pStyle w:val="Textoindependiente"/>
        <w:widowControl w:val="0"/>
        <w:spacing w:line="264" w:lineRule="auto"/>
        <w:rPr>
          <w:rFonts w:ascii="Arial" w:eastAsiaTheme="minorHAnsi" w:hAnsi="Arial" w:cs="Arial"/>
          <w:b/>
          <w:color w:val="1F497D" w:themeColor="text2"/>
          <w:sz w:val="18"/>
          <w:szCs w:val="18"/>
          <w:lang w:eastAsia="en-US"/>
        </w:rPr>
      </w:pPr>
      <w:r w:rsidRPr="00CA797C">
        <w:rPr>
          <w:rFonts w:ascii="Arial" w:eastAsiaTheme="minorHAnsi" w:hAnsi="Arial" w:cs="Arial"/>
          <w:b/>
          <w:noProof/>
          <w:color w:val="1F497D" w:themeColor="text2"/>
          <w:sz w:val="18"/>
          <w:szCs w:val="18"/>
        </w:rPr>
        <w:drawing>
          <wp:anchor distT="0" distB="0" distL="114300" distR="114300" simplePos="0" relativeHeight="251595776" behindDoc="0" locked="0" layoutInCell="1" allowOverlap="1" wp14:anchorId="119F0E77" wp14:editId="1DFAB590">
            <wp:simplePos x="0" y="0"/>
            <wp:positionH relativeFrom="column">
              <wp:posOffset>539115</wp:posOffset>
            </wp:positionH>
            <wp:positionV relativeFrom="paragraph">
              <wp:posOffset>52070</wp:posOffset>
            </wp:positionV>
            <wp:extent cx="4857750" cy="2428875"/>
            <wp:effectExtent l="0" t="0" r="0" b="0"/>
            <wp:wrapNone/>
            <wp:docPr id="81" name="Objeto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21B0BB6D" w14:textId="77777777" w:rsidR="009F7860" w:rsidRPr="00CA797C" w:rsidRDefault="009F7860" w:rsidP="009F7860">
      <w:pPr>
        <w:pStyle w:val="Textoindependiente"/>
        <w:widowControl w:val="0"/>
        <w:spacing w:line="264" w:lineRule="auto"/>
        <w:rPr>
          <w:rFonts w:ascii="Arial" w:hAnsi="Arial" w:cs="Arial"/>
          <w:sz w:val="20"/>
        </w:rPr>
      </w:pPr>
    </w:p>
    <w:p w14:paraId="141304BD" w14:textId="77777777" w:rsidR="009F7860" w:rsidRPr="00CA797C" w:rsidRDefault="009F7860" w:rsidP="009F7860">
      <w:pPr>
        <w:pStyle w:val="Textoindependiente"/>
        <w:widowControl w:val="0"/>
        <w:spacing w:line="264" w:lineRule="auto"/>
        <w:rPr>
          <w:rFonts w:ascii="Arial" w:hAnsi="Arial" w:cs="Arial"/>
          <w:sz w:val="20"/>
        </w:rPr>
      </w:pPr>
    </w:p>
    <w:p w14:paraId="38A98CB8" w14:textId="77777777" w:rsidR="009F7860" w:rsidRPr="00CA797C" w:rsidRDefault="009F7860" w:rsidP="009F7860">
      <w:pPr>
        <w:pStyle w:val="Textoindependiente"/>
        <w:widowControl w:val="0"/>
        <w:spacing w:line="264" w:lineRule="auto"/>
        <w:rPr>
          <w:rFonts w:ascii="Arial" w:hAnsi="Arial" w:cs="Arial"/>
          <w:sz w:val="20"/>
        </w:rPr>
      </w:pPr>
    </w:p>
    <w:p w14:paraId="5B884250" w14:textId="77777777" w:rsidR="009F7860" w:rsidRPr="00CA797C" w:rsidRDefault="009F7860" w:rsidP="009F7860">
      <w:pPr>
        <w:pStyle w:val="Textoindependiente"/>
        <w:widowControl w:val="0"/>
        <w:spacing w:line="264" w:lineRule="auto"/>
        <w:rPr>
          <w:rFonts w:ascii="Arial" w:hAnsi="Arial" w:cs="Arial"/>
          <w:sz w:val="20"/>
        </w:rPr>
      </w:pPr>
    </w:p>
    <w:p w14:paraId="1564DE3E" w14:textId="77777777" w:rsidR="009F7860" w:rsidRPr="00CA797C" w:rsidRDefault="009F7860" w:rsidP="009F7860">
      <w:pPr>
        <w:pStyle w:val="Textoindependiente"/>
        <w:widowControl w:val="0"/>
        <w:spacing w:line="264" w:lineRule="auto"/>
        <w:rPr>
          <w:rFonts w:ascii="Arial" w:hAnsi="Arial" w:cs="Arial"/>
          <w:sz w:val="20"/>
        </w:rPr>
      </w:pPr>
    </w:p>
    <w:p w14:paraId="59AEA892" w14:textId="77777777" w:rsidR="009F7860" w:rsidRPr="00CA797C" w:rsidRDefault="009F7860" w:rsidP="009F7860">
      <w:pPr>
        <w:pStyle w:val="Textoindependiente"/>
        <w:widowControl w:val="0"/>
        <w:spacing w:line="264" w:lineRule="auto"/>
        <w:rPr>
          <w:rFonts w:ascii="Arial" w:hAnsi="Arial" w:cs="Arial"/>
          <w:sz w:val="20"/>
        </w:rPr>
      </w:pPr>
    </w:p>
    <w:p w14:paraId="1C85BDC9" w14:textId="77777777" w:rsidR="009F7860" w:rsidRPr="00CA797C" w:rsidRDefault="009F7860" w:rsidP="009F7860">
      <w:pPr>
        <w:pStyle w:val="Textoindependiente"/>
        <w:widowControl w:val="0"/>
        <w:spacing w:line="264" w:lineRule="auto"/>
        <w:rPr>
          <w:rFonts w:ascii="Arial" w:hAnsi="Arial" w:cs="Arial"/>
          <w:b/>
          <w:i/>
          <w:noProof/>
          <w:sz w:val="20"/>
        </w:rPr>
      </w:pPr>
    </w:p>
    <w:p w14:paraId="51CE8C34" w14:textId="77777777" w:rsidR="009F7860" w:rsidRPr="00CA797C" w:rsidRDefault="009F7860" w:rsidP="009F7860">
      <w:pPr>
        <w:pStyle w:val="Textoindependiente"/>
        <w:widowControl w:val="0"/>
        <w:spacing w:line="264" w:lineRule="auto"/>
        <w:rPr>
          <w:rFonts w:ascii="Arial" w:hAnsi="Arial" w:cs="Arial"/>
          <w:b/>
          <w:i/>
          <w:noProof/>
          <w:sz w:val="20"/>
        </w:rPr>
      </w:pPr>
    </w:p>
    <w:p w14:paraId="7BE58BF7" w14:textId="77777777" w:rsidR="009F7860" w:rsidRPr="00CA797C" w:rsidRDefault="009F7860" w:rsidP="009F7860">
      <w:pPr>
        <w:pStyle w:val="Textoindependiente"/>
        <w:widowControl w:val="0"/>
        <w:spacing w:line="264" w:lineRule="auto"/>
        <w:rPr>
          <w:rFonts w:ascii="Arial" w:hAnsi="Arial" w:cs="Arial"/>
          <w:b/>
          <w:i/>
          <w:noProof/>
          <w:sz w:val="20"/>
        </w:rPr>
      </w:pPr>
    </w:p>
    <w:p w14:paraId="30378435" w14:textId="77777777" w:rsidR="009F7860" w:rsidRPr="00CA797C" w:rsidRDefault="009F7860" w:rsidP="009F7860">
      <w:pPr>
        <w:pStyle w:val="Textoindependiente"/>
        <w:widowControl w:val="0"/>
        <w:spacing w:line="264" w:lineRule="auto"/>
        <w:rPr>
          <w:rFonts w:ascii="Arial" w:hAnsi="Arial" w:cs="Arial"/>
          <w:sz w:val="20"/>
        </w:rPr>
      </w:pPr>
    </w:p>
    <w:p w14:paraId="5CD7BA4C" w14:textId="77777777" w:rsidR="009F7860" w:rsidRPr="00CA797C" w:rsidRDefault="009F7860" w:rsidP="009F7860">
      <w:pPr>
        <w:pStyle w:val="Textoindependiente"/>
        <w:widowControl w:val="0"/>
        <w:spacing w:line="264" w:lineRule="auto"/>
        <w:rPr>
          <w:rFonts w:ascii="Arial" w:hAnsi="Arial" w:cs="Arial"/>
          <w:sz w:val="20"/>
        </w:rPr>
      </w:pPr>
    </w:p>
    <w:p w14:paraId="5B12D5AB" w14:textId="77777777" w:rsidR="009F7860" w:rsidRPr="00CA797C" w:rsidRDefault="009F7860" w:rsidP="009F7860">
      <w:pPr>
        <w:pStyle w:val="Textoindependiente"/>
        <w:widowControl w:val="0"/>
        <w:spacing w:line="264" w:lineRule="auto"/>
        <w:rPr>
          <w:rFonts w:ascii="Arial" w:hAnsi="Arial" w:cs="Arial"/>
          <w:sz w:val="20"/>
        </w:rPr>
      </w:pPr>
    </w:p>
    <w:p w14:paraId="7C9BD5B6" w14:textId="77777777" w:rsidR="009F7860" w:rsidRPr="00CA797C" w:rsidRDefault="009F7860" w:rsidP="009F7860">
      <w:pPr>
        <w:pStyle w:val="Textoindependiente"/>
        <w:widowControl w:val="0"/>
        <w:spacing w:line="264" w:lineRule="auto"/>
        <w:rPr>
          <w:rFonts w:ascii="Arial" w:hAnsi="Arial" w:cs="Arial"/>
          <w:sz w:val="20"/>
        </w:rPr>
      </w:pPr>
    </w:p>
    <w:p w14:paraId="0162AA19" w14:textId="77777777" w:rsidR="009F7860" w:rsidRPr="00CA797C" w:rsidRDefault="009F7860" w:rsidP="009F7860">
      <w:pPr>
        <w:pStyle w:val="Textoindependiente"/>
        <w:widowControl w:val="0"/>
        <w:spacing w:line="264" w:lineRule="auto"/>
        <w:rPr>
          <w:rFonts w:ascii="Arial" w:hAnsi="Arial" w:cs="Arial"/>
          <w:sz w:val="20"/>
        </w:rPr>
      </w:pPr>
    </w:p>
    <w:p w14:paraId="412421AD" w14:textId="77777777" w:rsidR="009F7860" w:rsidRPr="00CA797C" w:rsidRDefault="009F7860" w:rsidP="009F7860">
      <w:pPr>
        <w:pStyle w:val="Textoindependiente"/>
        <w:widowControl w:val="0"/>
        <w:spacing w:line="264" w:lineRule="auto"/>
        <w:rPr>
          <w:rFonts w:ascii="Arial" w:hAnsi="Arial" w:cs="Arial"/>
          <w:sz w:val="20"/>
        </w:rPr>
      </w:pPr>
    </w:p>
    <w:p w14:paraId="222CC437" w14:textId="21A0C1FD" w:rsidR="009F7860" w:rsidRPr="00CA797C" w:rsidRDefault="009F7860" w:rsidP="009F7860">
      <w:pPr>
        <w:pStyle w:val="Epgrafe"/>
        <w:spacing w:line="264" w:lineRule="auto"/>
        <w:ind w:left="1134" w:hanging="1134"/>
        <w:rPr>
          <w:rFonts w:ascii="Arial" w:hAnsi="Arial" w:cs="Arial"/>
          <w:b w:val="0"/>
          <w:bCs w:val="0"/>
          <w:color w:val="5F5F5F"/>
          <w:sz w:val="18"/>
          <w:szCs w:val="18"/>
        </w:rPr>
      </w:pPr>
      <w:bookmarkStart w:id="355" w:name="_Toc516563714"/>
      <w:r w:rsidRPr="00CA797C">
        <w:rPr>
          <w:rFonts w:ascii="Arial" w:hAnsi="Arial" w:cs="Arial"/>
          <w:b w:val="0"/>
          <w:bCs w:val="0"/>
          <w:color w:val="5F5F5F"/>
          <w:sz w:val="18"/>
          <w:szCs w:val="18"/>
        </w:rPr>
        <w:t>Cuadro 1.</w:t>
      </w:r>
      <w:r w:rsidR="008157CD" w:rsidRPr="00CA797C">
        <w:rPr>
          <w:rFonts w:ascii="Arial" w:hAnsi="Arial" w:cs="Arial"/>
          <w:b w:val="0"/>
          <w:bCs w:val="0"/>
          <w:color w:val="5F5F5F"/>
          <w:sz w:val="18"/>
          <w:szCs w:val="18"/>
        </w:rPr>
        <w:fldChar w:fldCharType="begin"/>
      </w:r>
      <w:r w:rsidRPr="00CA797C">
        <w:rPr>
          <w:rFonts w:ascii="Arial" w:hAnsi="Arial" w:cs="Arial"/>
          <w:b w:val="0"/>
          <w:bCs w:val="0"/>
          <w:color w:val="5F5F5F"/>
          <w:sz w:val="18"/>
          <w:szCs w:val="18"/>
        </w:rPr>
        <w:instrText xml:space="preserve"> SEQ Cuadro_1. \* ARABIC </w:instrText>
      </w:r>
      <w:r w:rsidR="008157CD" w:rsidRPr="00CA797C">
        <w:rPr>
          <w:rFonts w:ascii="Arial" w:hAnsi="Arial" w:cs="Arial"/>
          <w:b w:val="0"/>
          <w:bCs w:val="0"/>
          <w:color w:val="5F5F5F"/>
          <w:sz w:val="18"/>
          <w:szCs w:val="18"/>
        </w:rPr>
        <w:fldChar w:fldCharType="separate"/>
      </w:r>
      <w:r w:rsidR="00AD6C5D">
        <w:rPr>
          <w:rFonts w:ascii="Arial" w:hAnsi="Arial" w:cs="Arial"/>
          <w:b w:val="0"/>
          <w:bCs w:val="0"/>
          <w:noProof/>
          <w:color w:val="5F5F5F"/>
          <w:sz w:val="18"/>
          <w:szCs w:val="18"/>
        </w:rPr>
        <w:t>48</w:t>
      </w:r>
      <w:r w:rsidR="008157CD" w:rsidRPr="00CA797C">
        <w:rPr>
          <w:rFonts w:ascii="Arial" w:hAnsi="Arial" w:cs="Arial"/>
          <w:b w:val="0"/>
          <w:bCs w:val="0"/>
          <w:color w:val="5F5F5F"/>
          <w:sz w:val="18"/>
          <w:szCs w:val="18"/>
        </w:rPr>
        <w:fldChar w:fldCharType="end"/>
      </w:r>
      <w:r w:rsidRPr="00CA797C">
        <w:rPr>
          <w:rFonts w:ascii="Arial" w:hAnsi="Arial" w:cs="Arial"/>
          <w:b w:val="0"/>
          <w:bCs w:val="0"/>
          <w:color w:val="5F5F5F"/>
          <w:sz w:val="18"/>
          <w:szCs w:val="18"/>
        </w:rPr>
        <w:t xml:space="preserve"> </w:t>
      </w:r>
      <w:r w:rsidRPr="00CA797C">
        <w:rPr>
          <w:rFonts w:ascii="Arial" w:hAnsi="Arial" w:cs="Arial"/>
          <w:b w:val="0"/>
          <w:bCs w:val="0"/>
          <w:color w:val="5F5F5F"/>
          <w:sz w:val="18"/>
          <w:szCs w:val="18"/>
        </w:rPr>
        <w:tab/>
        <w:t>VOLUMEN DE EXPORTACIONES POR ZONAS Y EVO</w:t>
      </w:r>
      <w:r w:rsidR="0095599D">
        <w:rPr>
          <w:rFonts w:ascii="Arial" w:hAnsi="Arial" w:cs="Arial"/>
          <w:b w:val="0"/>
          <w:bCs w:val="0"/>
          <w:color w:val="5F5F5F"/>
          <w:sz w:val="18"/>
          <w:szCs w:val="18"/>
        </w:rPr>
        <w:t>LUCIÓN</w:t>
      </w:r>
      <w:r w:rsidRPr="00CA797C">
        <w:rPr>
          <w:rFonts w:ascii="Arial" w:hAnsi="Arial" w:cs="Arial"/>
          <w:b w:val="0"/>
          <w:bCs w:val="0"/>
          <w:color w:val="5F5F5F"/>
          <w:sz w:val="18"/>
          <w:szCs w:val="18"/>
        </w:rPr>
        <w:t xml:space="preserve"> 2010, 2012, 2014 y 2016</w:t>
      </w:r>
      <w:bookmarkEnd w:id="355"/>
    </w:p>
    <w:tbl>
      <w:tblPr>
        <w:tblW w:w="5000" w:type="pct"/>
        <w:jc w:val="center"/>
        <w:tblCellMar>
          <w:left w:w="70" w:type="dxa"/>
          <w:right w:w="70" w:type="dxa"/>
        </w:tblCellMar>
        <w:tblLook w:val="04A0" w:firstRow="1" w:lastRow="0" w:firstColumn="1" w:lastColumn="0" w:noHBand="0" w:noVBand="1"/>
      </w:tblPr>
      <w:tblGrid>
        <w:gridCol w:w="1056"/>
        <w:gridCol w:w="1352"/>
        <w:gridCol w:w="1352"/>
        <w:gridCol w:w="1352"/>
        <w:gridCol w:w="1387"/>
        <w:gridCol w:w="829"/>
        <w:gridCol w:w="829"/>
        <w:gridCol w:w="829"/>
      </w:tblGrid>
      <w:tr w:rsidR="009F7860" w:rsidRPr="00CA797C" w14:paraId="548826A1" w14:textId="77777777" w:rsidTr="003C622E">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2A70332B" w14:textId="77777777" w:rsidR="009F7860" w:rsidRPr="00CA797C" w:rsidRDefault="009F7860" w:rsidP="003C622E">
            <w:pPr>
              <w:spacing w:line="264" w:lineRule="auto"/>
              <w:jc w:val="left"/>
              <w:rPr>
                <w:rFonts w:ascii="Calibri" w:eastAsia="Times New Roman" w:hAnsi="Calibri" w:cs="Calibri"/>
                <w:color w:val="000000"/>
                <w:sz w:val="22"/>
                <w:lang w:eastAsia="es-ES"/>
              </w:rPr>
            </w:pPr>
            <w:r w:rsidRPr="00CA797C">
              <w:rPr>
                <w:rFonts w:ascii="Calibri" w:eastAsia="Times New Roman" w:hAnsi="Calibri" w:cs="Calibri"/>
                <w:color w:val="000000"/>
                <w:sz w:val="22"/>
                <w:lang w:eastAsia="es-ES"/>
              </w:rPr>
              <w:t> </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2D67D383"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2010</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032A08BC"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7E9DB3FD"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030EEAC0"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 2016</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center"/>
            <w:hideMark/>
          </w:tcPr>
          <w:p w14:paraId="6E507946"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%∆12/10</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DBE5F1" w:themeFill="accent1" w:themeFillTint="33"/>
            <w:vAlign w:val="center"/>
            <w:hideMark/>
          </w:tcPr>
          <w:p w14:paraId="2049751C"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%∆14/12</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DBE5F1" w:themeFill="accent1" w:themeFillTint="33"/>
            <w:vAlign w:val="center"/>
            <w:hideMark/>
          </w:tcPr>
          <w:p w14:paraId="3D1E7556"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%∆16/14</w:t>
            </w:r>
          </w:p>
        </w:tc>
      </w:tr>
      <w:tr w:rsidR="009F7860" w:rsidRPr="00CA797C" w14:paraId="696B1C46" w14:textId="77777777" w:rsidTr="003C622E">
        <w:trPr>
          <w:jc w:val="center"/>
        </w:trPr>
        <w:tc>
          <w:tcPr>
            <w:tcW w:w="0" w:type="auto"/>
            <w:tcBorders>
              <w:top w:val="single" w:sz="4" w:space="0" w:color="A6A6A6" w:themeColor="background1" w:themeShade="A6"/>
              <w:bottom w:val="nil"/>
              <w:right w:val="single" w:sz="8" w:space="0" w:color="BFBFBF"/>
            </w:tcBorders>
            <w:shd w:val="clear" w:color="auto" w:fill="auto"/>
            <w:vAlign w:val="center"/>
            <w:hideMark/>
          </w:tcPr>
          <w:p w14:paraId="063EC5C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Europa</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31365496"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1.397.054.639</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0C57CA8C"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1.588.386.617</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1F021E59"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1.695.499.875</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2F530CBB"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1.740.433.777</w:t>
            </w:r>
          </w:p>
        </w:tc>
        <w:tc>
          <w:tcPr>
            <w:tcW w:w="0" w:type="auto"/>
            <w:tcBorders>
              <w:top w:val="single" w:sz="4" w:space="0" w:color="A6A6A6" w:themeColor="background1" w:themeShade="A6"/>
              <w:left w:val="nil"/>
              <w:bottom w:val="nil"/>
              <w:right w:val="nil"/>
            </w:tcBorders>
            <w:shd w:val="clear" w:color="auto" w:fill="auto"/>
            <w:vAlign w:val="center"/>
            <w:hideMark/>
          </w:tcPr>
          <w:p w14:paraId="201C37F4"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13,7</w:t>
            </w:r>
          </w:p>
        </w:tc>
        <w:tc>
          <w:tcPr>
            <w:tcW w:w="0" w:type="auto"/>
            <w:tcBorders>
              <w:top w:val="single" w:sz="4" w:space="0" w:color="A6A6A6" w:themeColor="background1" w:themeShade="A6"/>
              <w:left w:val="single" w:sz="8" w:space="0" w:color="BFBFBF"/>
              <w:bottom w:val="nil"/>
              <w:right w:val="nil"/>
            </w:tcBorders>
            <w:shd w:val="clear" w:color="auto" w:fill="auto"/>
            <w:vAlign w:val="center"/>
            <w:hideMark/>
          </w:tcPr>
          <w:p w14:paraId="759B5332"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6,7</w:t>
            </w:r>
          </w:p>
        </w:tc>
        <w:tc>
          <w:tcPr>
            <w:tcW w:w="0" w:type="auto"/>
            <w:tcBorders>
              <w:top w:val="single" w:sz="4" w:space="0" w:color="A6A6A6" w:themeColor="background1" w:themeShade="A6"/>
              <w:left w:val="single" w:sz="8" w:space="0" w:color="BFBFBF"/>
              <w:bottom w:val="nil"/>
            </w:tcBorders>
            <w:shd w:val="clear" w:color="auto" w:fill="auto"/>
            <w:vAlign w:val="center"/>
            <w:hideMark/>
          </w:tcPr>
          <w:p w14:paraId="62D390E9"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2,7</w:t>
            </w:r>
          </w:p>
        </w:tc>
      </w:tr>
      <w:tr w:rsidR="009F7860" w:rsidRPr="00CA797C" w14:paraId="273006AB" w14:textId="77777777" w:rsidTr="003C622E">
        <w:trPr>
          <w:jc w:val="center"/>
        </w:trPr>
        <w:tc>
          <w:tcPr>
            <w:tcW w:w="0" w:type="auto"/>
            <w:tcBorders>
              <w:top w:val="nil"/>
              <w:bottom w:val="nil"/>
              <w:right w:val="single" w:sz="8" w:space="0" w:color="BFBFBF"/>
            </w:tcBorders>
            <w:shd w:val="clear" w:color="auto" w:fill="auto"/>
            <w:vAlign w:val="center"/>
            <w:hideMark/>
          </w:tcPr>
          <w:p w14:paraId="4D289D4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Asia</w:t>
            </w:r>
          </w:p>
        </w:tc>
        <w:tc>
          <w:tcPr>
            <w:tcW w:w="0" w:type="auto"/>
            <w:tcBorders>
              <w:top w:val="nil"/>
              <w:left w:val="nil"/>
              <w:bottom w:val="nil"/>
              <w:right w:val="single" w:sz="8" w:space="0" w:color="BFBFBF"/>
            </w:tcBorders>
            <w:shd w:val="clear" w:color="auto" w:fill="auto"/>
            <w:vAlign w:val="center"/>
            <w:hideMark/>
          </w:tcPr>
          <w:p w14:paraId="2A2632DD"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370.036.555</w:t>
            </w:r>
          </w:p>
        </w:tc>
        <w:tc>
          <w:tcPr>
            <w:tcW w:w="0" w:type="auto"/>
            <w:tcBorders>
              <w:top w:val="nil"/>
              <w:left w:val="nil"/>
              <w:bottom w:val="nil"/>
              <w:right w:val="single" w:sz="8" w:space="0" w:color="BFBFBF"/>
            </w:tcBorders>
            <w:shd w:val="clear" w:color="auto" w:fill="auto"/>
            <w:vAlign w:val="center"/>
            <w:hideMark/>
          </w:tcPr>
          <w:p w14:paraId="167A171D"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440.345.111</w:t>
            </w:r>
          </w:p>
        </w:tc>
        <w:tc>
          <w:tcPr>
            <w:tcW w:w="0" w:type="auto"/>
            <w:tcBorders>
              <w:top w:val="nil"/>
              <w:left w:val="nil"/>
              <w:bottom w:val="nil"/>
              <w:right w:val="single" w:sz="8" w:space="0" w:color="BFBFBF"/>
            </w:tcBorders>
            <w:shd w:val="clear" w:color="auto" w:fill="auto"/>
            <w:vAlign w:val="center"/>
            <w:hideMark/>
          </w:tcPr>
          <w:p w14:paraId="64D56A4E"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400.880.770</w:t>
            </w:r>
          </w:p>
        </w:tc>
        <w:tc>
          <w:tcPr>
            <w:tcW w:w="0" w:type="auto"/>
            <w:tcBorders>
              <w:top w:val="nil"/>
              <w:left w:val="nil"/>
              <w:bottom w:val="nil"/>
              <w:right w:val="single" w:sz="8" w:space="0" w:color="BFBFBF"/>
            </w:tcBorders>
            <w:shd w:val="clear" w:color="auto" w:fill="auto"/>
            <w:vAlign w:val="center"/>
            <w:hideMark/>
          </w:tcPr>
          <w:p w14:paraId="6A5C2A12"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385.066.395</w:t>
            </w:r>
          </w:p>
        </w:tc>
        <w:tc>
          <w:tcPr>
            <w:tcW w:w="0" w:type="auto"/>
            <w:tcBorders>
              <w:top w:val="nil"/>
              <w:left w:val="nil"/>
              <w:bottom w:val="nil"/>
              <w:right w:val="nil"/>
            </w:tcBorders>
            <w:shd w:val="clear" w:color="auto" w:fill="auto"/>
            <w:vAlign w:val="center"/>
            <w:hideMark/>
          </w:tcPr>
          <w:p w14:paraId="6CC6D86B"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19</w:t>
            </w:r>
          </w:p>
        </w:tc>
        <w:tc>
          <w:tcPr>
            <w:tcW w:w="0" w:type="auto"/>
            <w:tcBorders>
              <w:top w:val="nil"/>
              <w:left w:val="single" w:sz="8" w:space="0" w:color="BFBFBF"/>
              <w:bottom w:val="nil"/>
              <w:right w:val="nil"/>
            </w:tcBorders>
            <w:shd w:val="clear" w:color="auto" w:fill="auto"/>
            <w:vAlign w:val="center"/>
            <w:hideMark/>
          </w:tcPr>
          <w:p w14:paraId="23695F95"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-9</w:t>
            </w:r>
          </w:p>
        </w:tc>
        <w:tc>
          <w:tcPr>
            <w:tcW w:w="0" w:type="auto"/>
            <w:tcBorders>
              <w:top w:val="nil"/>
              <w:left w:val="single" w:sz="8" w:space="0" w:color="BFBFBF"/>
              <w:bottom w:val="nil"/>
            </w:tcBorders>
            <w:shd w:val="clear" w:color="auto" w:fill="auto"/>
            <w:vAlign w:val="center"/>
            <w:hideMark/>
          </w:tcPr>
          <w:p w14:paraId="1C84A163"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-3,9</w:t>
            </w:r>
          </w:p>
        </w:tc>
      </w:tr>
      <w:tr w:rsidR="009F7860" w:rsidRPr="00CA797C" w14:paraId="0492F748" w14:textId="77777777" w:rsidTr="003C622E">
        <w:trPr>
          <w:jc w:val="center"/>
        </w:trPr>
        <w:tc>
          <w:tcPr>
            <w:tcW w:w="0" w:type="auto"/>
            <w:tcBorders>
              <w:top w:val="nil"/>
              <w:bottom w:val="nil"/>
              <w:right w:val="single" w:sz="8" w:space="0" w:color="BFBFBF"/>
            </w:tcBorders>
            <w:shd w:val="clear" w:color="auto" w:fill="auto"/>
            <w:vAlign w:val="center"/>
            <w:hideMark/>
          </w:tcPr>
          <w:p w14:paraId="787C8E5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EEUU</w:t>
            </w:r>
          </w:p>
        </w:tc>
        <w:tc>
          <w:tcPr>
            <w:tcW w:w="0" w:type="auto"/>
            <w:tcBorders>
              <w:top w:val="nil"/>
              <w:left w:val="nil"/>
              <w:bottom w:val="nil"/>
              <w:right w:val="single" w:sz="8" w:space="0" w:color="BFBFBF"/>
            </w:tcBorders>
            <w:shd w:val="clear" w:color="auto" w:fill="auto"/>
            <w:vAlign w:val="center"/>
            <w:hideMark/>
          </w:tcPr>
          <w:p w14:paraId="5D6D4644"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148.965.042</w:t>
            </w:r>
          </w:p>
        </w:tc>
        <w:tc>
          <w:tcPr>
            <w:tcW w:w="0" w:type="auto"/>
            <w:tcBorders>
              <w:top w:val="nil"/>
              <w:left w:val="nil"/>
              <w:bottom w:val="nil"/>
              <w:right w:val="single" w:sz="8" w:space="0" w:color="BFBFBF"/>
            </w:tcBorders>
            <w:shd w:val="clear" w:color="auto" w:fill="auto"/>
            <w:vAlign w:val="center"/>
            <w:hideMark/>
          </w:tcPr>
          <w:p w14:paraId="442D946A"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193.840.989</w:t>
            </w:r>
          </w:p>
        </w:tc>
        <w:tc>
          <w:tcPr>
            <w:tcW w:w="0" w:type="auto"/>
            <w:tcBorders>
              <w:top w:val="nil"/>
              <w:left w:val="nil"/>
              <w:bottom w:val="nil"/>
              <w:right w:val="single" w:sz="8" w:space="0" w:color="BFBFBF"/>
            </w:tcBorders>
            <w:shd w:val="clear" w:color="auto" w:fill="auto"/>
            <w:vAlign w:val="center"/>
            <w:hideMark/>
          </w:tcPr>
          <w:p w14:paraId="23A38E10"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202.273.272</w:t>
            </w:r>
          </w:p>
        </w:tc>
        <w:tc>
          <w:tcPr>
            <w:tcW w:w="0" w:type="auto"/>
            <w:tcBorders>
              <w:top w:val="nil"/>
              <w:left w:val="nil"/>
              <w:bottom w:val="nil"/>
              <w:right w:val="single" w:sz="8" w:space="0" w:color="BFBFBF"/>
            </w:tcBorders>
            <w:shd w:val="clear" w:color="auto" w:fill="auto"/>
            <w:vAlign w:val="center"/>
            <w:hideMark/>
          </w:tcPr>
          <w:p w14:paraId="548DB056"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226.195.329</w:t>
            </w:r>
          </w:p>
        </w:tc>
        <w:tc>
          <w:tcPr>
            <w:tcW w:w="0" w:type="auto"/>
            <w:tcBorders>
              <w:top w:val="nil"/>
              <w:left w:val="nil"/>
              <w:bottom w:val="nil"/>
              <w:right w:val="nil"/>
            </w:tcBorders>
            <w:shd w:val="clear" w:color="auto" w:fill="auto"/>
            <w:vAlign w:val="center"/>
            <w:hideMark/>
          </w:tcPr>
          <w:p w14:paraId="5AB2B9BE"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30,1</w:t>
            </w:r>
          </w:p>
        </w:tc>
        <w:tc>
          <w:tcPr>
            <w:tcW w:w="0" w:type="auto"/>
            <w:tcBorders>
              <w:top w:val="nil"/>
              <w:left w:val="single" w:sz="8" w:space="0" w:color="BFBFBF"/>
              <w:bottom w:val="nil"/>
              <w:right w:val="nil"/>
            </w:tcBorders>
            <w:shd w:val="clear" w:color="auto" w:fill="auto"/>
            <w:vAlign w:val="center"/>
            <w:hideMark/>
          </w:tcPr>
          <w:p w14:paraId="158C9A73"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4,4</w:t>
            </w:r>
          </w:p>
        </w:tc>
        <w:tc>
          <w:tcPr>
            <w:tcW w:w="0" w:type="auto"/>
            <w:tcBorders>
              <w:top w:val="nil"/>
              <w:left w:val="single" w:sz="8" w:space="0" w:color="BFBFBF"/>
              <w:bottom w:val="nil"/>
            </w:tcBorders>
            <w:shd w:val="clear" w:color="auto" w:fill="auto"/>
            <w:vAlign w:val="center"/>
            <w:hideMark/>
          </w:tcPr>
          <w:p w14:paraId="4E0DDAE2"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11,8</w:t>
            </w:r>
          </w:p>
        </w:tc>
      </w:tr>
      <w:tr w:rsidR="009F7860" w:rsidRPr="00CA797C" w14:paraId="3EB0D3FA" w14:textId="77777777" w:rsidTr="003C622E">
        <w:trPr>
          <w:jc w:val="center"/>
        </w:trPr>
        <w:tc>
          <w:tcPr>
            <w:tcW w:w="0" w:type="auto"/>
            <w:tcBorders>
              <w:top w:val="nil"/>
              <w:bottom w:val="nil"/>
              <w:right w:val="single" w:sz="8" w:space="0" w:color="BFBFBF"/>
            </w:tcBorders>
            <w:shd w:val="clear" w:color="auto" w:fill="auto"/>
            <w:vAlign w:val="center"/>
            <w:hideMark/>
          </w:tcPr>
          <w:p w14:paraId="15253D3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bCs/>
                <w:color w:val="000000"/>
                <w:sz w:val="16"/>
                <w:szCs w:val="16"/>
                <w:lang w:eastAsia="es-ES"/>
              </w:rPr>
              <w:t>Sudamérica</w:t>
            </w:r>
          </w:p>
        </w:tc>
        <w:tc>
          <w:tcPr>
            <w:tcW w:w="0" w:type="auto"/>
            <w:tcBorders>
              <w:top w:val="nil"/>
              <w:left w:val="nil"/>
              <w:bottom w:val="nil"/>
              <w:right w:val="single" w:sz="8" w:space="0" w:color="BFBFBF"/>
            </w:tcBorders>
            <w:shd w:val="clear" w:color="auto" w:fill="auto"/>
            <w:vAlign w:val="center"/>
            <w:hideMark/>
          </w:tcPr>
          <w:p w14:paraId="50A9C8A2"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210.994.736</w:t>
            </w:r>
          </w:p>
        </w:tc>
        <w:tc>
          <w:tcPr>
            <w:tcW w:w="0" w:type="auto"/>
            <w:tcBorders>
              <w:top w:val="nil"/>
              <w:left w:val="nil"/>
              <w:bottom w:val="nil"/>
              <w:right w:val="single" w:sz="8" w:space="0" w:color="BFBFBF"/>
            </w:tcBorders>
            <w:shd w:val="clear" w:color="auto" w:fill="auto"/>
            <w:vAlign w:val="center"/>
            <w:hideMark/>
          </w:tcPr>
          <w:p w14:paraId="1C82D967"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295.090.191</w:t>
            </w:r>
          </w:p>
        </w:tc>
        <w:tc>
          <w:tcPr>
            <w:tcW w:w="0" w:type="auto"/>
            <w:tcBorders>
              <w:top w:val="nil"/>
              <w:left w:val="nil"/>
              <w:bottom w:val="nil"/>
              <w:right w:val="single" w:sz="8" w:space="0" w:color="BFBFBF"/>
            </w:tcBorders>
            <w:shd w:val="clear" w:color="auto" w:fill="auto"/>
            <w:vAlign w:val="center"/>
            <w:hideMark/>
          </w:tcPr>
          <w:p w14:paraId="62DB0322"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212.963.623</w:t>
            </w:r>
          </w:p>
        </w:tc>
        <w:tc>
          <w:tcPr>
            <w:tcW w:w="0" w:type="auto"/>
            <w:tcBorders>
              <w:top w:val="nil"/>
              <w:left w:val="nil"/>
              <w:bottom w:val="nil"/>
              <w:right w:val="single" w:sz="8" w:space="0" w:color="BFBFBF"/>
            </w:tcBorders>
            <w:shd w:val="clear" w:color="auto" w:fill="auto"/>
            <w:vAlign w:val="center"/>
            <w:hideMark/>
          </w:tcPr>
          <w:p w14:paraId="07140A78"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232.293.656</w:t>
            </w:r>
          </w:p>
        </w:tc>
        <w:tc>
          <w:tcPr>
            <w:tcW w:w="0" w:type="auto"/>
            <w:tcBorders>
              <w:top w:val="nil"/>
              <w:left w:val="nil"/>
              <w:bottom w:val="nil"/>
              <w:right w:val="nil"/>
            </w:tcBorders>
            <w:shd w:val="clear" w:color="auto" w:fill="auto"/>
            <w:vAlign w:val="center"/>
            <w:hideMark/>
          </w:tcPr>
          <w:p w14:paraId="26E24C47"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39,9</w:t>
            </w:r>
          </w:p>
        </w:tc>
        <w:tc>
          <w:tcPr>
            <w:tcW w:w="0" w:type="auto"/>
            <w:tcBorders>
              <w:top w:val="nil"/>
              <w:left w:val="single" w:sz="8" w:space="0" w:color="BFBFBF"/>
              <w:bottom w:val="nil"/>
              <w:right w:val="nil"/>
            </w:tcBorders>
            <w:shd w:val="clear" w:color="auto" w:fill="auto"/>
            <w:vAlign w:val="center"/>
            <w:hideMark/>
          </w:tcPr>
          <w:p w14:paraId="5294F97D"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-27,8</w:t>
            </w:r>
          </w:p>
        </w:tc>
        <w:tc>
          <w:tcPr>
            <w:tcW w:w="0" w:type="auto"/>
            <w:tcBorders>
              <w:top w:val="nil"/>
              <w:left w:val="single" w:sz="8" w:space="0" w:color="BFBFBF"/>
              <w:bottom w:val="nil"/>
            </w:tcBorders>
            <w:shd w:val="clear" w:color="auto" w:fill="auto"/>
            <w:vAlign w:val="center"/>
            <w:hideMark/>
          </w:tcPr>
          <w:p w14:paraId="38340501" w14:textId="77777777" w:rsidR="009F7860" w:rsidRPr="00CA797C" w:rsidRDefault="009F7860" w:rsidP="003C622E">
            <w:pPr>
              <w:spacing w:line="264" w:lineRule="auto"/>
              <w:ind w:right="110"/>
              <w:jc w:val="right"/>
              <w:rPr>
                <w:rFonts w:eastAsia="Times New Roman" w:cs="Arial"/>
                <w:color w:val="000000"/>
                <w:sz w:val="16"/>
                <w:szCs w:val="16"/>
                <w:lang w:eastAsia="es-ES"/>
              </w:rPr>
            </w:pPr>
            <w:r>
              <w:rPr>
                <w:rFonts w:eastAsia="Times New Roman" w:cs="Arial"/>
                <w:color w:val="000000"/>
                <w:sz w:val="16"/>
                <w:szCs w:val="16"/>
                <w:lang w:eastAsia="es-ES"/>
              </w:rPr>
              <w:t>9,1</w:t>
            </w:r>
          </w:p>
        </w:tc>
      </w:tr>
      <w:tr w:rsidR="009F7860" w:rsidRPr="00CA797C" w14:paraId="6DABE8A7" w14:textId="77777777" w:rsidTr="003C622E">
        <w:trPr>
          <w:jc w:val="center"/>
        </w:trPr>
        <w:tc>
          <w:tcPr>
            <w:tcW w:w="0" w:type="auto"/>
            <w:tcBorders>
              <w:top w:val="nil"/>
              <w:bottom w:val="single" w:sz="4" w:space="0" w:color="A6A6A6" w:themeColor="background1" w:themeShade="A6"/>
              <w:right w:val="single" w:sz="8" w:space="0" w:color="BFBFBF"/>
            </w:tcBorders>
            <w:shd w:val="clear" w:color="auto" w:fill="auto"/>
            <w:vAlign w:val="center"/>
            <w:hideMark/>
          </w:tcPr>
          <w:p w14:paraId="20C0E4C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bCs/>
                <w:color w:val="000000"/>
                <w:sz w:val="16"/>
                <w:szCs w:val="16"/>
                <w:lang w:eastAsia="es-ES"/>
              </w:rPr>
              <w:t>Otros</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231580A9"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123.433.888</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0AF5891F"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155.592.307</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089A26CF"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141.853.065</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1CCF7DB0"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162.571.983</w:t>
            </w:r>
          </w:p>
        </w:tc>
        <w:tc>
          <w:tcPr>
            <w:tcW w:w="0" w:type="auto"/>
            <w:tcBorders>
              <w:top w:val="nil"/>
              <w:left w:val="nil"/>
              <w:bottom w:val="single" w:sz="4" w:space="0" w:color="A6A6A6" w:themeColor="background1" w:themeShade="A6"/>
              <w:right w:val="nil"/>
            </w:tcBorders>
            <w:shd w:val="clear" w:color="auto" w:fill="auto"/>
            <w:vAlign w:val="center"/>
            <w:hideMark/>
          </w:tcPr>
          <w:p w14:paraId="5F157C09"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26,1</w:t>
            </w:r>
          </w:p>
        </w:tc>
        <w:tc>
          <w:tcPr>
            <w:tcW w:w="0" w:type="auto"/>
            <w:tcBorders>
              <w:top w:val="nil"/>
              <w:left w:val="single" w:sz="8" w:space="0" w:color="BFBFBF"/>
              <w:bottom w:val="single" w:sz="4" w:space="0" w:color="A6A6A6" w:themeColor="background1" w:themeShade="A6"/>
              <w:right w:val="nil"/>
            </w:tcBorders>
            <w:shd w:val="clear" w:color="auto" w:fill="auto"/>
            <w:vAlign w:val="center"/>
            <w:hideMark/>
          </w:tcPr>
          <w:p w14:paraId="564460D3" w14:textId="77777777" w:rsidR="009F7860" w:rsidRPr="00CA797C" w:rsidRDefault="009F7860" w:rsidP="003C622E">
            <w:pPr>
              <w:spacing w:line="264" w:lineRule="auto"/>
              <w:ind w:right="110"/>
              <w:jc w:val="right"/>
              <w:rPr>
                <w:rFonts w:eastAsia="Times New Roman" w:cs="Arial"/>
                <w:color w:val="000000"/>
                <w:sz w:val="16"/>
                <w:szCs w:val="16"/>
                <w:lang w:eastAsia="es-ES"/>
              </w:rPr>
            </w:pPr>
            <w:r w:rsidRPr="00CA797C">
              <w:rPr>
                <w:rFonts w:eastAsia="Times New Roman" w:cs="Arial"/>
                <w:color w:val="000000"/>
                <w:sz w:val="16"/>
                <w:szCs w:val="16"/>
                <w:lang w:eastAsia="es-ES"/>
              </w:rPr>
              <w:t>-8,8</w:t>
            </w:r>
          </w:p>
        </w:tc>
        <w:tc>
          <w:tcPr>
            <w:tcW w:w="0" w:type="auto"/>
            <w:tcBorders>
              <w:top w:val="nil"/>
              <w:left w:val="single" w:sz="8" w:space="0" w:color="BFBFBF"/>
              <w:bottom w:val="single" w:sz="4" w:space="0" w:color="A6A6A6" w:themeColor="background1" w:themeShade="A6"/>
            </w:tcBorders>
            <w:shd w:val="clear" w:color="auto" w:fill="auto"/>
            <w:vAlign w:val="center"/>
            <w:hideMark/>
          </w:tcPr>
          <w:p w14:paraId="18436CA6" w14:textId="77777777" w:rsidR="009F7860" w:rsidRPr="00CA797C" w:rsidRDefault="009F7860" w:rsidP="003C622E">
            <w:pPr>
              <w:spacing w:line="264" w:lineRule="auto"/>
              <w:ind w:right="110"/>
              <w:jc w:val="right"/>
              <w:rPr>
                <w:rFonts w:eastAsia="Times New Roman" w:cs="Arial"/>
                <w:color w:val="000000"/>
                <w:sz w:val="16"/>
                <w:szCs w:val="16"/>
                <w:lang w:eastAsia="es-ES"/>
              </w:rPr>
            </w:pPr>
            <w:r>
              <w:rPr>
                <w:rFonts w:eastAsia="Times New Roman" w:cs="Arial"/>
                <w:color w:val="000000"/>
                <w:sz w:val="16"/>
                <w:szCs w:val="16"/>
                <w:lang w:eastAsia="es-ES"/>
              </w:rPr>
              <w:t>14,6</w:t>
            </w:r>
          </w:p>
        </w:tc>
      </w:tr>
      <w:tr w:rsidR="009F7860" w:rsidRPr="00CA797C" w14:paraId="1C3DB10B" w14:textId="77777777" w:rsidTr="003C622E">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77095264"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3BAAACC1" w14:textId="77777777" w:rsidR="009F7860" w:rsidRPr="00CA797C" w:rsidRDefault="009F7860" w:rsidP="003C622E">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2.250.484.862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1DB24DA5" w14:textId="77777777" w:rsidR="009F7860" w:rsidRPr="00CA797C" w:rsidRDefault="009F7860" w:rsidP="003C622E">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2.673.255.215</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5C596B23" w14:textId="77777777" w:rsidR="009F7860" w:rsidRPr="00CA797C" w:rsidRDefault="009F7860" w:rsidP="003C622E">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2.653.470.604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6D700065" w14:textId="77777777" w:rsidR="009F7860" w:rsidRPr="00CA797C" w:rsidRDefault="009F7860" w:rsidP="003C622E">
            <w:pPr>
              <w:spacing w:line="264" w:lineRule="auto"/>
              <w:ind w:right="110"/>
              <w:jc w:val="right"/>
              <w:rPr>
                <w:rFonts w:ascii="Calibri" w:eastAsia="Times New Roman" w:hAnsi="Calibri" w:cs="Calibri"/>
                <w:b/>
                <w:bCs/>
                <w:color w:val="000000"/>
                <w:sz w:val="18"/>
                <w:szCs w:val="18"/>
                <w:lang w:eastAsia="es-ES"/>
              </w:rPr>
            </w:pPr>
            <w:r w:rsidRPr="00CA797C">
              <w:rPr>
                <w:rFonts w:ascii="Calibri" w:eastAsia="Times New Roman" w:hAnsi="Calibri" w:cs="Calibri"/>
                <w:b/>
                <w:bCs/>
                <w:color w:val="000000"/>
                <w:sz w:val="18"/>
                <w:szCs w:val="18"/>
                <w:lang w:eastAsia="es-ES"/>
              </w:rPr>
              <w:t>2.746.561.140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7CCC04FE" w14:textId="77777777" w:rsidR="009F7860" w:rsidRPr="00CA797C" w:rsidRDefault="009F7860" w:rsidP="003C622E">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18,8</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auto"/>
            <w:vAlign w:val="center"/>
            <w:hideMark/>
          </w:tcPr>
          <w:p w14:paraId="39E89077" w14:textId="77777777" w:rsidR="009F7860" w:rsidRPr="00CA797C" w:rsidRDefault="009F7860" w:rsidP="003C622E">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-0,7</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auto"/>
            <w:vAlign w:val="center"/>
            <w:hideMark/>
          </w:tcPr>
          <w:p w14:paraId="29FAF960" w14:textId="77777777" w:rsidR="009F7860" w:rsidRPr="00CA797C" w:rsidRDefault="009F7860" w:rsidP="003C622E">
            <w:pPr>
              <w:spacing w:line="264" w:lineRule="auto"/>
              <w:ind w:right="110"/>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3,5</w:t>
            </w:r>
          </w:p>
        </w:tc>
      </w:tr>
    </w:tbl>
    <w:p w14:paraId="05BDAC52" w14:textId="77777777" w:rsidR="009F7860" w:rsidRPr="00CA797C" w:rsidRDefault="009F7860" w:rsidP="009F7860">
      <w:pPr>
        <w:widowControl w:val="0"/>
        <w:spacing w:line="264" w:lineRule="auto"/>
      </w:pPr>
    </w:p>
    <w:p w14:paraId="5888778A" w14:textId="2661408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56" w:name="_Toc516563715"/>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49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EVOLUCIÓN VENTAS INTERNAS VS. VENTAS EXTERNAS</w:t>
      </w:r>
      <w:r w:rsidR="0095599D">
        <w:rPr>
          <w:rFonts w:ascii="Arial" w:hAnsi="Arial" w:cs="Arial"/>
          <w:b w:val="0"/>
          <w:color w:val="5F5F5F"/>
          <w:sz w:val="18"/>
          <w:szCs w:val="18"/>
        </w:rPr>
        <w:t xml:space="preserve"> </w:t>
      </w:r>
      <w:r w:rsidRPr="00CA797C">
        <w:rPr>
          <w:rFonts w:ascii="Arial" w:hAnsi="Arial" w:cs="Arial"/>
          <w:b w:val="0"/>
          <w:color w:val="5F5F5F"/>
          <w:sz w:val="18"/>
          <w:szCs w:val="18"/>
        </w:rPr>
        <w:t>2014-2016</w:t>
      </w:r>
      <w:bookmarkEnd w:id="356"/>
    </w:p>
    <w:tbl>
      <w:tblPr>
        <w:tblW w:w="5199" w:type="pct"/>
        <w:jc w:val="center"/>
        <w:tblCellMar>
          <w:left w:w="70" w:type="dxa"/>
          <w:right w:w="70" w:type="dxa"/>
        </w:tblCellMar>
        <w:tblLook w:val="04A0" w:firstRow="1" w:lastRow="0" w:firstColumn="1" w:lastColumn="0" w:noHBand="0" w:noVBand="1"/>
      </w:tblPr>
      <w:tblGrid>
        <w:gridCol w:w="3924"/>
        <w:gridCol w:w="1426"/>
        <w:gridCol w:w="1426"/>
        <w:gridCol w:w="1142"/>
        <w:gridCol w:w="1426"/>
      </w:tblGrid>
      <w:tr w:rsidR="009F7860" w:rsidRPr="00CA797C" w14:paraId="436B4639" w14:textId="77777777" w:rsidTr="003C622E">
        <w:trPr>
          <w:jc w:val="center"/>
        </w:trPr>
        <w:tc>
          <w:tcPr>
            <w:tcW w:w="21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065EDA5A" w14:textId="77777777" w:rsidR="009F7860" w:rsidRPr="00CA797C" w:rsidRDefault="009F7860" w:rsidP="003C622E">
            <w:pPr>
              <w:spacing w:line="264" w:lineRule="auto"/>
              <w:rPr>
                <w:rFonts w:eastAsia="Times New Roman" w:cs="Arial"/>
                <w:color w:val="000000"/>
                <w:sz w:val="16"/>
                <w:szCs w:val="16"/>
                <w:lang w:eastAsia="es-ES"/>
              </w:rPr>
            </w:pPr>
            <w:bookmarkStart w:id="357" w:name="_Toc391999521"/>
            <w:r w:rsidRPr="00CA797C">
              <w:rPr>
                <w:rFonts w:eastAsia="Times New Roman" w:cs="Arial"/>
                <w:color w:val="000000"/>
                <w:sz w:val="16"/>
                <w:szCs w:val="16"/>
                <w:lang w:eastAsia="es-ES"/>
              </w:rPr>
              <w:t> </w:t>
            </w:r>
          </w:p>
        </w:tc>
        <w:tc>
          <w:tcPr>
            <w:tcW w:w="763" w:type="pct"/>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bottom"/>
            <w:hideMark/>
          </w:tcPr>
          <w:p w14:paraId="7FEB73C7"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2014</w:t>
            </w:r>
          </w:p>
        </w:tc>
        <w:tc>
          <w:tcPr>
            <w:tcW w:w="763"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06C58545"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2016</w:t>
            </w:r>
          </w:p>
        </w:tc>
        <w:tc>
          <w:tcPr>
            <w:tcW w:w="611"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629651CD"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%∆16/14</w:t>
            </w:r>
          </w:p>
        </w:tc>
        <w:tc>
          <w:tcPr>
            <w:tcW w:w="763"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bottom"/>
            <w:hideMark/>
          </w:tcPr>
          <w:p w14:paraId="3BCD05FB"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c.a.</w:t>
            </w:r>
            <w:proofErr w:type="spellEnd"/>
            <w:r w:rsidRPr="00CA797C">
              <w:rPr>
                <w:rFonts w:eastAsia="Times New Roman" w:cs="Arial"/>
                <w:b/>
                <w:bCs/>
                <w:color w:val="000000"/>
                <w:sz w:val="16"/>
                <w:szCs w:val="16"/>
                <w:lang w:eastAsia="es-ES"/>
              </w:rPr>
              <w:t xml:space="preserve"> ∆16/14</w:t>
            </w:r>
          </w:p>
        </w:tc>
      </w:tr>
      <w:tr w:rsidR="009F7860" w:rsidRPr="00CA797C" w14:paraId="14FDED21" w14:textId="77777777" w:rsidTr="003C622E">
        <w:trPr>
          <w:jc w:val="center"/>
        </w:trPr>
        <w:tc>
          <w:tcPr>
            <w:tcW w:w="2100" w:type="pct"/>
            <w:tcBorders>
              <w:top w:val="single" w:sz="4" w:space="0" w:color="A6A6A6" w:themeColor="background1" w:themeShade="A6"/>
              <w:left w:val="nil"/>
              <w:bottom w:val="nil"/>
              <w:right w:val="single" w:sz="8" w:space="0" w:color="BFBFBF"/>
            </w:tcBorders>
            <w:shd w:val="clear" w:color="auto" w:fill="auto"/>
            <w:hideMark/>
          </w:tcPr>
          <w:p w14:paraId="0571E2F6"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Facturación global</w:t>
            </w:r>
          </w:p>
        </w:tc>
        <w:tc>
          <w:tcPr>
            <w:tcW w:w="763" w:type="pct"/>
            <w:tcBorders>
              <w:top w:val="single" w:sz="4" w:space="0" w:color="A6A6A6" w:themeColor="background1" w:themeShade="A6"/>
              <w:left w:val="nil"/>
              <w:bottom w:val="nil"/>
              <w:right w:val="nil"/>
            </w:tcBorders>
            <w:shd w:val="clear" w:color="auto" w:fill="auto"/>
            <w:vAlign w:val="bottom"/>
            <w:hideMark/>
          </w:tcPr>
          <w:p w14:paraId="7D1C9A35" w14:textId="77777777" w:rsidR="009F7860" w:rsidRPr="00CA797C" w:rsidRDefault="009F7860" w:rsidP="003C622E">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7.690.772.395</w:t>
            </w:r>
          </w:p>
        </w:tc>
        <w:tc>
          <w:tcPr>
            <w:tcW w:w="763" w:type="pct"/>
            <w:tcBorders>
              <w:top w:val="single" w:sz="4" w:space="0" w:color="A6A6A6" w:themeColor="background1" w:themeShade="A6"/>
              <w:left w:val="nil"/>
              <w:bottom w:val="nil"/>
              <w:right w:val="single" w:sz="8" w:space="0" w:color="BFBFBF"/>
            </w:tcBorders>
            <w:shd w:val="clear" w:color="auto" w:fill="auto"/>
            <w:vAlign w:val="bottom"/>
            <w:hideMark/>
          </w:tcPr>
          <w:p w14:paraId="4D54CEDA" w14:textId="77777777" w:rsidR="009F7860" w:rsidRPr="00CA797C" w:rsidRDefault="009F7860" w:rsidP="003C622E">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7.799.506.071</w:t>
            </w:r>
          </w:p>
        </w:tc>
        <w:tc>
          <w:tcPr>
            <w:tcW w:w="611" w:type="pct"/>
            <w:tcBorders>
              <w:top w:val="single" w:sz="4" w:space="0" w:color="A6A6A6" w:themeColor="background1" w:themeShade="A6"/>
              <w:left w:val="nil"/>
              <w:bottom w:val="nil"/>
              <w:right w:val="single" w:sz="8" w:space="0" w:color="BFBFBF"/>
            </w:tcBorders>
            <w:shd w:val="clear" w:color="auto" w:fill="auto"/>
            <w:vAlign w:val="bottom"/>
            <w:hideMark/>
          </w:tcPr>
          <w:p w14:paraId="499054BD"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1,4</w:t>
            </w:r>
          </w:p>
        </w:tc>
        <w:tc>
          <w:tcPr>
            <w:tcW w:w="763" w:type="pct"/>
            <w:tcBorders>
              <w:top w:val="single" w:sz="4" w:space="0" w:color="A6A6A6" w:themeColor="background1" w:themeShade="A6"/>
              <w:left w:val="nil"/>
              <w:bottom w:val="nil"/>
            </w:tcBorders>
            <w:shd w:val="clear" w:color="auto" w:fill="auto"/>
            <w:vAlign w:val="bottom"/>
            <w:hideMark/>
          </w:tcPr>
          <w:p w14:paraId="410FC4CE"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108.733.676</w:t>
            </w:r>
          </w:p>
        </w:tc>
      </w:tr>
      <w:tr w:rsidR="009F7860" w:rsidRPr="00CA797C" w14:paraId="40958645" w14:textId="77777777" w:rsidTr="003C622E">
        <w:trPr>
          <w:jc w:val="center"/>
        </w:trPr>
        <w:tc>
          <w:tcPr>
            <w:tcW w:w="2100" w:type="pct"/>
            <w:tcBorders>
              <w:top w:val="nil"/>
              <w:left w:val="nil"/>
              <w:bottom w:val="nil"/>
              <w:right w:val="single" w:sz="8" w:space="0" w:color="BFBFBF"/>
            </w:tcBorders>
            <w:shd w:val="clear" w:color="auto" w:fill="auto"/>
            <w:hideMark/>
          </w:tcPr>
          <w:p w14:paraId="6C7EB9BE"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Facturación de las No exportadoras</w:t>
            </w:r>
          </w:p>
        </w:tc>
        <w:tc>
          <w:tcPr>
            <w:tcW w:w="763" w:type="pct"/>
            <w:tcBorders>
              <w:top w:val="nil"/>
              <w:left w:val="nil"/>
              <w:bottom w:val="nil"/>
              <w:right w:val="nil"/>
            </w:tcBorders>
            <w:shd w:val="clear" w:color="auto" w:fill="auto"/>
            <w:vAlign w:val="bottom"/>
            <w:hideMark/>
          </w:tcPr>
          <w:p w14:paraId="54A8950D" w14:textId="77777777" w:rsidR="009F7860" w:rsidRPr="00CA797C" w:rsidRDefault="009F7860" w:rsidP="003C622E">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3.621.137.910</w:t>
            </w:r>
          </w:p>
        </w:tc>
        <w:tc>
          <w:tcPr>
            <w:tcW w:w="763" w:type="pct"/>
            <w:tcBorders>
              <w:top w:val="nil"/>
              <w:left w:val="nil"/>
              <w:bottom w:val="nil"/>
              <w:right w:val="single" w:sz="8" w:space="0" w:color="BFBFBF"/>
            </w:tcBorders>
            <w:shd w:val="clear" w:color="auto" w:fill="auto"/>
            <w:vAlign w:val="bottom"/>
            <w:hideMark/>
          </w:tcPr>
          <w:p w14:paraId="626AE445" w14:textId="77777777" w:rsidR="009F7860" w:rsidRPr="00CA797C" w:rsidRDefault="009F7860" w:rsidP="003C622E">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3.430.505.877</w:t>
            </w:r>
          </w:p>
        </w:tc>
        <w:tc>
          <w:tcPr>
            <w:tcW w:w="611" w:type="pct"/>
            <w:tcBorders>
              <w:top w:val="nil"/>
              <w:left w:val="nil"/>
              <w:bottom w:val="nil"/>
              <w:right w:val="single" w:sz="8" w:space="0" w:color="BFBFBF"/>
            </w:tcBorders>
            <w:shd w:val="clear" w:color="auto" w:fill="auto"/>
            <w:vAlign w:val="bottom"/>
            <w:hideMark/>
          </w:tcPr>
          <w:p w14:paraId="39C40F05" w14:textId="77777777" w:rsidR="009F7860" w:rsidRPr="00CA797C" w:rsidRDefault="009F7860" w:rsidP="003C622E">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-5,3</w:t>
            </w:r>
          </w:p>
        </w:tc>
        <w:tc>
          <w:tcPr>
            <w:tcW w:w="763" w:type="pct"/>
            <w:tcBorders>
              <w:top w:val="nil"/>
              <w:left w:val="nil"/>
              <w:bottom w:val="nil"/>
            </w:tcBorders>
            <w:shd w:val="clear" w:color="auto" w:fill="auto"/>
            <w:vAlign w:val="bottom"/>
            <w:hideMark/>
          </w:tcPr>
          <w:p w14:paraId="3181187F"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-190.632.033</w:t>
            </w:r>
          </w:p>
        </w:tc>
      </w:tr>
      <w:tr w:rsidR="009F7860" w:rsidRPr="00CA797C" w14:paraId="3A6132EE" w14:textId="77777777" w:rsidTr="003C622E">
        <w:trPr>
          <w:jc w:val="center"/>
        </w:trPr>
        <w:tc>
          <w:tcPr>
            <w:tcW w:w="2100" w:type="pct"/>
            <w:tcBorders>
              <w:top w:val="nil"/>
              <w:left w:val="nil"/>
              <w:bottom w:val="nil"/>
              <w:right w:val="single" w:sz="8" w:space="0" w:color="BFBFBF"/>
            </w:tcBorders>
            <w:shd w:val="clear" w:color="auto" w:fill="auto"/>
            <w:hideMark/>
          </w:tcPr>
          <w:p w14:paraId="434CDF81"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Facturación de las exportadoras</w:t>
            </w:r>
          </w:p>
        </w:tc>
        <w:tc>
          <w:tcPr>
            <w:tcW w:w="763" w:type="pct"/>
            <w:tcBorders>
              <w:top w:val="nil"/>
              <w:left w:val="nil"/>
              <w:bottom w:val="nil"/>
              <w:right w:val="nil"/>
            </w:tcBorders>
            <w:shd w:val="clear" w:color="auto" w:fill="auto"/>
            <w:vAlign w:val="bottom"/>
            <w:hideMark/>
          </w:tcPr>
          <w:p w14:paraId="77273AEA" w14:textId="77777777" w:rsidR="009F7860" w:rsidRPr="00CA797C" w:rsidRDefault="009F7860" w:rsidP="003C622E">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4.069.634.485</w:t>
            </w:r>
          </w:p>
        </w:tc>
        <w:tc>
          <w:tcPr>
            <w:tcW w:w="763" w:type="pct"/>
            <w:tcBorders>
              <w:top w:val="nil"/>
              <w:left w:val="nil"/>
              <w:bottom w:val="nil"/>
              <w:right w:val="single" w:sz="8" w:space="0" w:color="BFBFBF"/>
            </w:tcBorders>
            <w:shd w:val="clear" w:color="auto" w:fill="auto"/>
            <w:vAlign w:val="bottom"/>
            <w:hideMark/>
          </w:tcPr>
          <w:p w14:paraId="370C2828" w14:textId="77777777" w:rsidR="009F7860" w:rsidRPr="00CA797C" w:rsidRDefault="009F7860" w:rsidP="003C622E">
            <w:pPr>
              <w:spacing w:line="264" w:lineRule="auto"/>
              <w:ind w:right="72"/>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4.369.000.194</w:t>
            </w:r>
          </w:p>
        </w:tc>
        <w:tc>
          <w:tcPr>
            <w:tcW w:w="611" w:type="pct"/>
            <w:tcBorders>
              <w:top w:val="nil"/>
              <w:left w:val="nil"/>
              <w:bottom w:val="nil"/>
              <w:right w:val="single" w:sz="8" w:space="0" w:color="BFBFBF"/>
            </w:tcBorders>
            <w:shd w:val="clear" w:color="auto" w:fill="auto"/>
            <w:vAlign w:val="bottom"/>
            <w:hideMark/>
          </w:tcPr>
          <w:p w14:paraId="686D57D4" w14:textId="77777777" w:rsidR="009F7860" w:rsidRPr="00CA797C" w:rsidRDefault="009F7860" w:rsidP="003C622E">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7,4</w:t>
            </w:r>
          </w:p>
        </w:tc>
        <w:tc>
          <w:tcPr>
            <w:tcW w:w="763" w:type="pct"/>
            <w:tcBorders>
              <w:top w:val="nil"/>
              <w:left w:val="nil"/>
              <w:bottom w:val="nil"/>
            </w:tcBorders>
            <w:shd w:val="clear" w:color="auto" w:fill="auto"/>
            <w:vAlign w:val="bottom"/>
            <w:hideMark/>
          </w:tcPr>
          <w:p w14:paraId="45CF3CED"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299.365.709</w:t>
            </w:r>
          </w:p>
        </w:tc>
      </w:tr>
      <w:tr w:rsidR="009F7860" w:rsidRPr="00CA797C" w14:paraId="0CCD3339" w14:textId="77777777" w:rsidTr="003C622E">
        <w:trPr>
          <w:jc w:val="center"/>
        </w:trPr>
        <w:tc>
          <w:tcPr>
            <w:tcW w:w="2100" w:type="pct"/>
            <w:tcBorders>
              <w:top w:val="nil"/>
              <w:left w:val="nil"/>
              <w:bottom w:val="nil"/>
              <w:right w:val="single" w:sz="8" w:space="0" w:color="BFBFBF"/>
            </w:tcBorders>
            <w:shd w:val="clear" w:color="auto" w:fill="auto"/>
            <w:hideMark/>
          </w:tcPr>
          <w:p w14:paraId="3DEB9E5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 Ventas internas</w:t>
            </w:r>
          </w:p>
        </w:tc>
        <w:tc>
          <w:tcPr>
            <w:tcW w:w="763" w:type="pct"/>
            <w:tcBorders>
              <w:top w:val="nil"/>
              <w:left w:val="nil"/>
              <w:bottom w:val="nil"/>
              <w:right w:val="nil"/>
            </w:tcBorders>
            <w:shd w:val="clear" w:color="auto" w:fill="auto"/>
            <w:vAlign w:val="bottom"/>
            <w:hideMark/>
          </w:tcPr>
          <w:p w14:paraId="13264D32"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1.416.163.881</w:t>
            </w:r>
          </w:p>
        </w:tc>
        <w:tc>
          <w:tcPr>
            <w:tcW w:w="763" w:type="pct"/>
            <w:tcBorders>
              <w:top w:val="nil"/>
              <w:left w:val="nil"/>
              <w:bottom w:val="nil"/>
              <w:right w:val="single" w:sz="8" w:space="0" w:color="BFBFBF"/>
            </w:tcBorders>
            <w:shd w:val="clear" w:color="auto" w:fill="auto"/>
            <w:vAlign w:val="bottom"/>
            <w:hideMark/>
          </w:tcPr>
          <w:p w14:paraId="3F6C259F"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1.622.439.054</w:t>
            </w:r>
          </w:p>
        </w:tc>
        <w:tc>
          <w:tcPr>
            <w:tcW w:w="611" w:type="pct"/>
            <w:tcBorders>
              <w:top w:val="nil"/>
              <w:left w:val="nil"/>
              <w:bottom w:val="nil"/>
              <w:right w:val="single" w:sz="8" w:space="0" w:color="BFBFBF"/>
            </w:tcBorders>
            <w:shd w:val="clear" w:color="auto" w:fill="auto"/>
            <w:vAlign w:val="bottom"/>
            <w:hideMark/>
          </w:tcPr>
          <w:p w14:paraId="32EC0FEA" w14:textId="77777777" w:rsidR="009F7860" w:rsidRPr="00CA797C" w:rsidRDefault="009F7860" w:rsidP="003C622E">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14,6</w:t>
            </w:r>
          </w:p>
        </w:tc>
        <w:tc>
          <w:tcPr>
            <w:tcW w:w="763" w:type="pct"/>
            <w:tcBorders>
              <w:top w:val="nil"/>
              <w:left w:val="nil"/>
              <w:bottom w:val="nil"/>
            </w:tcBorders>
            <w:shd w:val="clear" w:color="auto" w:fill="auto"/>
            <w:vAlign w:val="bottom"/>
            <w:hideMark/>
          </w:tcPr>
          <w:p w14:paraId="252B64F8"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206.275.173</w:t>
            </w:r>
          </w:p>
        </w:tc>
      </w:tr>
      <w:tr w:rsidR="009F7860" w:rsidRPr="00CA797C" w14:paraId="50C602E7" w14:textId="77777777" w:rsidTr="003C622E">
        <w:trPr>
          <w:jc w:val="center"/>
        </w:trPr>
        <w:tc>
          <w:tcPr>
            <w:tcW w:w="2100" w:type="pct"/>
            <w:tcBorders>
              <w:top w:val="nil"/>
              <w:left w:val="nil"/>
              <w:bottom w:val="nil"/>
              <w:right w:val="single" w:sz="8" w:space="0" w:color="BFBFBF"/>
            </w:tcBorders>
            <w:shd w:val="clear" w:color="auto" w:fill="auto"/>
            <w:hideMark/>
          </w:tcPr>
          <w:p w14:paraId="3732BCD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b) Ventas externas:  Exportaciones</w:t>
            </w:r>
          </w:p>
        </w:tc>
        <w:tc>
          <w:tcPr>
            <w:tcW w:w="763" w:type="pct"/>
            <w:tcBorders>
              <w:top w:val="nil"/>
              <w:left w:val="nil"/>
              <w:bottom w:val="nil"/>
              <w:right w:val="nil"/>
            </w:tcBorders>
            <w:shd w:val="clear" w:color="auto" w:fill="auto"/>
            <w:vAlign w:val="bottom"/>
            <w:hideMark/>
          </w:tcPr>
          <w:p w14:paraId="30845C1A"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2.653.470.604</w:t>
            </w:r>
          </w:p>
        </w:tc>
        <w:tc>
          <w:tcPr>
            <w:tcW w:w="763" w:type="pct"/>
            <w:tcBorders>
              <w:top w:val="nil"/>
              <w:left w:val="nil"/>
              <w:bottom w:val="nil"/>
              <w:right w:val="single" w:sz="8" w:space="0" w:color="BFBFBF"/>
            </w:tcBorders>
            <w:shd w:val="clear" w:color="auto" w:fill="auto"/>
            <w:vAlign w:val="bottom"/>
            <w:hideMark/>
          </w:tcPr>
          <w:p w14:paraId="60CE27E9"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2.746.561.140</w:t>
            </w:r>
          </w:p>
        </w:tc>
        <w:tc>
          <w:tcPr>
            <w:tcW w:w="611" w:type="pct"/>
            <w:tcBorders>
              <w:top w:val="nil"/>
              <w:left w:val="nil"/>
              <w:bottom w:val="nil"/>
              <w:right w:val="single" w:sz="8" w:space="0" w:color="BFBFBF"/>
            </w:tcBorders>
            <w:shd w:val="clear" w:color="auto" w:fill="auto"/>
            <w:vAlign w:val="bottom"/>
            <w:hideMark/>
          </w:tcPr>
          <w:p w14:paraId="5FDE0702" w14:textId="77777777" w:rsidR="009F7860" w:rsidRPr="00CA797C" w:rsidRDefault="009F7860" w:rsidP="003C622E">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3,5</w:t>
            </w:r>
          </w:p>
        </w:tc>
        <w:tc>
          <w:tcPr>
            <w:tcW w:w="763" w:type="pct"/>
            <w:tcBorders>
              <w:top w:val="nil"/>
              <w:left w:val="nil"/>
              <w:bottom w:val="nil"/>
            </w:tcBorders>
            <w:shd w:val="clear" w:color="auto" w:fill="auto"/>
            <w:vAlign w:val="bottom"/>
            <w:hideMark/>
          </w:tcPr>
          <w:p w14:paraId="63BFD11C"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93.090.536</w:t>
            </w:r>
          </w:p>
        </w:tc>
      </w:tr>
      <w:tr w:rsidR="009F7860" w:rsidRPr="00CA797C" w14:paraId="22BCDDEE" w14:textId="77777777" w:rsidTr="003C622E">
        <w:trPr>
          <w:jc w:val="center"/>
        </w:trPr>
        <w:tc>
          <w:tcPr>
            <w:tcW w:w="2100" w:type="pct"/>
            <w:tcBorders>
              <w:top w:val="nil"/>
              <w:left w:val="nil"/>
              <w:right w:val="single" w:sz="8" w:space="0" w:color="BFBFBF"/>
            </w:tcBorders>
            <w:shd w:val="clear" w:color="auto" w:fill="auto"/>
            <w:hideMark/>
          </w:tcPr>
          <w:p w14:paraId="576A28B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b.1. Exportaciones Europa</w:t>
            </w:r>
          </w:p>
        </w:tc>
        <w:tc>
          <w:tcPr>
            <w:tcW w:w="763" w:type="pct"/>
            <w:tcBorders>
              <w:top w:val="nil"/>
              <w:left w:val="nil"/>
              <w:right w:val="nil"/>
            </w:tcBorders>
            <w:shd w:val="clear" w:color="auto" w:fill="auto"/>
            <w:vAlign w:val="bottom"/>
            <w:hideMark/>
          </w:tcPr>
          <w:p w14:paraId="1EA7E0CD"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1.695.499.875</w:t>
            </w:r>
          </w:p>
        </w:tc>
        <w:tc>
          <w:tcPr>
            <w:tcW w:w="763" w:type="pct"/>
            <w:tcBorders>
              <w:top w:val="nil"/>
              <w:left w:val="nil"/>
              <w:right w:val="single" w:sz="8" w:space="0" w:color="BFBFBF"/>
            </w:tcBorders>
            <w:shd w:val="clear" w:color="auto" w:fill="auto"/>
            <w:vAlign w:val="bottom"/>
            <w:hideMark/>
          </w:tcPr>
          <w:p w14:paraId="2967CB6D"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1.740.433.777</w:t>
            </w:r>
          </w:p>
        </w:tc>
        <w:tc>
          <w:tcPr>
            <w:tcW w:w="611" w:type="pct"/>
            <w:tcBorders>
              <w:top w:val="nil"/>
              <w:left w:val="nil"/>
              <w:right w:val="single" w:sz="8" w:space="0" w:color="BFBFBF"/>
            </w:tcBorders>
            <w:shd w:val="clear" w:color="auto" w:fill="auto"/>
            <w:vAlign w:val="bottom"/>
            <w:hideMark/>
          </w:tcPr>
          <w:p w14:paraId="0DF3DBDC" w14:textId="77777777" w:rsidR="009F7860" w:rsidRPr="00CA797C" w:rsidRDefault="009F7860" w:rsidP="003C622E">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2,7</w:t>
            </w:r>
          </w:p>
        </w:tc>
        <w:tc>
          <w:tcPr>
            <w:tcW w:w="763" w:type="pct"/>
            <w:tcBorders>
              <w:top w:val="nil"/>
              <w:left w:val="nil"/>
            </w:tcBorders>
            <w:shd w:val="clear" w:color="auto" w:fill="auto"/>
            <w:vAlign w:val="bottom"/>
            <w:hideMark/>
          </w:tcPr>
          <w:p w14:paraId="5F46306E"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44.933.902</w:t>
            </w:r>
          </w:p>
        </w:tc>
      </w:tr>
      <w:tr w:rsidR="009F7860" w:rsidRPr="00CA797C" w14:paraId="60939B00" w14:textId="77777777" w:rsidTr="003C622E">
        <w:trPr>
          <w:jc w:val="center"/>
        </w:trPr>
        <w:tc>
          <w:tcPr>
            <w:tcW w:w="2100" w:type="pct"/>
            <w:tcBorders>
              <w:top w:val="nil"/>
              <w:left w:val="nil"/>
              <w:bottom w:val="single" w:sz="4" w:space="0" w:color="A6A6A6" w:themeColor="background1" w:themeShade="A6"/>
              <w:right w:val="single" w:sz="8" w:space="0" w:color="BFBFBF"/>
            </w:tcBorders>
            <w:shd w:val="clear" w:color="auto" w:fill="auto"/>
            <w:hideMark/>
          </w:tcPr>
          <w:p w14:paraId="429AB18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b.2. Exportaciones Resto del Mundo</w:t>
            </w:r>
          </w:p>
        </w:tc>
        <w:tc>
          <w:tcPr>
            <w:tcW w:w="763" w:type="pct"/>
            <w:tcBorders>
              <w:top w:val="nil"/>
              <w:left w:val="nil"/>
              <w:bottom w:val="single" w:sz="4" w:space="0" w:color="A6A6A6" w:themeColor="background1" w:themeShade="A6"/>
              <w:right w:val="nil"/>
            </w:tcBorders>
            <w:shd w:val="clear" w:color="auto" w:fill="auto"/>
            <w:vAlign w:val="bottom"/>
            <w:hideMark/>
          </w:tcPr>
          <w:p w14:paraId="439864A0"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957.970.729</w:t>
            </w:r>
          </w:p>
        </w:tc>
        <w:tc>
          <w:tcPr>
            <w:tcW w:w="763" w:type="pct"/>
            <w:tcBorders>
              <w:top w:val="nil"/>
              <w:left w:val="nil"/>
              <w:bottom w:val="single" w:sz="4" w:space="0" w:color="A6A6A6" w:themeColor="background1" w:themeShade="A6"/>
              <w:right w:val="single" w:sz="8" w:space="0" w:color="BFBFBF"/>
            </w:tcBorders>
            <w:shd w:val="clear" w:color="auto" w:fill="auto"/>
            <w:vAlign w:val="bottom"/>
            <w:hideMark/>
          </w:tcPr>
          <w:p w14:paraId="485921E5"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1.006.127.363</w:t>
            </w:r>
          </w:p>
        </w:tc>
        <w:tc>
          <w:tcPr>
            <w:tcW w:w="611" w:type="pct"/>
            <w:tcBorders>
              <w:top w:val="nil"/>
              <w:left w:val="nil"/>
              <w:bottom w:val="single" w:sz="4" w:space="0" w:color="A6A6A6" w:themeColor="background1" w:themeShade="A6"/>
              <w:right w:val="single" w:sz="8" w:space="0" w:color="BFBFBF"/>
            </w:tcBorders>
            <w:shd w:val="clear" w:color="auto" w:fill="auto"/>
            <w:vAlign w:val="bottom"/>
            <w:hideMark/>
          </w:tcPr>
          <w:p w14:paraId="1E762AE1" w14:textId="77777777" w:rsidR="009F7860" w:rsidRPr="00CA797C" w:rsidRDefault="009F7860" w:rsidP="003C622E">
            <w:pPr>
              <w:spacing w:line="264" w:lineRule="auto"/>
              <w:ind w:right="72"/>
              <w:jc w:val="right"/>
              <w:rPr>
                <w:rFonts w:eastAsia="Times New Roman" w:cs="Arial"/>
                <w:color w:val="000000"/>
                <w:sz w:val="16"/>
                <w:szCs w:val="16"/>
                <w:lang w:eastAsia="es-ES"/>
              </w:rPr>
            </w:pPr>
            <w:r>
              <w:rPr>
                <w:rFonts w:eastAsia="Times New Roman" w:cs="Arial"/>
                <w:color w:val="000000"/>
                <w:sz w:val="16"/>
                <w:szCs w:val="16"/>
                <w:lang w:eastAsia="es-ES"/>
              </w:rPr>
              <w:t>5,0</w:t>
            </w:r>
          </w:p>
        </w:tc>
        <w:tc>
          <w:tcPr>
            <w:tcW w:w="763" w:type="pct"/>
            <w:tcBorders>
              <w:top w:val="nil"/>
              <w:left w:val="nil"/>
              <w:bottom w:val="single" w:sz="4" w:space="0" w:color="A6A6A6" w:themeColor="background1" w:themeShade="A6"/>
            </w:tcBorders>
            <w:shd w:val="clear" w:color="auto" w:fill="auto"/>
            <w:vAlign w:val="bottom"/>
            <w:hideMark/>
          </w:tcPr>
          <w:p w14:paraId="3657C7AA" w14:textId="77777777" w:rsidR="009F7860" w:rsidRPr="00CA797C" w:rsidRDefault="009F7860" w:rsidP="003C622E">
            <w:pPr>
              <w:spacing w:line="264" w:lineRule="auto"/>
              <w:ind w:right="72"/>
              <w:jc w:val="right"/>
              <w:rPr>
                <w:rFonts w:eastAsia="Times New Roman" w:cs="Arial"/>
                <w:color w:val="000000"/>
                <w:sz w:val="16"/>
                <w:szCs w:val="16"/>
                <w:lang w:eastAsia="es-ES"/>
              </w:rPr>
            </w:pPr>
            <w:r w:rsidRPr="00CA797C">
              <w:rPr>
                <w:rFonts w:eastAsia="Times New Roman" w:cs="Arial"/>
                <w:color w:val="000000"/>
                <w:sz w:val="16"/>
                <w:szCs w:val="16"/>
                <w:lang w:eastAsia="es-ES"/>
              </w:rPr>
              <w:t>48.156.634</w:t>
            </w:r>
          </w:p>
        </w:tc>
      </w:tr>
    </w:tbl>
    <w:p w14:paraId="19AE2B77" w14:textId="77777777" w:rsidR="009F7860" w:rsidRPr="00CA797C" w:rsidRDefault="009F7860" w:rsidP="009F7860">
      <w:pPr>
        <w:pStyle w:val="Ttulo1"/>
        <w:keepNext w:val="0"/>
        <w:spacing w:line="264" w:lineRule="auto"/>
        <w:ind w:left="708" w:hanging="708"/>
        <w:rPr>
          <w:color w:val="1F497D" w:themeColor="text2"/>
          <w:sz w:val="22"/>
          <w:szCs w:val="22"/>
        </w:rPr>
      </w:pPr>
    </w:p>
    <w:p w14:paraId="49C62D40" w14:textId="77777777" w:rsidR="009F7860" w:rsidRPr="00CA797C" w:rsidRDefault="009F7860" w:rsidP="009F7860">
      <w:pPr>
        <w:rPr>
          <w:lang w:eastAsia="es-ES"/>
        </w:rPr>
      </w:pPr>
    </w:p>
    <w:p w14:paraId="52C2D2DB" w14:textId="77777777" w:rsidR="009F7860" w:rsidRPr="00CA797C" w:rsidRDefault="009F7860" w:rsidP="009F7860">
      <w:pPr>
        <w:pStyle w:val="Ttulo1"/>
        <w:keepNext w:val="0"/>
        <w:spacing w:line="264" w:lineRule="auto"/>
        <w:ind w:left="708" w:hanging="708"/>
        <w:rPr>
          <w:color w:val="1F497D" w:themeColor="text2"/>
          <w:sz w:val="22"/>
          <w:szCs w:val="22"/>
        </w:rPr>
      </w:pPr>
      <w:bookmarkStart w:id="358" w:name="_Toc511894257"/>
      <w:bookmarkStart w:id="359" w:name="_Toc514742366"/>
      <w:r w:rsidRPr="00CA797C">
        <w:rPr>
          <w:color w:val="1F497D" w:themeColor="text2"/>
          <w:sz w:val="22"/>
          <w:szCs w:val="22"/>
        </w:rPr>
        <w:t xml:space="preserve">4.1.- </w:t>
      </w:r>
      <w:r w:rsidRPr="00CA797C">
        <w:rPr>
          <w:color w:val="1F497D" w:themeColor="text2"/>
          <w:sz w:val="22"/>
          <w:szCs w:val="22"/>
        </w:rPr>
        <w:tab/>
        <w:t>EXPORTACIONES SEGÚN SECTOR DE ACTIVIDAD, FORMA JURÍDICA Y TAMAÑO EMPRESARIAL</w:t>
      </w:r>
      <w:bookmarkEnd w:id="357"/>
      <w:bookmarkEnd w:id="358"/>
      <w:bookmarkEnd w:id="359"/>
    </w:p>
    <w:p w14:paraId="171FF6E6" w14:textId="77777777" w:rsidR="009F7860" w:rsidRPr="00CA797C" w:rsidRDefault="009F7860" w:rsidP="009F7860">
      <w:pPr>
        <w:widowControl w:val="0"/>
        <w:spacing w:line="264" w:lineRule="auto"/>
      </w:pPr>
    </w:p>
    <w:p w14:paraId="404F9924" w14:textId="0651B3DE"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60" w:name="_Toc391999622"/>
      <w:bookmarkStart w:id="361" w:name="_Toc513394263"/>
      <w:bookmarkStart w:id="362" w:name="_Toc516563716"/>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LAS EXPORTACIONES DE LA ECONOMÍA SOCIAL (cifras absolutas en miles de Euros, % verticales) Y PESO RELATIVO SOBRE LA CIFRA DE NEGOCIOS 201</w:t>
      </w:r>
      <w:bookmarkEnd w:id="360"/>
      <w:r w:rsidRPr="00CA797C">
        <w:rPr>
          <w:rFonts w:ascii="Arial" w:hAnsi="Arial" w:cs="Arial"/>
          <w:b w:val="0"/>
          <w:color w:val="5F5F5F"/>
          <w:sz w:val="18"/>
          <w:szCs w:val="18"/>
        </w:rPr>
        <w:t>6</w:t>
      </w:r>
      <w:bookmarkEnd w:id="361"/>
      <w:bookmarkEnd w:id="362"/>
    </w:p>
    <w:tbl>
      <w:tblPr>
        <w:tblW w:w="5225"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799"/>
        <w:gridCol w:w="2390"/>
        <w:gridCol w:w="1542"/>
        <w:gridCol w:w="2739"/>
      </w:tblGrid>
      <w:tr w:rsidR="009F7860" w:rsidRPr="00CA797C" w14:paraId="177A4691" w14:textId="77777777" w:rsidTr="003C622E">
        <w:trPr>
          <w:jc w:val="center"/>
        </w:trPr>
        <w:tc>
          <w:tcPr>
            <w:tcW w:w="1478" w:type="pct"/>
            <w:vMerge w:val="restart"/>
            <w:tcBorders>
              <w:top w:val="single" w:sz="4" w:space="0" w:color="A6A6A6" w:themeColor="background1" w:themeShade="A6"/>
              <w:left w:val="nil"/>
              <w:right w:val="single" w:sz="4" w:space="0" w:color="BFBFBF" w:themeColor="background1" w:themeShade="BF"/>
            </w:tcBorders>
            <w:shd w:val="clear" w:color="auto" w:fill="DBE5F1" w:themeFill="accent1" w:themeFillTint="33"/>
            <w:vAlign w:val="center"/>
          </w:tcPr>
          <w:p w14:paraId="48B2CDC6" w14:textId="77777777" w:rsidR="009F7860" w:rsidRPr="00CA797C" w:rsidRDefault="009F7860" w:rsidP="003C622E">
            <w:pPr>
              <w:widowControl w:val="0"/>
              <w:spacing w:line="264" w:lineRule="auto"/>
              <w:jc w:val="center"/>
              <w:rPr>
                <w:rFonts w:cs="Arial"/>
                <w:b/>
                <w:bCs/>
                <w:sz w:val="16"/>
                <w:szCs w:val="16"/>
              </w:rPr>
            </w:pPr>
          </w:p>
        </w:tc>
        <w:tc>
          <w:tcPr>
            <w:tcW w:w="207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E8CFAA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Exportaciones</w:t>
            </w:r>
          </w:p>
        </w:tc>
        <w:tc>
          <w:tcPr>
            <w:tcW w:w="1446" w:type="pc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178845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Peso relativo s/cifra de negocio</w:t>
            </w:r>
          </w:p>
        </w:tc>
      </w:tr>
      <w:tr w:rsidR="009F7860" w:rsidRPr="00CA797C" w14:paraId="5D41CECB" w14:textId="77777777" w:rsidTr="003C622E">
        <w:trPr>
          <w:jc w:val="center"/>
        </w:trPr>
        <w:tc>
          <w:tcPr>
            <w:tcW w:w="1478" w:type="pct"/>
            <w:vMerge/>
            <w:tcBorders>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48F1E24C" w14:textId="77777777" w:rsidR="009F7860" w:rsidRPr="00CA797C" w:rsidRDefault="009F7860" w:rsidP="003C622E">
            <w:pPr>
              <w:widowControl w:val="0"/>
              <w:spacing w:line="264" w:lineRule="auto"/>
              <w:rPr>
                <w:rFonts w:cs="Arial"/>
                <w:b/>
                <w:bCs/>
                <w:sz w:val="16"/>
                <w:szCs w:val="16"/>
              </w:rPr>
            </w:pPr>
          </w:p>
        </w:tc>
        <w:tc>
          <w:tcPr>
            <w:tcW w:w="1262" w:type="pct"/>
            <w:tcBorders>
              <w:left w:val="single" w:sz="4" w:space="0" w:color="BFBFBF" w:themeColor="background1" w:themeShade="BF"/>
              <w:bottom w:val="single" w:sz="4" w:space="0" w:color="A6A6A6" w:themeColor="background1" w:themeShade="A6"/>
            </w:tcBorders>
            <w:shd w:val="clear" w:color="auto" w:fill="DBE5F1" w:themeFill="accent1" w:themeFillTint="33"/>
          </w:tcPr>
          <w:p w14:paraId="02834B3D"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813" w:type="pct"/>
            <w:tcBorders>
              <w:bottom w:val="single" w:sz="4" w:space="0" w:color="A6A6A6" w:themeColor="background1" w:themeShade="A6"/>
              <w:right w:val="single" w:sz="4" w:space="0" w:color="BFBFBF" w:themeColor="background1" w:themeShade="BF"/>
            </w:tcBorders>
            <w:shd w:val="clear" w:color="auto" w:fill="DBE5F1" w:themeFill="accent1" w:themeFillTint="33"/>
          </w:tcPr>
          <w:p w14:paraId="01EA1D8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c>
          <w:tcPr>
            <w:tcW w:w="1446" w:type="pct"/>
            <w:tcBorders>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0D7BB0F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w:t>
            </w:r>
          </w:p>
        </w:tc>
      </w:tr>
      <w:tr w:rsidR="009F7860" w:rsidRPr="00CA797C" w14:paraId="32F54C36" w14:textId="77777777" w:rsidTr="003C622E">
        <w:trPr>
          <w:jc w:val="center"/>
        </w:trPr>
        <w:tc>
          <w:tcPr>
            <w:tcW w:w="1478" w:type="pct"/>
            <w:tcBorders>
              <w:top w:val="single" w:sz="4" w:space="0" w:color="A6A6A6" w:themeColor="background1" w:themeShade="A6"/>
              <w:left w:val="nil"/>
              <w:right w:val="single" w:sz="4" w:space="0" w:color="BFBFBF" w:themeColor="background1" w:themeShade="BF"/>
            </w:tcBorders>
          </w:tcPr>
          <w:p w14:paraId="40A721C0"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1262" w:type="pct"/>
            <w:tcBorders>
              <w:top w:val="single" w:sz="4" w:space="0" w:color="A6A6A6" w:themeColor="background1" w:themeShade="A6"/>
              <w:left w:val="single" w:sz="4" w:space="0" w:color="BFBFBF" w:themeColor="background1" w:themeShade="BF"/>
            </w:tcBorders>
          </w:tcPr>
          <w:p w14:paraId="66C68882" w14:textId="77777777" w:rsidR="009F7860" w:rsidRPr="00CA797C" w:rsidRDefault="009F7860" w:rsidP="003C622E">
            <w:pPr>
              <w:widowControl w:val="0"/>
              <w:spacing w:line="264" w:lineRule="auto"/>
              <w:ind w:right="284"/>
              <w:jc w:val="right"/>
              <w:rPr>
                <w:rFonts w:cs="Arial"/>
                <w:bCs/>
                <w:sz w:val="16"/>
                <w:szCs w:val="16"/>
              </w:rPr>
            </w:pPr>
            <w:r w:rsidRPr="00CA797C">
              <w:rPr>
                <w:rFonts w:cs="Arial"/>
                <w:bCs/>
                <w:sz w:val="16"/>
                <w:szCs w:val="16"/>
              </w:rPr>
              <w:t>2.717.472.011</w:t>
            </w:r>
          </w:p>
        </w:tc>
        <w:tc>
          <w:tcPr>
            <w:tcW w:w="813" w:type="pct"/>
            <w:tcBorders>
              <w:top w:val="single" w:sz="4" w:space="0" w:color="A6A6A6" w:themeColor="background1" w:themeShade="A6"/>
              <w:right w:val="single" w:sz="4" w:space="0" w:color="BFBFBF" w:themeColor="background1" w:themeShade="BF"/>
            </w:tcBorders>
          </w:tcPr>
          <w:p w14:paraId="696FC12F"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99,0</w:t>
            </w:r>
          </w:p>
        </w:tc>
        <w:tc>
          <w:tcPr>
            <w:tcW w:w="1446" w:type="pct"/>
            <w:tcBorders>
              <w:top w:val="single" w:sz="4" w:space="0" w:color="A6A6A6" w:themeColor="background1" w:themeShade="A6"/>
              <w:left w:val="single" w:sz="4" w:space="0" w:color="BFBFBF" w:themeColor="background1" w:themeShade="BF"/>
              <w:right w:val="nil"/>
            </w:tcBorders>
          </w:tcPr>
          <w:p w14:paraId="7F531FBB" w14:textId="77777777" w:rsidR="009F7860" w:rsidRPr="00CA797C" w:rsidRDefault="009F7860" w:rsidP="003C622E">
            <w:pPr>
              <w:widowControl w:val="0"/>
              <w:spacing w:line="264" w:lineRule="auto"/>
              <w:ind w:right="742"/>
              <w:jc w:val="right"/>
              <w:rPr>
                <w:rFonts w:cs="Arial"/>
                <w:sz w:val="16"/>
                <w:szCs w:val="16"/>
              </w:rPr>
            </w:pPr>
            <w:r w:rsidRPr="00CA797C">
              <w:rPr>
                <w:rFonts w:cs="Arial"/>
                <w:sz w:val="16"/>
                <w:szCs w:val="16"/>
              </w:rPr>
              <w:t>61,8</w:t>
            </w:r>
          </w:p>
        </w:tc>
      </w:tr>
      <w:tr w:rsidR="009F7860" w:rsidRPr="00CA797C" w14:paraId="5D511592" w14:textId="77777777" w:rsidTr="003C622E">
        <w:trPr>
          <w:jc w:val="center"/>
        </w:trPr>
        <w:tc>
          <w:tcPr>
            <w:tcW w:w="1478" w:type="pct"/>
            <w:tcBorders>
              <w:left w:val="nil"/>
              <w:bottom w:val="single" w:sz="4" w:space="0" w:color="A6A6A6" w:themeColor="background1" w:themeShade="A6"/>
              <w:right w:val="single" w:sz="4" w:space="0" w:color="BFBFBF" w:themeColor="background1" w:themeShade="BF"/>
            </w:tcBorders>
          </w:tcPr>
          <w:p w14:paraId="07797017"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Servicios </w:t>
            </w:r>
          </w:p>
        </w:tc>
        <w:tc>
          <w:tcPr>
            <w:tcW w:w="1262" w:type="pct"/>
            <w:tcBorders>
              <w:left w:val="single" w:sz="4" w:space="0" w:color="BFBFBF" w:themeColor="background1" w:themeShade="BF"/>
              <w:bottom w:val="single" w:sz="4" w:space="0" w:color="A6A6A6" w:themeColor="background1" w:themeShade="A6"/>
            </w:tcBorders>
          </w:tcPr>
          <w:p w14:paraId="58CDC5DF" w14:textId="77777777" w:rsidR="009F7860" w:rsidRPr="00CA797C" w:rsidRDefault="009F7860" w:rsidP="003C622E">
            <w:pPr>
              <w:widowControl w:val="0"/>
              <w:spacing w:line="264" w:lineRule="auto"/>
              <w:ind w:right="284"/>
              <w:jc w:val="right"/>
              <w:rPr>
                <w:rFonts w:cs="Arial"/>
                <w:bCs/>
                <w:sz w:val="16"/>
                <w:szCs w:val="16"/>
              </w:rPr>
            </w:pPr>
            <w:r w:rsidRPr="00CA797C">
              <w:rPr>
                <w:rFonts w:cs="Arial"/>
                <w:bCs/>
                <w:sz w:val="16"/>
                <w:szCs w:val="16"/>
              </w:rPr>
              <w:t>26.482.606</w:t>
            </w:r>
          </w:p>
        </w:tc>
        <w:tc>
          <w:tcPr>
            <w:tcW w:w="813" w:type="pct"/>
            <w:tcBorders>
              <w:bottom w:val="single" w:sz="4" w:space="0" w:color="A6A6A6" w:themeColor="background1" w:themeShade="A6"/>
              <w:right w:val="single" w:sz="4" w:space="0" w:color="BFBFBF" w:themeColor="background1" w:themeShade="BF"/>
            </w:tcBorders>
          </w:tcPr>
          <w:p w14:paraId="692CD998"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CA797C">
              <w:rPr>
                <w:rFonts w:eastAsia="Times New Roman" w:cs="Arial"/>
                <w:color w:val="000000"/>
                <w:sz w:val="16"/>
                <w:szCs w:val="16"/>
                <w:lang w:eastAsia="es-ES"/>
              </w:rPr>
              <w:t>1,0</w:t>
            </w:r>
          </w:p>
        </w:tc>
        <w:tc>
          <w:tcPr>
            <w:tcW w:w="1446" w:type="pct"/>
            <w:tcBorders>
              <w:left w:val="single" w:sz="4" w:space="0" w:color="BFBFBF" w:themeColor="background1" w:themeShade="BF"/>
              <w:bottom w:val="single" w:sz="4" w:space="0" w:color="A6A6A6" w:themeColor="background1" w:themeShade="A6"/>
              <w:right w:val="nil"/>
            </w:tcBorders>
          </w:tcPr>
          <w:p w14:paraId="78A49766" w14:textId="77777777" w:rsidR="009F7860" w:rsidRPr="00CA797C" w:rsidRDefault="009F7860" w:rsidP="003C622E">
            <w:pPr>
              <w:widowControl w:val="0"/>
              <w:spacing w:line="264" w:lineRule="auto"/>
              <w:ind w:right="742"/>
              <w:jc w:val="right"/>
              <w:rPr>
                <w:rFonts w:cs="Arial"/>
                <w:sz w:val="16"/>
                <w:szCs w:val="16"/>
              </w:rPr>
            </w:pPr>
            <w:r w:rsidRPr="00CA797C">
              <w:rPr>
                <w:rFonts w:cs="Arial"/>
                <w:sz w:val="16"/>
                <w:szCs w:val="16"/>
              </w:rPr>
              <w:t>0,8</w:t>
            </w:r>
          </w:p>
        </w:tc>
      </w:tr>
      <w:tr w:rsidR="009F7860" w:rsidRPr="00CA797C" w14:paraId="574F7BC2" w14:textId="77777777" w:rsidTr="003C622E">
        <w:trPr>
          <w:jc w:val="center"/>
        </w:trPr>
        <w:tc>
          <w:tcPr>
            <w:tcW w:w="147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tcPr>
          <w:p w14:paraId="0AB56313"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r w:rsidRPr="00CA797C">
              <w:rPr>
                <w:rFonts w:cs="Arial"/>
                <w:sz w:val="16"/>
                <w:szCs w:val="16"/>
              </w:rPr>
              <w:t xml:space="preserve"> (*)</w:t>
            </w:r>
          </w:p>
        </w:tc>
        <w:tc>
          <w:tcPr>
            <w:tcW w:w="1262"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6BA68BFE"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2.743.954.617</w:t>
            </w:r>
          </w:p>
        </w:tc>
        <w:tc>
          <w:tcPr>
            <w:tcW w:w="813"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6F558309"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tc>
        <w:tc>
          <w:tcPr>
            <w:tcW w:w="1446"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tcPr>
          <w:p w14:paraId="3E90E289" w14:textId="77777777" w:rsidR="009F7860" w:rsidRPr="00CA797C" w:rsidRDefault="009F7860" w:rsidP="003C622E">
            <w:pPr>
              <w:widowControl w:val="0"/>
              <w:spacing w:line="264" w:lineRule="auto"/>
              <w:ind w:right="742"/>
              <w:jc w:val="right"/>
              <w:rPr>
                <w:rFonts w:cs="Arial"/>
                <w:sz w:val="16"/>
                <w:szCs w:val="16"/>
              </w:rPr>
            </w:pPr>
            <w:r w:rsidRPr="00CA797C">
              <w:rPr>
                <w:rFonts w:cs="Arial"/>
                <w:b/>
                <w:bCs/>
                <w:sz w:val="16"/>
                <w:szCs w:val="16"/>
              </w:rPr>
              <w:t>35,9</w:t>
            </w:r>
          </w:p>
        </w:tc>
      </w:tr>
    </w:tbl>
    <w:p w14:paraId="1F4BA116" w14:textId="77777777" w:rsidR="009F7860" w:rsidRPr="00CA797C" w:rsidRDefault="009F7860" w:rsidP="009F7860">
      <w:pPr>
        <w:pStyle w:val="Textoindependiente3"/>
        <w:widowControl w:val="0"/>
        <w:spacing w:line="264" w:lineRule="auto"/>
        <w:rPr>
          <w:rFonts w:ascii="Arial" w:hAnsi="Arial" w:cs="Arial"/>
          <w:szCs w:val="16"/>
        </w:rPr>
      </w:pPr>
      <w:r w:rsidRPr="00CA797C">
        <w:rPr>
          <w:rFonts w:ascii="Arial" w:hAnsi="Arial" w:cs="Arial"/>
          <w:szCs w:val="16"/>
        </w:rPr>
        <w:t>(*) No incluye Construcción.</w:t>
      </w:r>
    </w:p>
    <w:p w14:paraId="336F9A24" w14:textId="77777777" w:rsidR="009F7860" w:rsidRPr="00CA797C" w:rsidRDefault="009F7860" w:rsidP="009F7860">
      <w:pPr>
        <w:pStyle w:val="Textoindependiente"/>
        <w:widowControl w:val="0"/>
        <w:spacing w:line="264" w:lineRule="auto"/>
        <w:rPr>
          <w:rFonts w:ascii="Arial" w:hAnsi="Arial" w:cs="Arial"/>
          <w:sz w:val="20"/>
        </w:rPr>
      </w:pPr>
    </w:p>
    <w:p w14:paraId="5B79260D" w14:textId="77777777" w:rsidR="009F7860" w:rsidRPr="00CA797C" w:rsidRDefault="009F7860" w:rsidP="009F7860">
      <w:pPr>
        <w:pStyle w:val="Textoindependiente"/>
        <w:widowControl w:val="0"/>
        <w:spacing w:line="264" w:lineRule="auto"/>
        <w:rPr>
          <w:rFonts w:ascii="Arial" w:hAnsi="Arial" w:cs="Arial"/>
          <w:sz w:val="20"/>
        </w:rPr>
      </w:pPr>
    </w:p>
    <w:p w14:paraId="51B5ABCB" w14:textId="58CC8916"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63" w:name="_Toc391999623"/>
      <w:bookmarkStart w:id="364" w:name="_Toc513394264"/>
      <w:bookmarkStart w:id="365" w:name="_Toc51656371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LAS EXPORTACIONES DE LA ECONOMÍA SOCIAL SEGÚN FORMA JURÍDICA (cifras absolutas en millones de Euros. y % horizontales) 201</w:t>
      </w:r>
      <w:bookmarkEnd w:id="363"/>
      <w:r w:rsidRPr="00CA797C">
        <w:rPr>
          <w:rFonts w:ascii="Arial" w:hAnsi="Arial" w:cs="Arial"/>
          <w:b w:val="0"/>
          <w:color w:val="5F5F5F"/>
          <w:sz w:val="18"/>
          <w:szCs w:val="18"/>
        </w:rPr>
        <w:t>6</w:t>
      </w:r>
      <w:bookmarkEnd w:id="364"/>
      <w:bookmarkEnd w:id="365"/>
    </w:p>
    <w:tbl>
      <w:tblPr>
        <w:tblW w:w="5150" w:type="pct"/>
        <w:jc w:val="center"/>
        <w:tblLayout w:type="fixed"/>
        <w:tblLook w:val="04A0" w:firstRow="1" w:lastRow="0" w:firstColumn="1" w:lastColumn="0" w:noHBand="0" w:noVBand="1"/>
      </w:tblPr>
      <w:tblGrid>
        <w:gridCol w:w="1044"/>
        <w:gridCol w:w="1243"/>
        <w:gridCol w:w="136"/>
        <w:gridCol w:w="851"/>
        <w:gridCol w:w="1318"/>
        <w:gridCol w:w="689"/>
        <w:gridCol w:w="1344"/>
        <w:gridCol w:w="687"/>
        <w:gridCol w:w="1344"/>
        <w:gridCol w:w="678"/>
      </w:tblGrid>
      <w:tr w:rsidR="009F7860" w:rsidRPr="00CA797C" w14:paraId="5598C3D5" w14:textId="77777777" w:rsidTr="003C622E">
        <w:trPr>
          <w:trHeight w:val="214"/>
          <w:jc w:val="center"/>
        </w:trPr>
        <w:tc>
          <w:tcPr>
            <w:tcW w:w="559"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418C7A3D" w14:textId="77777777" w:rsidR="009F7860" w:rsidRPr="00CA797C" w:rsidRDefault="009F7860" w:rsidP="003C622E">
            <w:pPr>
              <w:widowControl w:val="0"/>
              <w:spacing w:line="264" w:lineRule="auto"/>
              <w:rPr>
                <w:rFonts w:cs="Arial"/>
                <w:sz w:val="16"/>
                <w:szCs w:val="16"/>
              </w:rPr>
            </w:pPr>
          </w:p>
        </w:tc>
        <w:tc>
          <w:tcPr>
            <w:tcW w:w="1195" w:type="pct"/>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53A5AC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74"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AB9CF0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8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548ED20"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84"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09BDE8C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6EE277CE" w14:textId="77777777" w:rsidTr="003C622E">
        <w:trPr>
          <w:jc w:val="center"/>
        </w:trPr>
        <w:tc>
          <w:tcPr>
            <w:tcW w:w="559"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609DA788" w14:textId="77777777" w:rsidR="009F7860" w:rsidRPr="00CA797C" w:rsidRDefault="009F7860" w:rsidP="003C622E">
            <w:pPr>
              <w:widowControl w:val="0"/>
              <w:spacing w:line="264" w:lineRule="auto"/>
              <w:rPr>
                <w:rFonts w:cs="Arial"/>
                <w:sz w:val="16"/>
                <w:szCs w:val="16"/>
              </w:rPr>
            </w:pPr>
          </w:p>
        </w:tc>
        <w:tc>
          <w:tcPr>
            <w:tcW w:w="739" w:type="pct"/>
            <w:gridSpan w:val="2"/>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B30EE7D"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456"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3F3A0255"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 </w:t>
            </w:r>
            <w:proofErr w:type="spellStart"/>
            <w:r w:rsidRPr="00CA797C">
              <w:rPr>
                <w:rFonts w:cs="Arial"/>
                <w:b/>
                <w:bCs/>
                <w:sz w:val="16"/>
                <w:szCs w:val="16"/>
              </w:rPr>
              <w:t>hor</w:t>
            </w:r>
            <w:proofErr w:type="spellEnd"/>
            <w:r w:rsidRPr="00CA797C">
              <w:rPr>
                <w:rFonts w:cs="Arial"/>
                <w:b/>
                <w:bCs/>
                <w:sz w:val="16"/>
                <w:szCs w:val="16"/>
              </w:rPr>
              <w:t>.</w:t>
            </w:r>
          </w:p>
        </w:tc>
        <w:tc>
          <w:tcPr>
            <w:tcW w:w="70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F785750"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369"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36BA692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 </w:t>
            </w:r>
            <w:proofErr w:type="spellStart"/>
            <w:r w:rsidRPr="00CA797C">
              <w:rPr>
                <w:rFonts w:cs="Arial"/>
                <w:b/>
                <w:bCs/>
                <w:sz w:val="16"/>
                <w:szCs w:val="16"/>
              </w:rPr>
              <w:t>hor</w:t>
            </w:r>
            <w:proofErr w:type="spellEnd"/>
            <w:r w:rsidRPr="00CA797C">
              <w:rPr>
                <w:rFonts w:cs="Arial"/>
                <w:b/>
                <w:bCs/>
                <w:sz w:val="16"/>
                <w:szCs w:val="16"/>
              </w:rPr>
              <w:t>.</w:t>
            </w:r>
          </w:p>
        </w:tc>
        <w:tc>
          <w:tcPr>
            <w:tcW w:w="72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8602BB9"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36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C7A210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 </w:t>
            </w:r>
            <w:proofErr w:type="spellStart"/>
            <w:r w:rsidRPr="00CA797C">
              <w:rPr>
                <w:rFonts w:cs="Arial"/>
                <w:b/>
                <w:bCs/>
                <w:sz w:val="16"/>
                <w:szCs w:val="16"/>
              </w:rPr>
              <w:t>hor</w:t>
            </w:r>
            <w:proofErr w:type="spellEnd"/>
            <w:r w:rsidRPr="00CA797C">
              <w:rPr>
                <w:rFonts w:cs="Arial"/>
                <w:b/>
                <w:bCs/>
                <w:sz w:val="16"/>
                <w:szCs w:val="16"/>
              </w:rPr>
              <w:t>.</w:t>
            </w:r>
          </w:p>
        </w:tc>
        <w:tc>
          <w:tcPr>
            <w:tcW w:w="72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44524563"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363"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33CCF1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 </w:t>
            </w:r>
            <w:proofErr w:type="spellStart"/>
            <w:r w:rsidRPr="00CA797C">
              <w:rPr>
                <w:rFonts w:cs="Arial"/>
                <w:b/>
                <w:bCs/>
                <w:sz w:val="16"/>
                <w:szCs w:val="16"/>
              </w:rPr>
              <w:t>hor</w:t>
            </w:r>
            <w:proofErr w:type="spellEnd"/>
            <w:r w:rsidRPr="00CA797C">
              <w:rPr>
                <w:rFonts w:cs="Arial"/>
                <w:b/>
                <w:bCs/>
                <w:sz w:val="16"/>
                <w:szCs w:val="16"/>
              </w:rPr>
              <w:t>.</w:t>
            </w:r>
          </w:p>
        </w:tc>
      </w:tr>
      <w:tr w:rsidR="009F7860" w:rsidRPr="00CA797C" w14:paraId="58ACB798" w14:textId="77777777" w:rsidTr="003C622E">
        <w:trPr>
          <w:jc w:val="center"/>
        </w:trPr>
        <w:tc>
          <w:tcPr>
            <w:tcW w:w="559" w:type="pct"/>
            <w:tcBorders>
              <w:top w:val="single" w:sz="4" w:space="0" w:color="A6A6A6" w:themeColor="background1" w:themeShade="A6"/>
              <w:right w:val="single" w:sz="4" w:space="0" w:color="BFBFBF" w:themeColor="background1" w:themeShade="BF"/>
            </w:tcBorders>
            <w:hideMark/>
          </w:tcPr>
          <w:p w14:paraId="011B05BD"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666" w:type="pct"/>
            <w:tcBorders>
              <w:top w:val="single" w:sz="4" w:space="0" w:color="A6A6A6" w:themeColor="background1" w:themeShade="A6"/>
              <w:left w:val="single" w:sz="4" w:space="0" w:color="BFBFBF" w:themeColor="background1" w:themeShade="BF"/>
            </w:tcBorders>
            <w:noWrap/>
            <w:hideMark/>
          </w:tcPr>
          <w:p w14:paraId="04B7C65B"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2.717.472.011</w:t>
            </w:r>
          </w:p>
        </w:tc>
        <w:tc>
          <w:tcPr>
            <w:tcW w:w="529" w:type="pct"/>
            <w:gridSpan w:val="2"/>
            <w:tcBorders>
              <w:top w:val="single" w:sz="4" w:space="0" w:color="A6A6A6" w:themeColor="background1" w:themeShade="A6"/>
              <w:right w:val="single" w:sz="4" w:space="0" w:color="BFBFBF" w:themeColor="background1" w:themeShade="BF"/>
            </w:tcBorders>
            <w:hideMark/>
          </w:tcPr>
          <w:p w14:paraId="1941485C"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100,0</w:t>
            </w:r>
          </w:p>
        </w:tc>
        <w:tc>
          <w:tcPr>
            <w:tcW w:w="706" w:type="pct"/>
            <w:tcBorders>
              <w:top w:val="single" w:sz="4" w:space="0" w:color="A6A6A6" w:themeColor="background1" w:themeShade="A6"/>
              <w:left w:val="single" w:sz="4" w:space="0" w:color="BFBFBF" w:themeColor="background1" w:themeShade="BF"/>
            </w:tcBorders>
            <w:noWrap/>
            <w:hideMark/>
          </w:tcPr>
          <w:p w14:paraId="7881B257"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2.596.674.555</w:t>
            </w:r>
          </w:p>
        </w:tc>
        <w:tc>
          <w:tcPr>
            <w:tcW w:w="369" w:type="pct"/>
            <w:tcBorders>
              <w:top w:val="single" w:sz="4" w:space="0" w:color="A6A6A6" w:themeColor="background1" w:themeShade="A6"/>
              <w:right w:val="single" w:sz="4" w:space="0" w:color="BFBFBF" w:themeColor="background1" w:themeShade="BF"/>
            </w:tcBorders>
            <w:hideMark/>
          </w:tcPr>
          <w:p w14:paraId="22A3A807"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95,6</w:t>
            </w:r>
          </w:p>
        </w:tc>
        <w:tc>
          <w:tcPr>
            <w:tcW w:w="720" w:type="pct"/>
            <w:tcBorders>
              <w:top w:val="single" w:sz="4" w:space="0" w:color="A6A6A6" w:themeColor="background1" w:themeShade="A6"/>
              <w:left w:val="single" w:sz="4" w:space="0" w:color="BFBFBF" w:themeColor="background1" w:themeShade="BF"/>
            </w:tcBorders>
            <w:noWrap/>
            <w:hideMark/>
          </w:tcPr>
          <w:p w14:paraId="7B71DA4C" w14:textId="77777777" w:rsidR="009F7860" w:rsidRPr="00CA797C" w:rsidRDefault="009F7860" w:rsidP="003C622E">
            <w:pPr>
              <w:spacing w:line="264" w:lineRule="auto"/>
              <w:ind w:left="-11"/>
              <w:jc w:val="right"/>
              <w:rPr>
                <w:rFonts w:cs="Arial"/>
                <w:bCs/>
                <w:sz w:val="16"/>
                <w:szCs w:val="16"/>
              </w:rPr>
            </w:pPr>
            <w:r w:rsidRPr="00CA797C">
              <w:rPr>
                <w:rFonts w:cs="Arial"/>
                <w:bCs/>
                <w:sz w:val="16"/>
                <w:szCs w:val="16"/>
              </w:rPr>
              <w:t>94.214.891</w:t>
            </w:r>
          </w:p>
        </w:tc>
        <w:tc>
          <w:tcPr>
            <w:tcW w:w="368" w:type="pct"/>
            <w:tcBorders>
              <w:top w:val="single" w:sz="4" w:space="0" w:color="A6A6A6" w:themeColor="background1" w:themeShade="A6"/>
              <w:right w:val="single" w:sz="4" w:space="0" w:color="BFBFBF" w:themeColor="background1" w:themeShade="BF"/>
            </w:tcBorders>
            <w:hideMark/>
          </w:tcPr>
          <w:p w14:paraId="59D099EE"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3,5</w:t>
            </w:r>
          </w:p>
        </w:tc>
        <w:tc>
          <w:tcPr>
            <w:tcW w:w="720" w:type="pct"/>
            <w:tcBorders>
              <w:top w:val="single" w:sz="4" w:space="0" w:color="A6A6A6" w:themeColor="background1" w:themeShade="A6"/>
              <w:left w:val="single" w:sz="4" w:space="0" w:color="BFBFBF" w:themeColor="background1" w:themeShade="BF"/>
            </w:tcBorders>
            <w:noWrap/>
            <w:hideMark/>
          </w:tcPr>
          <w:p w14:paraId="32AE3746" w14:textId="77777777" w:rsidR="009F7860" w:rsidRPr="00CA797C" w:rsidRDefault="009F7860" w:rsidP="003C622E">
            <w:pPr>
              <w:spacing w:line="264" w:lineRule="auto"/>
              <w:ind w:left="-11"/>
              <w:jc w:val="right"/>
              <w:rPr>
                <w:rFonts w:cs="Arial"/>
                <w:bCs/>
                <w:sz w:val="16"/>
                <w:szCs w:val="16"/>
              </w:rPr>
            </w:pPr>
            <w:r w:rsidRPr="00CA797C">
              <w:rPr>
                <w:rFonts w:cs="Arial"/>
                <w:bCs/>
                <w:sz w:val="16"/>
                <w:szCs w:val="16"/>
              </w:rPr>
              <w:t>26.582.565</w:t>
            </w:r>
          </w:p>
        </w:tc>
        <w:tc>
          <w:tcPr>
            <w:tcW w:w="363" w:type="pct"/>
            <w:tcBorders>
              <w:top w:val="single" w:sz="4" w:space="0" w:color="A6A6A6" w:themeColor="background1" w:themeShade="A6"/>
            </w:tcBorders>
            <w:hideMark/>
          </w:tcPr>
          <w:p w14:paraId="608B3CEA"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1,0</w:t>
            </w:r>
          </w:p>
        </w:tc>
      </w:tr>
      <w:tr w:rsidR="009F7860" w:rsidRPr="00CA797C" w14:paraId="1DEA7243" w14:textId="77777777" w:rsidTr="003C622E">
        <w:trPr>
          <w:jc w:val="center"/>
        </w:trPr>
        <w:tc>
          <w:tcPr>
            <w:tcW w:w="559" w:type="pct"/>
            <w:tcBorders>
              <w:bottom w:val="single" w:sz="4" w:space="0" w:color="A6A6A6" w:themeColor="background1" w:themeShade="A6"/>
              <w:right w:val="single" w:sz="4" w:space="0" w:color="BFBFBF" w:themeColor="background1" w:themeShade="BF"/>
            </w:tcBorders>
            <w:hideMark/>
          </w:tcPr>
          <w:p w14:paraId="750C3335"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Servicios </w:t>
            </w:r>
          </w:p>
        </w:tc>
        <w:tc>
          <w:tcPr>
            <w:tcW w:w="666" w:type="pct"/>
            <w:tcBorders>
              <w:left w:val="single" w:sz="4" w:space="0" w:color="BFBFBF" w:themeColor="background1" w:themeShade="BF"/>
              <w:bottom w:val="single" w:sz="4" w:space="0" w:color="A6A6A6" w:themeColor="background1" w:themeShade="A6"/>
            </w:tcBorders>
            <w:noWrap/>
            <w:hideMark/>
          </w:tcPr>
          <w:p w14:paraId="70157528"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26.482.606</w:t>
            </w:r>
          </w:p>
        </w:tc>
        <w:tc>
          <w:tcPr>
            <w:tcW w:w="529" w:type="pct"/>
            <w:gridSpan w:val="2"/>
            <w:tcBorders>
              <w:bottom w:val="single" w:sz="4" w:space="0" w:color="A6A6A6" w:themeColor="background1" w:themeShade="A6"/>
              <w:right w:val="single" w:sz="4" w:space="0" w:color="BFBFBF" w:themeColor="background1" w:themeShade="BF"/>
            </w:tcBorders>
            <w:hideMark/>
          </w:tcPr>
          <w:p w14:paraId="023C77F2"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100,0</w:t>
            </w:r>
          </w:p>
        </w:tc>
        <w:tc>
          <w:tcPr>
            <w:tcW w:w="706" w:type="pct"/>
            <w:tcBorders>
              <w:left w:val="single" w:sz="4" w:space="0" w:color="BFBFBF" w:themeColor="background1" w:themeShade="BF"/>
              <w:bottom w:val="single" w:sz="4" w:space="0" w:color="A6A6A6" w:themeColor="background1" w:themeShade="A6"/>
            </w:tcBorders>
            <w:noWrap/>
            <w:hideMark/>
          </w:tcPr>
          <w:p w14:paraId="64D22E7E"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21.586.704</w:t>
            </w:r>
          </w:p>
        </w:tc>
        <w:tc>
          <w:tcPr>
            <w:tcW w:w="369" w:type="pct"/>
            <w:tcBorders>
              <w:bottom w:val="single" w:sz="4" w:space="0" w:color="A6A6A6" w:themeColor="background1" w:themeShade="A6"/>
              <w:right w:val="single" w:sz="4" w:space="0" w:color="BFBFBF" w:themeColor="background1" w:themeShade="BF"/>
            </w:tcBorders>
            <w:hideMark/>
          </w:tcPr>
          <w:p w14:paraId="6E4E7EBA"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81,5</w:t>
            </w:r>
          </w:p>
        </w:tc>
        <w:tc>
          <w:tcPr>
            <w:tcW w:w="720" w:type="pct"/>
            <w:tcBorders>
              <w:left w:val="single" w:sz="4" w:space="0" w:color="BFBFBF" w:themeColor="background1" w:themeShade="BF"/>
              <w:bottom w:val="single" w:sz="4" w:space="0" w:color="A6A6A6" w:themeColor="background1" w:themeShade="A6"/>
            </w:tcBorders>
            <w:noWrap/>
            <w:hideMark/>
          </w:tcPr>
          <w:p w14:paraId="54608614" w14:textId="77777777" w:rsidR="009F7860" w:rsidRPr="00CA797C" w:rsidRDefault="009F7860" w:rsidP="003C622E">
            <w:pPr>
              <w:spacing w:line="264" w:lineRule="auto"/>
              <w:ind w:left="-11"/>
              <w:jc w:val="right"/>
              <w:rPr>
                <w:rFonts w:cs="Arial"/>
                <w:bCs/>
                <w:sz w:val="16"/>
                <w:szCs w:val="16"/>
              </w:rPr>
            </w:pPr>
            <w:r w:rsidRPr="00CA797C">
              <w:rPr>
                <w:rFonts w:cs="Arial"/>
                <w:bCs/>
                <w:sz w:val="16"/>
                <w:szCs w:val="16"/>
              </w:rPr>
              <w:t>698.071</w:t>
            </w:r>
          </w:p>
        </w:tc>
        <w:tc>
          <w:tcPr>
            <w:tcW w:w="368" w:type="pct"/>
            <w:tcBorders>
              <w:bottom w:val="single" w:sz="4" w:space="0" w:color="A6A6A6" w:themeColor="background1" w:themeShade="A6"/>
              <w:right w:val="single" w:sz="4" w:space="0" w:color="BFBFBF" w:themeColor="background1" w:themeShade="BF"/>
            </w:tcBorders>
            <w:hideMark/>
          </w:tcPr>
          <w:p w14:paraId="1604854F"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2,6</w:t>
            </w:r>
          </w:p>
        </w:tc>
        <w:tc>
          <w:tcPr>
            <w:tcW w:w="720" w:type="pct"/>
            <w:tcBorders>
              <w:left w:val="single" w:sz="4" w:space="0" w:color="BFBFBF" w:themeColor="background1" w:themeShade="BF"/>
              <w:bottom w:val="single" w:sz="4" w:space="0" w:color="A6A6A6" w:themeColor="background1" w:themeShade="A6"/>
            </w:tcBorders>
            <w:noWrap/>
            <w:hideMark/>
          </w:tcPr>
          <w:p w14:paraId="467AEB96" w14:textId="77777777" w:rsidR="009F7860" w:rsidRPr="00CA797C" w:rsidRDefault="009F7860" w:rsidP="003C622E">
            <w:pPr>
              <w:spacing w:line="264" w:lineRule="auto"/>
              <w:ind w:left="-11"/>
              <w:jc w:val="right"/>
              <w:rPr>
                <w:rFonts w:cs="Arial"/>
                <w:bCs/>
                <w:sz w:val="16"/>
                <w:szCs w:val="16"/>
              </w:rPr>
            </w:pPr>
            <w:r w:rsidRPr="00CA797C">
              <w:rPr>
                <w:rFonts w:cs="Arial"/>
                <w:bCs/>
                <w:sz w:val="16"/>
                <w:szCs w:val="16"/>
              </w:rPr>
              <w:t>4.197.831</w:t>
            </w:r>
          </w:p>
        </w:tc>
        <w:tc>
          <w:tcPr>
            <w:tcW w:w="363" w:type="pct"/>
            <w:tcBorders>
              <w:bottom w:val="single" w:sz="4" w:space="0" w:color="A6A6A6" w:themeColor="background1" w:themeShade="A6"/>
            </w:tcBorders>
            <w:hideMark/>
          </w:tcPr>
          <w:p w14:paraId="74ACA2B2" w14:textId="77777777" w:rsidR="009F7860" w:rsidRPr="00CA797C" w:rsidRDefault="009F7860" w:rsidP="003C622E">
            <w:pPr>
              <w:widowControl w:val="0"/>
              <w:spacing w:line="264" w:lineRule="auto"/>
              <w:ind w:left="-11"/>
              <w:jc w:val="right"/>
              <w:rPr>
                <w:rFonts w:cs="Arial"/>
                <w:bCs/>
                <w:sz w:val="16"/>
                <w:szCs w:val="16"/>
              </w:rPr>
            </w:pPr>
            <w:r w:rsidRPr="00CA797C">
              <w:rPr>
                <w:rFonts w:cs="Arial"/>
                <w:bCs/>
                <w:sz w:val="16"/>
                <w:szCs w:val="16"/>
              </w:rPr>
              <w:t>15,9</w:t>
            </w:r>
          </w:p>
        </w:tc>
      </w:tr>
      <w:tr w:rsidR="009F7860" w:rsidRPr="00CA797C" w14:paraId="6495795B" w14:textId="77777777" w:rsidTr="003C622E">
        <w:trPr>
          <w:jc w:val="center"/>
        </w:trPr>
        <w:tc>
          <w:tcPr>
            <w:tcW w:w="559"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462E47E3"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r w:rsidRPr="00CA797C">
              <w:rPr>
                <w:rFonts w:cs="Arial"/>
                <w:sz w:val="16"/>
                <w:szCs w:val="16"/>
              </w:rPr>
              <w:t xml:space="preserve"> (*)</w:t>
            </w:r>
          </w:p>
        </w:tc>
        <w:tc>
          <w:tcPr>
            <w:tcW w:w="66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888973E"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2.743.954.617</w:t>
            </w:r>
          </w:p>
        </w:tc>
        <w:tc>
          <w:tcPr>
            <w:tcW w:w="529" w:type="pct"/>
            <w:gridSpan w:val="2"/>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2B1F262D"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100,0</w:t>
            </w:r>
          </w:p>
        </w:tc>
        <w:tc>
          <w:tcPr>
            <w:tcW w:w="70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6508618A"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2.618.261.259</w:t>
            </w:r>
          </w:p>
        </w:tc>
        <w:tc>
          <w:tcPr>
            <w:tcW w:w="369"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D92D922"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95,4</w:t>
            </w:r>
          </w:p>
        </w:tc>
        <w:tc>
          <w:tcPr>
            <w:tcW w:w="720"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55A09357"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94.912.962</w:t>
            </w:r>
          </w:p>
        </w:tc>
        <w:tc>
          <w:tcPr>
            <w:tcW w:w="36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C414DF8"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3,5</w:t>
            </w:r>
          </w:p>
        </w:tc>
        <w:tc>
          <w:tcPr>
            <w:tcW w:w="720"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058E302"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30.780.396</w:t>
            </w:r>
          </w:p>
        </w:tc>
        <w:tc>
          <w:tcPr>
            <w:tcW w:w="363" w:type="pct"/>
            <w:tcBorders>
              <w:top w:val="single" w:sz="4" w:space="0" w:color="A6A6A6" w:themeColor="background1" w:themeShade="A6"/>
              <w:bottom w:val="single" w:sz="4" w:space="0" w:color="A6A6A6" w:themeColor="background1" w:themeShade="A6"/>
            </w:tcBorders>
            <w:hideMark/>
          </w:tcPr>
          <w:p w14:paraId="2D099B3F" w14:textId="77777777" w:rsidR="009F7860" w:rsidRPr="00CA797C" w:rsidRDefault="009F7860" w:rsidP="003C622E">
            <w:pPr>
              <w:widowControl w:val="0"/>
              <w:spacing w:line="264" w:lineRule="auto"/>
              <w:ind w:left="-11"/>
              <w:jc w:val="right"/>
              <w:rPr>
                <w:rFonts w:cs="Arial"/>
                <w:b/>
                <w:bCs/>
                <w:sz w:val="16"/>
                <w:szCs w:val="16"/>
              </w:rPr>
            </w:pPr>
            <w:r w:rsidRPr="00CA797C">
              <w:rPr>
                <w:rFonts w:cs="Arial"/>
                <w:b/>
                <w:bCs/>
                <w:sz w:val="16"/>
                <w:szCs w:val="16"/>
              </w:rPr>
              <w:t>1,1</w:t>
            </w:r>
          </w:p>
        </w:tc>
      </w:tr>
    </w:tbl>
    <w:p w14:paraId="555D7E1C" w14:textId="77777777" w:rsidR="009F7860" w:rsidRPr="00CA797C" w:rsidRDefault="009F7860" w:rsidP="009F7860">
      <w:pPr>
        <w:pStyle w:val="Textoindependiente3"/>
        <w:widowControl w:val="0"/>
        <w:spacing w:line="264" w:lineRule="auto"/>
        <w:jc w:val="both"/>
        <w:rPr>
          <w:rFonts w:ascii="Tahoma" w:hAnsi="Tahoma" w:cs="Arial"/>
          <w:szCs w:val="16"/>
        </w:rPr>
      </w:pPr>
      <w:r w:rsidRPr="00CA797C">
        <w:rPr>
          <w:rFonts w:ascii="Tahoma" w:hAnsi="Tahoma" w:cs="Arial"/>
          <w:szCs w:val="16"/>
        </w:rPr>
        <w:t>(*) No incluye Construcción.</w:t>
      </w:r>
    </w:p>
    <w:p w14:paraId="7EBBE125" w14:textId="77777777" w:rsidR="009F7860" w:rsidRPr="00CA797C" w:rsidRDefault="009F7860" w:rsidP="009F7860">
      <w:pPr>
        <w:pStyle w:val="Textoindependiente"/>
        <w:widowControl w:val="0"/>
        <w:spacing w:line="264" w:lineRule="auto"/>
        <w:rPr>
          <w:rFonts w:ascii="Arial" w:hAnsi="Arial" w:cs="Arial"/>
          <w:sz w:val="20"/>
        </w:rPr>
      </w:pPr>
    </w:p>
    <w:p w14:paraId="08B934A4" w14:textId="77777777" w:rsidR="009F7860" w:rsidRPr="00CA797C" w:rsidRDefault="009F7860" w:rsidP="009F7860">
      <w:pPr>
        <w:widowControl w:val="0"/>
        <w:spacing w:line="264" w:lineRule="auto"/>
        <w:jc w:val="left"/>
        <w:rPr>
          <w:rFonts w:eastAsia="Times New Roman" w:cs="Arial"/>
          <w:b/>
          <w:color w:val="1F497D" w:themeColor="text2"/>
          <w:sz w:val="18"/>
          <w:szCs w:val="18"/>
          <w:lang w:eastAsia="es-ES"/>
        </w:rPr>
      </w:pPr>
      <w:bookmarkStart w:id="366" w:name="_Toc391999664"/>
    </w:p>
    <w:p w14:paraId="44253625" w14:textId="0EEAC931"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67" w:name="_Toc511991495"/>
      <w:bookmarkStart w:id="368" w:name="_Toc514412424"/>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COMPARATIVA DEL PESO RELATIVO DE LAS EXPORTACIONES EN RELACIÓN A LA FACTURACIÓN 2012-2016 (% de las exportaciones según facturación)</w:t>
      </w:r>
      <w:bookmarkEnd w:id="366"/>
      <w:bookmarkEnd w:id="367"/>
      <w:bookmarkEnd w:id="368"/>
    </w:p>
    <w:p w14:paraId="629AF69E"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r w:rsidRPr="00CA797C">
        <w:rPr>
          <w:rFonts w:ascii="Arial" w:hAnsi="Arial" w:cs="Arial"/>
          <w:b/>
          <w:noProof/>
          <w:color w:val="1F497D" w:themeColor="text2"/>
          <w:sz w:val="18"/>
          <w:szCs w:val="18"/>
        </w:rPr>
        <w:drawing>
          <wp:anchor distT="0" distB="0" distL="114300" distR="114300" simplePos="0" relativeHeight="251597824" behindDoc="0" locked="0" layoutInCell="1" allowOverlap="1" wp14:anchorId="36140FFB" wp14:editId="3AB5F2A4">
            <wp:simplePos x="0" y="0"/>
            <wp:positionH relativeFrom="column">
              <wp:posOffset>81915</wp:posOffset>
            </wp:positionH>
            <wp:positionV relativeFrom="paragraph">
              <wp:posOffset>63500</wp:posOffset>
            </wp:positionV>
            <wp:extent cx="5365750" cy="2352675"/>
            <wp:effectExtent l="0" t="0" r="6350" b="0"/>
            <wp:wrapNone/>
            <wp:docPr id="82" name="Objeto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6DF3E8AF"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413260E2" w14:textId="77777777" w:rsidR="009F7860" w:rsidRPr="00CA797C" w:rsidRDefault="009F7860" w:rsidP="009F7860">
      <w:pPr>
        <w:pStyle w:val="Textoindependiente"/>
        <w:widowControl w:val="0"/>
        <w:spacing w:line="264" w:lineRule="auto"/>
        <w:jc w:val="center"/>
        <w:rPr>
          <w:rFonts w:ascii="Arial" w:hAnsi="Arial" w:cs="Arial"/>
          <w:b/>
          <w:color w:val="1F497D" w:themeColor="text2"/>
          <w:sz w:val="18"/>
          <w:szCs w:val="18"/>
        </w:rPr>
      </w:pPr>
    </w:p>
    <w:p w14:paraId="44BB99BD" w14:textId="77777777" w:rsidR="009F7860" w:rsidRPr="00CA797C" w:rsidRDefault="009F7860" w:rsidP="009F7860">
      <w:pPr>
        <w:pStyle w:val="Textoindependiente"/>
        <w:widowControl w:val="0"/>
        <w:spacing w:line="264" w:lineRule="auto"/>
        <w:rPr>
          <w:rFonts w:ascii="Tahoma" w:hAnsi="Tahoma" w:cs="Arial"/>
          <w:b/>
          <w:i/>
          <w:color w:val="1F497D" w:themeColor="text2"/>
          <w:sz w:val="18"/>
          <w:szCs w:val="18"/>
        </w:rPr>
      </w:pPr>
    </w:p>
    <w:p w14:paraId="6C05C71E" w14:textId="77777777" w:rsidR="009F7860" w:rsidRPr="00CA797C" w:rsidRDefault="009F7860" w:rsidP="009F7860">
      <w:pPr>
        <w:pStyle w:val="Textoindependiente"/>
        <w:widowControl w:val="0"/>
        <w:spacing w:line="264" w:lineRule="auto"/>
        <w:rPr>
          <w:rFonts w:ascii="Tahoma" w:hAnsi="Tahoma" w:cs="Arial"/>
          <w:b/>
          <w:i/>
          <w:noProof/>
          <w:sz w:val="16"/>
          <w:szCs w:val="16"/>
        </w:rPr>
      </w:pPr>
    </w:p>
    <w:p w14:paraId="34B4B379" w14:textId="77777777" w:rsidR="009F7860" w:rsidRPr="00CA797C" w:rsidRDefault="009F7860" w:rsidP="009F7860">
      <w:pPr>
        <w:pStyle w:val="Encabezado"/>
        <w:widowControl w:val="0"/>
        <w:tabs>
          <w:tab w:val="clear" w:pos="4252"/>
          <w:tab w:val="clear" w:pos="8504"/>
        </w:tabs>
        <w:spacing w:line="264" w:lineRule="auto"/>
        <w:rPr>
          <w:rFonts w:cs="Arial"/>
        </w:rPr>
      </w:pPr>
    </w:p>
    <w:p w14:paraId="13560040" w14:textId="77777777" w:rsidR="009F7860" w:rsidRPr="00CA797C" w:rsidRDefault="009F7860" w:rsidP="009F7860">
      <w:pPr>
        <w:pStyle w:val="Encabezado"/>
        <w:widowControl w:val="0"/>
        <w:tabs>
          <w:tab w:val="clear" w:pos="4252"/>
          <w:tab w:val="clear" w:pos="8504"/>
        </w:tabs>
        <w:spacing w:line="264" w:lineRule="auto"/>
        <w:rPr>
          <w:rFonts w:cs="Arial"/>
        </w:rPr>
      </w:pPr>
    </w:p>
    <w:p w14:paraId="6554622D" w14:textId="77777777" w:rsidR="009F7860" w:rsidRPr="00CA797C" w:rsidRDefault="009F7860" w:rsidP="009F7860">
      <w:pPr>
        <w:pStyle w:val="Encabezado"/>
        <w:widowControl w:val="0"/>
        <w:tabs>
          <w:tab w:val="clear" w:pos="4252"/>
          <w:tab w:val="clear" w:pos="8504"/>
        </w:tabs>
        <w:spacing w:line="264" w:lineRule="auto"/>
        <w:rPr>
          <w:rFonts w:cs="Arial"/>
        </w:rPr>
      </w:pPr>
    </w:p>
    <w:p w14:paraId="71474AC3" w14:textId="77777777" w:rsidR="009F7860" w:rsidRPr="00CA797C" w:rsidRDefault="009F7860" w:rsidP="009F7860">
      <w:pPr>
        <w:pStyle w:val="Encabezado"/>
        <w:widowControl w:val="0"/>
        <w:tabs>
          <w:tab w:val="clear" w:pos="4252"/>
          <w:tab w:val="clear" w:pos="8504"/>
        </w:tabs>
        <w:spacing w:line="264" w:lineRule="auto"/>
        <w:rPr>
          <w:rFonts w:cs="Arial"/>
        </w:rPr>
      </w:pPr>
    </w:p>
    <w:p w14:paraId="570C02B0" w14:textId="77777777" w:rsidR="009F7860" w:rsidRPr="00CA797C" w:rsidRDefault="009F7860" w:rsidP="009F7860">
      <w:pPr>
        <w:pStyle w:val="Encabezado"/>
        <w:widowControl w:val="0"/>
        <w:tabs>
          <w:tab w:val="clear" w:pos="4252"/>
          <w:tab w:val="clear" w:pos="8504"/>
        </w:tabs>
        <w:spacing w:line="264" w:lineRule="auto"/>
        <w:rPr>
          <w:rFonts w:cs="Arial"/>
        </w:rPr>
      </w:pPr>
    </w:p>
    <w:p w14:paraId="02D010DA" w14:textId="77777777" w:rsidR="009F7860" w:rsidRPr="00CA797C" w:rsidRDefault="009F7860" w:rsidP="009F7860">
      <w:pPr>
        <w:pStyle w:val="Encabezado"/>
        <w:widowControl w:val="0"/>
        <w:tabs>
          <w:tab w:val="clear" w:pos="4252"/>
          <w:tab w:val="clear" w:pos="8504"/>
        </w:tabs>
        <w:spacing w:line="264" w:lineRule="auto"/>
        <w:rPr>
          <w:rFonts w:cs="Arial"/>
        </w:rPr>
      </w:pPr>
    </w:p>
    <w:p w14:paraId="032338CA" w14:textId="77777777" w:rsidR="009F7860" w:rsidRPr="00CA797C" w:rsidRDefault="009F7860" w:rsidP="009F7860">
      <w:pPr>
        <w:pStyle w:val="Encabezado"/>
        <w:widowControl w:val="0"/>
        <w:tabs>
          <w:tab w:val="clear" w:pos="4252"/>
          <w:tab w:val="clear" w:pos="8504"/>
        </w:tabs>
        <w:spacing w:line="264" w:lineRule="auto"/>
        <w:rPr>
          <w:rFonts w:cs="Arial"/>
        </w:rPr>
      </w:pPr>
    </w:p>
    <w:p w14:paraId="79465CB2" w14:textId="77777777" w:rsidR="009F7860" w:rsidRPr="00CA797C" w:rsidRDefault="009F7860" w:rsidP="009F7860">
      <w:pPr>
        <w:pStyle w:val="Encabezado"/>
        <w:widowControl w:val="0"/>
        <w:tabs>
          <w:tab w:val="clear" w:pos="4252"/>
          <w:tab w:val="clear" w:pos="8504"/>
        </w:tabs>
        <w:spacing w:line="264" w:lineRule="auto"/>
        <w:rPr>
          <w:rFonts w:cs="Arial"/>
        </w:rPr>
      </w:pPr>
    </w:p>
    <w:p w14:paraId="1B5F1C29" w14:textId="77777777" w:rsidR="009F7860" w:rsidRPr="00CA797C" w:rsidRDefault="009F7860" w:rsidP="009F7860">
      <w:pPr>
        <w:pStyle w:val="Encabezado"/>
        <w:widowControl w:val="0"/>
        <w:tabs>
          <w:tab w:val="clear" w:pos="4252"/>
          <w:tab w:val="clear" w:pos="8504"/>
        </w:tabs>
        <w:spacing w:line="264" w:lineRule="auto"/>
        <w:rPr>
          <w:rFonts w:cs="Arial"/>
        </w:rPr>
      </w:pPr>
    </w:p>
    <w:p w14:paraId="2AC81AB3" w14:textId="77777777" w:rsidR="009F7860" w:rsidRPr="00CA797C" w:rsidRDefault="009F7860" w:rsidP="009F7860">
      <w:pPr>
        <w:pStyle w:val="Encabezado"/>
        <w:widowControl w:val="0"/>
        <w:tabs>
          <w:tab w:val="clear" w:pos="4252"/>
          <w:tab w:val="clear" w:pos="8504"/>
        </w:tabs>
        <w:spacing w:line="264" w:lineRule="auto"/>
        <w:rPr>
          <w:rFonts w:cs="Arial"/>
        </w:rPr>
      </w:pPr>
    </w:p>
    <w:p w14:paraId="59B51BA5" w14:textId="77777777" w:rsidR="009F7860" w:rsidRPr="00CA797C" w:rsidRDefault="009F7860" w:rsidP="009F7860">
      <w:pPr>
        <w:pStyle w:val="Encabezado"/>
        <w:widowControl w:val="0"/>
        <w:tabs>
          <w:tab w:val="clear" w:pos="4252"/>
          <w:tab w:val="clear" w:pos="8504"/>
        </w:tabs>
        <w:spacing w:line="264" w:lineRule="auto"/>
        <w:rPr>
          <w:rFonts w:cs="Arial"/>
        </w:rPr>
      </w:pPr>
    </w:p>
    <w:p w14:paraId="13F261E2" w14:textId="77777777" w:rsidR="009F7860" w:rsidRPr="00CA797C" w:rsidRDefault="009F7860" w:rsidP="009F7860">
      <w:pPr>
        <w:spacing w:after="200" w:line="276" w:lineRule="auto"/>
        <w:jc w:val="left"/>
        <w:rPr>
          <w:rFonts w:eastAsia="Times New Roman" w:cs="Arial"/>
          <w:bCs/>
          <w:color w:val="5F5F5F"/>
          <w:sz w:val="18"/>
          <w:szCs w:val="18"/>
          <w:lang w:eastAsia="es-ES"/>
        </w:rPr>
      </w:pPr>
      <w:bookmarkStart w:id="369" w:name="_Toc391999624"/>
      <w:r w:rsidRPr="00CA797C">
        <w:rPr>
          <w:rFonts w:cs="Arial"/>
          <w:b/>
          <w:color w:val="5F5F5F"/>
          <w:sz w:val="18"/>
          <w:szCs w:val="18"/>
        </w:rPr>
        <w:br w:type="page"/>
      </w:r>
    </w:p>
    <w:p w14:paraId="54A1E5E1" w14:textId="1527DEF6"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70" w:name="_Toc513394265"/>
      <w:bookmarkStart w:id="371" w:name="_Toc51656371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VOLUMEN DE EXPORTACIÓN SEGÚN ESTRATO DE EMPLEO Y FORMA JURÍDICA 2016 (cifras absolutas y % verticales)</w:t>
      </w:r>
      <w:bookmarkEnd w:id="369"/>
      <w:bookmarkEnd w:id="370"/>
      <w:bookmarkEnd w:id="371"/>
    </w:p>
    <w:tbl>
      <w:tblPr>
        <w:tblW w:w="5120" w:type="pct"/>
        <w:jc w:val="center"/>
        <w:tblCellMar>
          <w:left w:w="70" w:type="dxa"/>
          <w:right w:w="70" w:type="dxa"/>
        </w:tblCellMar>
        <w:tblLook w:val="04A0" w:firstRow="1" w:lastRow="0" w:firstColumn="1" w:lastColumn="0" w:noHBand="0" w:noVBand="1"/>
      </w:tblPr>
      <w:tblGrid>
        <w:gridCol w:w="1742"/>
        <w:gridCol w:w="1291"/>
        <w:gridCol w:w="675"/>
        <w:gridCol w:w="1288"/>
        <w:gridCol w:w="675"/>
        <w:gridCol w:w="1091"/>
        <w:gridCol w:w="675"/>
        <w:gridCol w:w="1091"/>
        <w:gridCol w:w="674"/>
      </w:tblGrid>
      <w:tr w:rsidR="009F7860" w:rsidRPr="00CA797C" w14:paraId="3091E4BC" w14:textId="77777777" w:rsidTr="003C622E">
        <w:trPr>
          <w:jc w:val="center"/>
        </w:trPr>
        <w:tc>
          <w:tcPr>
            <w:tcW w:w="946" w:type="pct"/>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61FCCD37"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1068" w:type="pct"/>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3A59A713"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TOTAL</w:t>
            </w:r>
          </w:p>
        </w:tc>
        <w:tc>
          <w:tcPr>
            <w:tcW w:w="1067" w:type="pct"/>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1C6B538E"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S.Coop</w:t>
            </w:r>
            <w:proofErr w:type="spellEnd"/>
            <w:r w:rsidRPr="00CA797C">
              <w:rPr>
                <w:rFonts w:cs="Arial"/>
                <w:b/>
                <w:bCs/>
                <w:color w:val="000000"/>
                <w:sz w:val="16"/>
                <w:szCs w:val="16"/>
              </w:rPr>
              <w:t>.</w:t>
            </w:r>
          </w:p>
        </w:tc>
        <w:tc>
          <w:tcPr>
            <w:tcW w:w="960" w:type="pct"/>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5C712548"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S.A.L.es</w:t>
            </w:r>
          </w:p>
        </w:tc>
        <w:tc>
          <w:tcPr>
            <w:tcW w:w="960" w:type="pct"/>
            <w:gridSpan w:val="2"/>
            <w:tcBorders>
              <w:top w:val="single" w:sz="4" w:space="0" w:color="A6A6A6" w:themeColor="background1" w:themeShade="A6"/>
              <w:left w:val="single" w:sz="8" w:space="0" w:color="BFBFBF"/>
              <w:bottom w:val="single" w:sz="8" w:space="0" w:color="BFBFBF"/>
            </w:tcBorders>
            <w:shd w:val="clear" w:color="auto" w:fill="DBE5F1" w:themeFill="accent1" w:themeFillTint="33"/>
            <w:hideMark/>
          </w:tcPr>
          <w:p w14:paraId="7BB02BEC"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S.L.L.es</w:t>
            </w:r>
          </w:p>
        </w:tc>
      </w:tr>
      <w:tr w:rsidR="009F7860" w:rsidRPr="00CA797C" w14:paraId="24528C4B" w14:textId="77777777" w:rsidTr="003C622E">
        <w:trPr>
          <w:jc w:val="center"/>
        </w:trPr>
        <w:tc>
          <w:tcPr>
            <w:tcW w:w="946" w:type="pct"/>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6800DEA1" w14:textId="77777777" w:rsidR="009F7860" w:rsidRPr="00CA797C" w:rsidRDefault="009F7860" w:rsidP="003C622E">
            <w:pPr>
              <w:widowControl w:val="0"/>
              <w:spacing w:line="264" w:lineRule="auto"/>
              <w:rPr>
                <w:rFonts w:ascii="Calibri" w:hAnsi="Calibri"/>
                <w:color w:val="000000"/>
              </w:rPr>
            </w:pPr>
          </w:p>
        </w:tc>
        <w:tc>
          <w:tcPr>
            <w:tcW w:w="701"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469BAA2"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7"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7297ACB"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700"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3D58A273"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7"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C5CF46A"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593"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51949CB"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7"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1630CEEF"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593"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97F66A9"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7" w:type="pct"/>
            <w:tcBorders>
              <w:top w:val="single" w:sz="8" w:space="0" w:color="BFBFBF"/>
              <w:left w:val="single" w:sz="8" w:space="0" w:color="BFBFBF"/>
              <w:bottom w:val="single" w:sz="4" w:space="0" w:color="A6A6A6" w:themeColor="background1" w:themeShade="A6"/>
            </w:tcBorders>
            <w:shd w:val="clear" w:color="auto" w:fill="DBE5F1" w:themeFill="accent1" w:themeFillTint="33"/>
            <w:hideMark/>
          </w:tcPr>
          <w:p w14:paraId="5792584E"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r>
      <w:tr w:rsidR="009F7860" w:rsidRPr="00CA797C" w14:paraId="30EC166E" w14:textId="77777777" w:rsidTr="003C622E">
        <w:trPr>
          <w:jc w:val="center"/>
        </w:trPr>
        <w:tc>
          <w:tcPr>
            <w:tcW w:w="946" w:type="pct"/>
            <w:tcBorders>
              <w:top w:val="single" w:sz="4" w:space="0" w:color="A6A6A6" w:themeColor="background1" w:themeShade="A6"/>
              <w:bottom w:val="nil"/>
              <w:right w:val="single" w:sz="8" w:space="0" w:color="BFBFBF"/>
            </w:tcBorders>
            <w:shd w:val="clear" w:color="auto" w:fill="auto"/>
            <w:vAlign w:val="bottom"/>
            <w:hideMark/>
          </w:tcPr>
          <w:p w14:paraId="0DDCD890"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Hasta 5 empleos</w:t>
            </w:r>
          </w:p>
        </w:tc>
        <w:tc>
          <w:tcPr>
            <w:tcW w:w="701" w:type="pct"/>
            <w:tcBorders>
              <w:top w:val="single" w:sz="4" w:space="0" w:color="A6A6A6" w:themeColor="background1" w:themeShade="A6"/>
              <w:left w:val="single" w:sz="8" w:space="0" w:color="BFBFBF"/>
              <w:bottom w:val="nil"/>
            </w:tcBorders>
            <w:shd w:val="clear" w:color="auto" w:fill="auto"/>
            <w:vAlign w:val="bottom"/>
            <w:hideMark/>
          </w:tcPr>
          <w:p w14:paraId="6C6CD27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3.611.836</w:t>
            </w:r>
          </w:p>
        </w:tc>
        <w:tc>
          <w:tcPr>
            <w:tcW w:w="367" w:type="pct"/>
            <w:tcBorders>
              <w:top w:val="single" w:sz="4" w:space="0" w:color="A6A6A6" w:themeColor="background1" w:themeShade="A6"/>
              <w:left w:val="nil"/>
              <w:bottom w:val="nil"/>
              <w:right w:val="single" w:sz="4" w:space="0" w:color="BFBFBF" w:themeColor="background1" w:themeShade="BF"/>
            </w:tcBorders>
            <w:shd w:val="clear" w:color="auto" w:fill="auto"/>
            <w:vAlign w:val="bottom"/>
            <w:hideMark/>
          </w:tcPr>
          <w:p w14:paraId="25D239D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w:t>
            </w:r>
          </w:p>
        </w:tc>
        <w:tc>
          <w:tcPr>
            <w:tcW w:w="700" w:type="pct"/>
            <w:tcBorders>
              <w:top w:val="single" w:sz="4" w:space="0" w:color="A6A6A6" w:themeColor="background1" w:themeShade="A6"/>
              <w:left w:val="single" w:sz="4" w:space="0" w:color="BFBFBF" w:themeColor="background1" w:themeShade="BF"/>
              <w:bottom w:val="nil"/>
            </w:tcBorders>
            <w:shd w:val="clear" w:color="auto" w:fill="auto"/>
            <w:vAlign w:val="bottom"/>
            <w:hideMark/>
          </w:tcPr>
          <w:p w14:paraId="0D02435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2.354.667</w:t>
            </w:r>
          </w:p>
        </w:tc>
        <w:tc>
          <w:tcPr>
            <w:tcW w:w="367" w:type="pct"/>
            <w:tcBorders>
              <w:top w:val="single" w:sz="4" w:space="0" w:color="A6A6A6" w:themeColor="background1" w:themeShade="A6"/>
              <w:left w:val="nil"/>
              <w:bottom w:val="nil"/>
              <w:right w:val="single" w:sz="4" w:space="0" w:color="BFBFBF" w:themeColor="background1" w:themeShade="BF"/>
            </w:tcBorders>
            <w:shd w:val="clear" w:color="auto" w:fill="auto"/>
            <w:vAlign w:val="bottom"/>
            <w:hideMark/>
          </w:tcPr>
          <w:p w14:paraId="2ADDACE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0,1</w:t>
            </w:r>
          </w:p>
        </w:tc>
        <w:tc>
          <w:tcPr>
            <w:tcW w:w="593" w:type="pct"/>
            <w:tcBorders>
              <w:top w:val="single" w:sz="4" w:space="0" w:color="A6A6A6" w:themeColor="background1" w:themeShade="A6"/>
              <w:left w:val="single" w:sz="4" w:space="0" w:color="BFBFBF" w:themeColor="background1" w:themeShade="BF"/>
              <w:bottom w:val="nil"/>
            </w:tcBorders>
            <w:shd w:val="clear" w:color="auto" w:fill="auto"/>
            <w:vAlign w:val="bottom"/>
            <w:hideMark/>
          </w:tcPr>
          <w:p w14:paraId="153F0D6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367" w:type="pct"/>
            <w:tcBorders>
              <w:top w:val="single" w:sz="4" w:space="0" w:color="A6A6A6" w:themeColor="background1" w:themeShade="A6"/>
              <w:left w:val="nil"/>
              <w:bottom w:val="nil"/>
              <w:right w:val="single" w:sz="8" w:space="0" w:color="BFBFBF"/>
            </w:tcBorders>
            <w:shd w:val="clear" w:color="auto" w:fill="auto"/>
            <w:vAlign w:val="bottom"/>
            <w:hideMark/>
          </w:tcPr>
          <w:p w14:paraId="2EF13EE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593" w:type="pct"/>
            <w:tcBorders>
              <w:top w:val="single" w:sz="4" w:space="0" w:color="A6A6A6" w:themeColor="background1" w:themeShade="A6"/>
              <w:left w:val="single" w:sz="8" w:space="0" w:color="BFBFBF"/>
              <w:bottom w:val="nil"/>
            </w:tcBorders>
            <w:shd w:val="clear" w:color="auto" w:fill="auto"/>
            <w:vAlign w:val="bottom"/>
            <w:hideMark/>
          </w:tcPr>
          <w:p w14:paraId="7807A0C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1.257.168</w:t>
            </w:r>
          </w:p>
        </w:tc>
        <w:tc>
          <w:tcPr>
            <w:tcW w:w="367" w:type="pct"/>
            <w:tcBorders>
              <w:top w:val="single" w:sz="4" w:space="0" w:color="A6A6A6" w:themeColor="background1" w:themeShade="A6"/>
              <w:left w:val="nil"/>
              <w:bottom w:val="nil"/>
            </w:tcBorders>
            <w:shd w:val="clear" w:color="auto" w:fill="auto"/>
            <w:vAlign w:val="bottom"/>
            <w:hideMark/>
          </w:tcPr>
          <w:p w14:paraId="57B0B3B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w:t>
            </w:r>
          </w:p>
        </w:tc>
      </w:tr>
      <w:tr w:rsidR="009F7860" w:rsidRPr="00CA797C" w14:paraId="12B87109" w14:textId="77777777" w:rsidTr="003C622E">
        <w:trPr>
          <w:jc w:val="center"/>
        </w:trPr>
        <w:tc>
          <w:tcPr>
            <w:tcW w:w="946" w:type="pct"/>
            <w:tcBorders>
              <w:top w:val="nil"/>
              <w:bottom w:val="nil"/>
              <w:right w:val="single" w:sz="8" w:space="0" w:color="BFBFBF"/>
            </w:tcBorders>
            <w:shd w:val="clear" w:color="auto" w:fill="auto"/>
            <w:vAlign w:val="bottom"/>
            <w:hideMark/>
          </w:tcPr>
          <w:p w14:paraId="6C253959"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6 a 15</w:t>
            </w:r>
          </w:p>
        </w:tc>
        <w:tc>
          <w:tcPr>
            <w:tcW w:w="701" w:type="pct"/>
            <w:tcBorders>
              <w:top w:val="nil"/>
              <w:left w:val="single" w:sz="8" w:space="0" w:color="BFBFBF"/>
              <w:bottom w:val="nil"/>
            </w:tcBorders>
            <w:shd w:val="clear" w:color="auto" w:fill="auto"/>
            <w:vAlign w:val="bottom"/>
            <w:hideMark/>
          </w:tcPr>
          <w:p w14:paraId="6B15FEC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16.891.465</w:t>
            </w:r>
          </w:p>
        </w:tc>
        <w:tc>
          <w:tcPr>
            <w:tcW w:w="367" w:type="pct"/>
            <w:tcBorders>
              <w:top w:val="nil"/>
              <w:left w:val="nil"/>
              <w:bottom w:val="nil"/>
              <w:right w:val="single" w:sz="4" w:space="0" w:color="BFBFBF" w:themeColor="background1" w:themeShade="BF"/>
            </w:tcBorders>
            <w:shd w:val="clear" w:color="auto" w:fill="auto"/>
            <w:vAlign w:val="bottom"/>
            <w:hideMark/>
          </w:tcPr>
          <w:p w14:paraId="45DCAE8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0,6</w:t>
            </w:r>
          </w:p>
        </w:tc>
        <w:tc>
          <w:tcPr>
            <w:tcW w:w="700" w:type="pct"/>
            <w:tcBorders>
              <w:top w:val="nil"/>
              <w:left w:val="single" w:sz="4" w:space="0" w:color="BFBFBF" w:themeColor="background1" w:themeShade="BF"/>
              <w:bottom w:val="nil"/>
            </w:tcBorders>
            <w:shd w:val="clear" w:color="auto" w:fill="auto"/>
            <w:vAlign w:val="bottom"/>
            <w:hideMark/>
          </w:tcPr>
          <w:p w14:paraId="3E1F4EF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8.667.012</w:t>
            </w:r>
          </w:p>
        </w:tc>
        <w:tc>
          <w:tcPr>
            <w:tcW w:w="367" w:type="pct"/>
            <w:tcBorders>
              <w:top w:val="nil"/>
              <w:left w:val="nil"/>
              <w:bottom w:val="nil"/>
              <w:right w:val="single" w:sz="4" w:space="0" w:color="BFBFBF" w:themeColor="background1" w:themeShade="BF"/>
            </w:tcBorders>
            <w:shd w:val="clear" w:color="auto" w:fill="auto"/>
            <w:vAlign w:val="bottom"/>
            <w:hideMark/>
          </w:tcPr>
          <w:p w14:paraId="5225849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0,3</w:t>
            </w:r>
          </w:p>
        </w:tc>
        <w:tc>
          <w:tcPr>
            <w:tcW w:w="593" w:type="pct"/>
            <w:tcBorders>
              <w:top w:val="nil"/>
              <w:left w:val="single" w:sz="4" w:space="0" w:color="BFBFBF" w:themeColor="background1" w:themeShade="BF"/>
              <w:bottom w:val="nil"/>
            </w:tcBorders>
            <w:shd w:val="clear" w:color="auto" w:fill="auto"/>
            <w:vAlign w:val="bottom"/>
            <w:hideMark/>
          </w:tcPr>
          <w:p w14:paraId="045B8DE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1.924.775</w:t>
            </w:r>
          </w:p>
        </w:tc>
        <w:tc>
          <w:tcPr>
            <w:tcW w:w="367" w:type="pct"/>
            <w:tcBorders>
              <w:top w:val="nil"/>
              <w:left w:val="nil"/>
              <w:bottom w:val="nil"/>
              <w:right w:val="single" w:sz="8" w:space="0" w:color="BFBFBF"/>
            </w:tcBorders>
            <w:shd w:val="clear" w:color="auto" w:fill="auto"/>
            <w:vAlign w:val="bottom"/>
            <w:hideMark/>
          </w:tcPr>
          <w:p w14:paraId="475FF85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w:t>
            </w:r>
          </w:p>
        </w:tc>
        <w:tc>
          <w:tcPr>
            <w:tcW w:w="593" w:type="pct"/>
            <w:tcBorders>
              <w:top w:val="nil"/>
              <w:left w:val="single" w:sz="8" w:space="0" w:color="BFBFBF"/>
              <w:bottom w:val="nil"/>
            </w:tcBorders>
            <w:shd w:val="clear" w:color="auto" w:fill="auto"/>
            <w:vAlign w:val="bottom"/>
            <w:hideMark/>
          </w:tcPr>
          <w:p w14:paraId="47C5F8A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6.299.677</w:t>
            </w:r>
          </w:p>
        </w:tc>
        <w:tc>
          <w:tcPr>
            <w:tcW w:w="367" w:type="pct"/>
            <w:tcBorders>
              <w:top w:val="nil"/>
              <w:left w:val="nil"/>
              <w:bottom w:val="nil"/>
            </w:tcBorders>
            <w:shd w:val="clear" w:color="auto" w:fill="auto"/>
            <w:vAlign w:val="bottom"/>
            <w:hideMark/>
          </w:tcPr>
          <w:p w14:paraId="10E094C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20,5</w:t>
            </w:r>
          </w:p>
        </w:tc>
      </w:tr>
      <w:tr w:rsidR="009F7860" w:rsidRPr="00CA797C" w14:paraId="0BFE67A8" w14:textId="77777777" w:rsidTr="003C622E">
        <w:trPr>
          <w:jc w:val="center"/>
        </w:trPr>
        <w:tc>
          <w:tcPr>
            <w:tcW w:w="946" w:type="pct"/>
            <w:tcBorders>
              <w:top w:val="nil"/>
              <w:bottom w:val="nil"/>
              <w:right w:val="single" w:sz="8" w:space="0" w:color="BFBFBF"/>
            </w:tcBorders>
            <w:shd w:val="clear" w:color="auto" w:fill="auto"/>
            <w:vAlign w:val="bottom"/>
            <w:hideMark/>
          </w:tcPr>
          <w:p w14:paraId="48D51879"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16 a 50</w:t>
            </w:r>
          </w:p>
        </w:tc>
        <w:tc>
          <w:tcPr>
            <w:tcW w:w="701" w:type="pct"/>
            <w:tcBorders>
              <w:top w:val="nil"/>
              <w:left w:val="single" w:sz="8" w:space="0" w:color="BFBFBF"/>
              <w:bottom w:val="nil"/>
            </w:tcBorders>
            <w:shd w:val="clear" w:color="auto" w:fill="auto"/>
            <w:vAlign w:val="bottom"/>
            <w:hideMark/>
          </w:tcPr>
          <w:p w14:paraId="3218A84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105.665.943</w:t>
            </w:r>
          </w:p>
        </w:tc>
        <w:tc>
          <w:tcPr>
            <w:tcW w:w="367" w:type="pct"/>
            <w:tcBorders>
              <w:top w:val="nil"/>
              <w:left w:val="nil"/>
              <w:bottom w:val="nil"/>
              <w:right w:val="single" w:sz="4" w:space="0" w:color="BFBFBF" w:themeColor="background1" w:themeShade="BF"/>
            </w:tcBorders>
            <w:shd w:val="clear" w:color="auto" w:fill="auto"/>
            <w:vAlign w:val="bottom"/>
            <w:hideMark/>
          </w:tcPr>
          <w:p w14:paraId="76FBBEB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w:t>
            </w:r>
          </w:p>
        </w:tc>
        <w:tc>
          <w:tcPr>
            <w:tcW w:w="700" w:type="pct"/>
            <w:tcBorders>
              <w:top w:val="nil"/>
              <w:left w:val="single" w:sz="4" w:space="0" w:color="BFBFBF" w:themeColor="background1" w:themeShade="BF"/>
              <w:bottom w:val="nil"/>
            </w:tcBorders>
            <w:shd w:val="clear" w:color="auto" w:fill="auto"/>
            <w:vAlign w:val="bottom"/>
            <w:hideMark/>
          </w:tcPr>
          <w:p w14:paraId="32CFA0E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78.241.426</w:t>
            </w:r>
          </w:p>
        </w:tc>
        <w:tc>
          <w:tcPr>
            <w:tcW w:w="367" w:type="pct"/>
            <w:tcBorders>
              <w:top w:val="nil"/>
              <w:left w:val="nil"/>
              <w:bottom w:val="nil"/>
              <w:right w:val="single" w:sz="4" w:space="0" w:color="BFBFBF" w:themeColor="background1" w:themeShade="BF"/>
            </w:tcBorders>
            <w:shd w:val="clear" w:color="auto" w:fill="auto"/>
            <w:vAlign w:val="bottom"/>
            <w:hideMark/>
          </w:tcPr>
          <w:p w14:paraId="625BDF6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w:t>
            </w:r>
          </w:p>
        </w:tc>
        <w:tc>
          <w:tcPr>
            <w:tcW w:w="593" w:type="pct"/>
            <w:tcBorders>
              <w:top w:val="nil"/>
              <w:left w:val="single" w:sz="4" w:space="0" w:color="BFBFBF" w:themeColor="background1" w:themeShade="BF"/>
              <w:bottom w:val="nil"/>
            </w:tcBorders>
            <w:shd w:val="clear" w:color="auto" w:fill="auto"/>
            <w:vAlign w:val="bottom"/>
            <w:hideMark/>
          </w:tcPr>
          <w:p w14:paraId="79977D4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14.985.662</w:t>
            </w:r>
          </w:p>
        </w:tc>
        <w:tc>
          <w:tcPr>
            <w:tcW w:w="367" w:type="pct"/>
            <w:tcBorders>
              <w:top w:val="nil"/>
              <w:left w:val="nil"/>
              <w:bottom w:val="nil"/>
              <w:right w:val="single" w:sz="8" w:space="0" w:color="BFBFBF"/>
            </w:tcBorders>
            <w:shd w:val="clear" w:color="auto" w:fill="auto"/>
            <w:vAlign w:val="bottom"/>
            <w:hideMark/>
          </w:tcPr>
          <w:p w14:paraId="43AE632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15,8</w:t>
            </w:r>
          </w:p>
        </w:tc>
        <w:tc>
          <w:tcPr>
            <w:tcW w:w="593" w:type="pct"/>
            <w:tcBorders>
              <w:top w:val="nil"/>
              <w:left w:val="single" w:sz="8" w:space="0" w:color="BFBFBF"/>
              <w:bottom w:val="nil"/>
            </w:tcBorders>
            <w:shd w:val="clear" w:color="auto" w:fill="auto"/>
            <w:vAlign w:val="bottom"/>
            <w:hideMark/>
          </w:tcPr>
          <w:p w14:paraId="141F0FA9"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12.438.855</w:t>
            </w:r>
          </w:p>
        </w:tc>
        <w:tc>
          <w:tcPr>
            <w:tcW w:w="367" w:type="pct"/>
            <w:tcBorders>
              <w:top w:val="nil"/>
              <w:left w:val="nil"/>
              <w:bottom w:val="nil"/>
            </w:tcBorders>
            <w:shd w:val="clear" w:color="auto" w:fill="auto"/>
            <w:vAlign w:val="bottom"/>
            <w:hideMark/>
          </w:tcPr>
          <w:p w14:paraId="06A8923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40,4</w:t>
            </w:r>
          </w:p>
        </w:tc>
      </w:tr>
      <w:tr w:rsidR="009F7860" w:rsidRPr="00CA797C" w14:paraId="6EE5D9E5" w14:textId="77777777" w:rsidTr="003C622E">
        <w:trPr>
          <w:jc w:val="center"/>
        </w:trPr>
        <w:tc>
          <w:tcPr>
            <w:tcW w:w="946" w:type="pct"/>
            <w:tcBorders>
              <w:top w:val="nil"/>
              <w:bottom w:val="nil"/>
              <w:right w:val="single" w:sz="8" w:space="0" w:color="BFBFBF"/>
            </w:tcBorders>
            <w:shd w:val="clear" w:color="auto" w:fill="auto"/>
            <w:vAlign w:val="bottom"/>
            <w:hideMark/>
          </w:tcPr>
          <w:p w14:paraId="39DB4E6E"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51 a 100</w:t>
            </w:r>
          </w:p>
        </w:tc>
        <w:tc>
          <w:tcPr>
            <w:tcW w:w="701" w:type="pct"/>
            <w:tcBorders>
              <w:top w:val="nil"/>
              <w:left w:val="single" w:sz="8" w:space="0" w:color="BFBFBF"/>
              <w:bottom w:val="nil"/>
            </w:tcBorders>
            <w:shd w:val="clear" w:color="auto" w:fill="auto"/>
            <w:vAlign w:val="bottom"/>
            <w:hideMark/>
          </w:tcPr>
          <w:p w14:paraId="2D5CA6D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167.199.377</w:t>
            </w:r>
          </w:p>
        </w:tc>
        <w:tc>
          <w:tcPr>
            <w:tcW w:w="367" w:type="pct"/>
            <w:tcBorders>
              <w:top w:val="nil"/>
              <w:left w:val="nil"/>
              <w:bottom w:val="nil"/>
              <w:right w:val="single" w:sz="4" w:space="0" w:color="BFBFBF" w:themeColor="background1" w:themeShade="BF"/>
            </w:tcBorders>
            <w:shd w:val="clear" w:color="auto" w:fill="auto"/>
            <w:vAlign w:val="bottom"/>
            <w:hideMark/>
          </w:tcPr>
          <w:p w14:paraId="5679F1A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w:t>
            </w:r>
          </w:p>
        </w:tc>
        <w:tc>
          <w:tcPr>
            <w:tcW w:w="700" w:type="pct"/>
            <w:tcBorders>
              <w:top w:val="nil"/>
              <w:left w:val="single" w:sz="4" w:space="0" w:color="BFBFBF" w:themeColor="background1" w:themeShade="BF"/>
              <w:bottom w:val="nil"/>
            </w:tcBorders>
            <w:shd w:val="clear" w:color="auto" w:fill="auto"/>
            <w:vAlign w:val="bottom"/>
            <w:hideMark/>
          </w:tcPr>
          <w:p w14:paraId="1F397D0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148.948.068</w:t>
            </w:r>
          </w:p>
        </w:tc>
        <w:tc>
          <w:tcPr>
            <w:tcW w:w="367" w:type="pct"/>
            <w:tcBorders>
              <w:top w:val="nil"/>
              <w:left w:val="nil"/>
              <w:bottom w:val="nil"/>
              <w:right w:val="single" w:sz="4" w:space="0" w:color="BFBFBF" w:themeColor="background1" w:themeShade="BF"/>
            </w:tcBorders>
            <w:shd w:val="clear" w:color="auto" w:fill="auto"/>
            <w:vAlign w:val="bottom"/>
            <w:hideMark/>
          </w:tcPr>
          <w:p w14:paraId="7B7F1138"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w:t>
            </w:r>
          </w:p>
        </w:tc>
        <w:tc>
          <w:tcPr>
            <w:tcW w:w="593" w:type="pct"/>
            <w:tcBorders>
              <w:top w:val="nil"/>
              <w:left w:val="single" w:sz="4" w:space="0" w:color="BFBFBF" w:themeColor="background1" w:themeShade="BF"/>
              <w:bottom w:val="nil"/>
            </w:tcBorders>
            <w:shd w:val="clear" w:color="auto" w:fill="auto"/>
            <w:vAlign w:val="bottom"/>
            <w:hideMark/>
          </w:tcPr>
          <w:p w14:paraId="54C485B5"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18.251.309</w:t>
            </w:r>
          </w:p>
        </w:tc>
        <w:tc>
          <w:tcPr>
            <w:tcW w:w="367" w:type="pct"/>
            <w:tcBorders>
              <w:top w:val="nil"/>
              <w:left w:val="nil"/>
              <w:bottom w:val="nil"/>
              <w:right w:val="single" w:sz="8" w:space="0" w:color="BFBFBF"/>
            </w:tcBorders>
            <w:shd w:val="clear" w:color="auto" w:fill="auto"/>
            <w:vAlign w:val="bottom"/>
            <w:hideMark/>
          </w:tcPr>
          <w:p w14:paraId="124A4E0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19,2</w:t>
            </w:r>
          </w:p>
        </w:tc>
        <w:tc>
          <w:tcPr>
            <w:tcW w:w="593" w:type="pct"/>
            <w:tcBorders>
              <w:top w:val="nil"/>
              <w:left w:val="single" w:sz="8" w:space="0" w:color="BFBFBF"/>
              <w:bottom w:val="nil"/>
            </w:tcBorders>
            <w:shd w:val="clear" w:color="auto" w:fill="auto"/>
            <w:vAlign w:val="bottom"/>
            <w:hideMark/>
          </w:tcPr>
          <w:p w14:paraId="47A0B4F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367" w:type="pct"/>
            <w:tcBorders>
              <w:top w:val="nil"/>
              <w:left w:val="nil"/>
              <w:bottom w:val="nil"/>
            </w:tcBorders>
            <w:shd w:val="clear" w:color="auto" w:fill="auto"/>
            <w:vAlign w:val="bottom"/>
            <w:hideMark/>
          </w:tcPr>
          <w:p w14:paraId="7B4A5D2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r>
      <w:tr w:rsidR="009F7860" w:rsidRPr="00CA797C" w14:paraId="30D72C7A" w14:textId="77777777" w:rsidTr="003C622E">
        <w:trPr>
          <w:jc w:val="center"/>
        </w:trPr>
        <w:tc>
          <w:tcPr>
            <w:tcW w:w="946" w:type="pct"/>
            <w:tcBorders>
              <w:top w:val="nil"/>
              <w:bottom w:val="nil"/>
              <w:right w:val="single" w:sz="8" w:space="0" w:color="BFBFBF"/>
            </w:tcBorders>
            <w:shd w:val="clear" w:color="auto" w:fill="auto"/>
            <w:vAlign w:val="bottom"/>
            <w:hideMark/>
          </w:tcPr>
          <w:p w14:paraId="02E50FEB"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101 a 200</w:t>
            </w:r>
          </w:p>
        </w:tc>
        <w:tc>
          <w:tcPr>
            <w:tcW w:w="701" w:type="pct"/>
            <w:tcBorders>
              <w:top w:val="nil"/>
              <w:left w:val="single" w:sz="8" w:space="0" w:color="BFBFBF"/>
              <w:bottom w:val="nil"/>
            </w:tcBorders>
            <w:shd w:val="clear" w:color="auto" w:fill="auto"/>
            <w:vAlign w:val="bottom"/>
            <w:hideMark/>
          </w:tcPr>
          <w:p w14:paraId="28A0693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331.968.130</w:t>
            </w:r>
          </w:p>
        </w:tc>
        <w:tc>
          <w:tcPr>
            <w:tcW w:w="367" w:type="pct"/>
            <w:tcBorders>
              <w:top w:val="nil"/>
              <w:left w:val="nil"/>
              <w:bottom w:val="nil"/>
              <w:right w:val="single" w:sz="4" w:space="0" w:color="BFBFBF" w:themeColor="background1" w:themeShade="BF"/>
            </w:tcBorders>
            <w:shd w:val="clear" w:color="auto" w:fill="auto"/>
            <w:vAlign w:val="bottom"/>
            <w:hideMark/>
          </w:tcPr>
          <w:p w14:paraId="2CF20BD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12,1</w:t>
            </w:r>
          </w:p>
        </w:tc>
        <w:tc>
          <w:tcPr>
            <w:tcW w:w="700" w:type="pct"/>
            <w:tcBorders>
              <w:top w:val="nil"/>
              <w:left w:val="single" w:sz="4" w:space="0" w:color="BFBFBF" w:themeColor="background1" w:themeShade="BF"/>
              <w:bottom w:val="nil"/>
            </w:tcBorders>
            <w:shd w:val="clear" w:color="auto" w:fill="auto"/>
            <w:vAlign w:val="bottom"/>
            <w:hideMark/>
          </w:tcPr>
          <w:p w14:paraId="5CBD67A3"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321.183.435</w:t>
            </w:r>
          </w:p>
        </w:tc>
        <w:tc>
          <w:tcPr>
            <w:tcW w:w="367" w:type="pct"/>
            <w:tcBorders>
              <w:top w:val="nil"/>
              <w:left w:val="nil"/>
              <w:bottom w:val="nil"/>
              <w:right w:val="single" w:sz="4" w:space="0" w:color="BFBFBF" w:themeColor="background1" w:themeShade="BF"/>
            </w:tcBorders>
            <w:shd w:val="clear" w:color="auto" w:fill="auto"/>
            <w:vAlign w:val="bottom"/>
            <w:hideMark/>
          </w:tcPr>
          <w:p w14:paraId="693DAFF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12,3</w:t>
            </w:r>
          </w:p>
        </w:tc>
        <w:tc>
          <w:tcPr>
            <w:tcW w:w="593" w:type="pct"/>
            <w:tcBorders>
              <w:top w:val="nil"/>
              <w:left w:val="single" w:sz="4" w:space="0" w:color="BFBFBF" w:themeColor="background1" w:themeShade="BF"/>
              <w:bottom w:val="nil"/>
            </w:tcBorders>
            <w:shd w:val="clear" w:color="auto" w:fill="auto"/>
            <w:vAlign w:val="bottom"/>
            <w:hideMark/>
          </w:tcPr>
          <w:p w14:paraId="7E941860"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367" w:type="pct"/>
            <w:tcBorders>
              <w:top w:val="nil"/>
              <w:left w:val="nil"/>
              <w:bottom w:val="nil"/>
              <w:right w:val="single" w:sz="8" w:space="0" w:color="BFBFBF"/>
            </w:tcBorders>
            <w:shd w:val="clear" w:color="auto" w:fill="auto"/>
            <w:vAlign w:val="bottom"/>
            <w:hideMark/>
          </w:tcPr>
          <w:p w14:paraId="12781AE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593" w:type="pct"/>
            <w:tcBorders>
              <w:top w:val="nil"/>
              <w:left w:val="single" w:sz="8" w:space="0" w:color="BFBFBF"/>
              <w:bottom w:val="nil"/>
            </w:tcBorders>
            <w:shd w:val="clear" w:color="auto" w:fill="auto"/>
            <w:vAlign w:val="bottom"/>
            <w:hideMark/>
          </w:tcPr>
          <w:p w14:paraId="24ADE046"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10.784.695</w:t>
            </w:r>
          </w:p>
        </w:tc>
        <w:tc>
          <w:tcPr>
            <w:tcW w:w="367" w:type="pct"/>
            <w:tcBorders>
              <w:top w:val="nil"/>
              <w:left w:val="nil"/>
              <w:bottom w:val="nil"/>
            </w:tcBorders>
            <w:shd w:val="clear" w:color="auto" w:fill="auto"/>
            <w:vAlign w:val="bottom"/>
            <w:hideMark/>
          </w:tcPr>
          <w:p w14:paraId="3D819FA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35,0</w:t>
            </w:r>
          </w:p>
        </w:tc>
      </w:tr>
      <w:tr w:rsidR="009F7860" w:rsidRPr="00CA797C" w14:paraId="0FB85063" w14:textId="77777777" w:rsidTr="003C622E">
        <w:trPr>
          <w:jc w:val="center"/>
        </w:trPr>
        <w:tc>
          <w:tcPr>
            <w:tcW w:w="946" w:type="pct"/>
            <w:tcBorders>
              <w:top w:val="nil"/>
              <w:bottom w:val="nil"/>
              <w:right w:val="single" w:sz="8" w:space="0" w:color="BFBFBF"/>
            </w:tcBorders>
            <w:shd w:val="clear" w:color="auto" w:fill="auto"/>
            <w:vAlign w:val="bottom"/>
            <w:hideMark/>
          </w:tcPr>
          <w:p w14:paraId="49D2177E"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201 a 500</w:t>
            </w:r>
          </w:p>
        </w:tc>
        <w:tc>
          <w:tcPr>
            <w:tcW w:w="701" w:type="pct"/>
            <w:tcBorders>
              <w:top w:val="nil"/>
              <w:left w:val="single" w:sz="8" w:space="0" w:color="BFBFBF"/>
              <w:bottom w:val="nil"/>
            </w:tcBorders>
            <w:shd w:val="clear" w:color="auto" w:fill="auto"/>
            <w:vAlign w:val="bottom"/>
            <w:hideMark/>
          </w:tcPr>
          <w:p w14:paraId="1BDC081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790.083.620</w:t>
            </w:r>
          </w:p>
        </w:tc>
        <w:tc>
          <w:tcPr>
            <w:tcW w:w="367" w:type="pct"/>
            <w:tcBorders>
              <w:top w:val="nil"/>
              <w:left w:val="nil"/>
              <w:bottom w:val="nil"/>
              <w:right w:val="single" w:sz="4" w:space="0" w:color="BFBFBF" w:themeColor="background1" w:themeShade="BF"/>
            </w:tcBorders>
            <w:shd w:val="clear" w:color="auto" w:fill="auto"/>
            <w:vAlign w:val="bottom"/>
            <w:hideMark/>
          </w:tcPr>
          <w:p w14:paraId="632EAFC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28,8</w:t>
            </w:r>
          </w:p>
        </w:tc>
        <w:tc>
          <w:tcPr>
            <w:tcW w:w="700" w:type="pct"/>
            <w:tcBorders>
              <w:top w:val="nil"/>
              <w:left w:val="single" w:sz="4" w:space="0" w:color="BFBFBF" w:themeColor="background1" w:themeShade="BF"/>
              <w:bottom w:val="nil"/>
            </w:tcBorders>
            <w:shd w:val="clear" w:color="auto" w:fill="auto"/>
            <w:vAlign w:val="bottom"/>
            <w:hideMark/>
          </w:tcPr>
          <w:p w14:paraId="111AF85C"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730.332.404</w:t>
            </w:r>
          </w:p>
        </w:tc>
        <w:tc>
          <w:tcPr>
            <w:tcW w:w="367" w:type="pct"/>
            <w:tcBorders>
              <w:top w:val="nil"/>
              <w:left w:val="nil"/>
              <w:bottom w:val="nil"/>
              <w:right w:val="single" w:sz="4" w:space="0" w:color="BFBFBF" w:themeColor="background1" w:themeShade="BF"/>
            </w:tcBorders>
            <w:shd w:val="clear" w:color="auto" w:fill="auto"/>
            <w:vAlign w:val="bottom"/>
            <w:hideMark/>
          </w:tcPr>
          <w:p w14:paraId="52B68D5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27,9</w:t>
            </w:r>
          </w:p>
        </w:tc>
        <w:tc>
          <w:tcPr>
            <w:tcW w:w="593" w:type="pct"/>
            <w:tcBorders>
              <w:top w:val="nil"/>
              <w:left w:val="single" w:sz="4" w:space="0" w:color="BFBFBF" w:themeColor="background1" w:themeShade="BF"/>
              <w:bottom w:val="nil"/>
            </w:tcBorders>
            <w:shd w:val="clear" w:color="auto" w:fill="auto"/>
            <w:vAlign w:val="bottom"/>
            <w:hideMark/>
          </w:tcPr>
          <w:p w14:paraId="4058BA4A"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59.751.216</w:t>
            </w:r>
          </w:p>
        </w:tc>
        <w:tc>
          <w:tcPr>
            <w:tcW w:w="367" w:type="pct"/>
            <w:tcBorders>
              <w:top w:val="nil"/>
              <w:left w:val="nil"/>
              <w:bottom w:val="nil"/>
              <w:right w:val="single" w:sz="8" w:space="0" w:color="BFBFBF"/>
            </w:tcBorders>
            <w:shd w:val="clear" w:color="auto" w:fill="auto"/>
            <w:vAlign w:val="bottom"/>
            <w:hideMark/>
          </w:tcPr>
          <w:p w14:paraId="26EF7C8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63,0</w:t>
            </w:r>
          </w:p>
        </w:tc>
        <w:tc>
          <w:tcPr>
            <w:tcW w:w="593" w:type="pct"/>
            <w:tcBorders>
              <w:top w:val="nil"/>
              <w:left w:val="single" w:sz="8" w:space="0" w:color="BFBFBF"/>
              <w:bottom w:val="nil"/>
            </w:tcBorders>
            <w:shd w:val="clear" w:color="auto" w:fill="auto"/>
            <w:vAlign w:val="bottom"/>
            <w:hideMark/>
          </w:tcPr>
          <w:p w14:paraId="4C882F9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367" w:type="pct"/>
            <w:tcBorders>
              <w:top w:val="nil"/>
              <w:left w:val="nil"/>
              <w:bottom w:val="nil"/>
            </w:tcBorders>
            <w:shd w:val="clear" w:color="auto" w:fill="auto"/>
            <w:vAlign w:val="bottom"/>
            <w:hideMark/>
          </w:tcPr>
          <w:p w14:paraId="1F97703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r>
      <w:tr w:rsidR="009F7860" w:rsidRPr="00CA797C" w14:paraId="5B8C48DE" w14:textId="77777777" w:rsidTr="003C622E">
        <w:trPr>
          <w:jc w:val="center"/>
        </w:trPr>
        <w:tc>
          <w:tcPr>
            <w:tcW w:w="946" w:type="pct"/>
            <w:tcBorders>
              <w:top w:val="nil"/>
              <w:bottom w:val="single" w:sz="4" w:space="0" w:color="A6A6A6" w:themeColor="background1" w:themeShade="A6"/>
              <w:right w:val="single" w:sz="8" w:space="0" w:color="BFBFBF"/>
            </w:tcBorders>
            <w:shd w:val="clear" w:color="auto" w:fill="auto"/>
            <w:vAlign w:val="bottom"/>
            <w:hideMark/>
          </w:tcPr>
          <w:p w14:paraId="2CF0A31C" w14:textId="77777777" w:rsidR="009F7860" w:rsidRPr="00CA797C" w:rsidRDefault="009F7860" w:rsidP="003C622E">
            <w:pPr>
              <w:widowControl w:val="0"/>
              <w:spacing w:line="264" w:lineRule="auto"/>
              <w:jc w:val="left"/>
              <w:rPr>
                <w:rFonts w:cs="Arial"/>
                <w:color w:val="000000"/>
                <w:sz w:val="16"/>
                <w:szCs w:val="16"/>
              </w:rPr>
            </w:pPr>
            <w:r w:rsidRPr="00CA797C">
              <w:rPr>
                <w:rFonts w:cs="Arial"/>
                <w:color w:val="000000"/>
                <w:sz w:val="16"/>
                <w:szCs w:val="16"/>
              </w:rPr>
              <w:t>Más de 500 empleos</w:t>
            </w:r>
          </w:p>
        </w:tc>
        <w:tc>
          <w:tcPr>
            <w:tcW w:w="701" w:type="pct"/>
            <w:tcBorders>
              <w:top w:val="nil"/>
              <w:left w:val="single" w:sz="8" w:space="0" w:color="BFBFBF"/>
              <w:bottom w:val="single" w:sz="4" w:space="0" w:color="A6A6A6" w:themeColor="background1" w:themeShade="A6"/>
            </w:tcBorders>
            <w:shd w:val="clear" w:color="auto" w:fill="auto"/>
            <w:noWrap/>
            <w:vAlign w:val="bottom"/>
            <w:hideMark/>
          </w:tcPr>
          <w:p w14:paraId="26AE250B"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1.331.140.769</w:t>
            </w:r>
          </w:p>
        </w:tc>
        <w:tc>
          <w:tcPr>
            <w:tcW w:w="367" w:type="pct"/>
            <w:tcBorders>
              <w:top w:val="nil"/>
              <w:left w:val="nil"/>
              <w:bottom w:val="single" w:sz="4" w:space="0" w:color="A6A6A6" w:themeColor="background1" w:themeShade="A6"/>
              <w:right w:val="single" w:sz="4" w:space="0" w:color="BFBFBF" w:themeColor="background1" w:themeShade="BF"/>
            </w:tcBorders>
            <w:shd w:val="clear" w:color="auto" w:fill="auto"/>
            <w:vAlign w:val="bottom"/>
            <w:hideMark/>
          </w:tcPr>
          <w:p w14:paraId="01CFCF7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48,5</w:t>
            </w:r>
          </w:p>
        </w:tc>
        <w:tc>
          <w:tcPr>
            <w:tcW w:w="700"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1C57ECF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1.331.140.769</w:t>
            </w:r>
          </w:p>
        </w:tc>
        <w:tc>
          <w:tcPr>
            <w:tcW w:w="367" w:type="pct"/>
            <w:tcBorders>
              <w:top w:val="nil"/>
              <w:left w:val="nil"/>
              <w:bottom w:val="single" w:sz="4" w:space="0" w:color="A6A6A6" w:themeColor="background1" w:themeShade="A6"/>
              <w:right w:val="single" w:sz="4" w:space="0" w:color="BFBFBF" w:themeColor="background1" w:themeShade="BF"/>
            </w:tcBorders>
            <w:shd w:val="clear" w:color="auto" w:fill="auto"/>
            <w:vAlign w:val="bottom"/>
            <w:hideMark/>
          </w:tcPr>
          <w:p w14:paraId="742A918D"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50,8</w:t>
            </w:r>
          </w:p>
        </w:tc>
        <w:tc>
          <w:tcPr>
            <w:tcW w:w="593"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201ECC8E"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367" w:type="pct"/>
            <w:tcBorders>
              <w:top w:val="nil"/>
              <w:left w:val="nil"/>
              <w:bottom w:val="single" w:sz="4" w:space="0" w:color="A6A6A6" w:themeColor="background1" w:themeShade="A6"/>
              <w:right w:val="single" w:sz="8" w:space="0" w:color="BFBFBF"/>
            </w:tcBorders>
            <w:shd w:val="clear" w:color="auto" w:fill="auto"/>
            <w:vAlign w:val="bottom"/>
            <w:hideMark/>
          </w:tcPr>
          <w:p w14:paraId="589A20A7"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593" w:type="pct"/>
            <w:tcBorders>
              <w:top w:val="nil"/>
              <w:left w:val="single" w:sz="8" w:space="0" w:color="BFBFBF"/>
              <w:bottom w:val="single" w:sz="4" w:space="0" w:color="A6A6A6" w:themeColor="background1" w:themeShade="A6"/>
            </w:tcBorders>
            <w:shd w:val="clear" w:color="auto" w:fill="auto"/>
            <w:vAlign w:val="bottom"/>
            <w:hideMark/>
          </w:tcPr>
          <w:p w14:paraId="2BE381EF"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367" w:type="pct"/>
            <w:tcBorders>
              <w:top w:val="nil"/>
              <w:left w:val="nil"/>
              <w:bottom w:val="single" w:sz="4" w:space="0" w:color="A6A6A6" w:themeColor="background1" w:themeShade="A6"/>
            </w:tcBorders>
            <w:shd w:val="clear" w:color="auto" w:fill="auto"/>
            <w:vAlign w:val="bottom"/>
            <w:hideMark/>
          </w:tcPr>
          <w:p w14:paraId="51FC6A71"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r>
      <w:tr w:rsidR="009F7860" w:rsidRPr="00CA797C" w14:paraId="604ECB57" w14:textId="77777777" w:rsidTr="003C622E">
        <w:trPr>
          <w:jc w:val="center"/>
        </w:trPr>
        <w:tc>
          <w:tcPr>
            <w:tcW w:w="946"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2FD441FE" w14:textId="77777777" w:rsidR="009F7860" w:rsidRPr="00CA797C" w:rsidRDefault="009F7860" w:rsidP="003C622E">
            <w:pPr>
              <w:widowControl w:val="0"/>
              <w:spacing w:line="264" w:lineRule="auto"/>
              <w:rPr>
                <w:rFonts w:cs="Arial"/>
                <w:b/>
                <w:bCs/>
                <w:color w:val="000000"/>
                <w:sz w:val="16"/>
                <w:szCs w:val="16"/>
              </w:rPr>
            </w:pPr>
            <w:r w:rsidRPr="00CA797C">
              <w:rPr>
                <w:rFonts w:cs="Arial"/>
                <w:b/>
                <w:bCs/>
                <w:color w:val="000000"/>
                <w:sz w:val="16"/>
                <w:szCs w:val="16"/>
              </w:rPr>
              <w:t>TOTAL</w:t>
            </w:r>
          </w:p>
        </w:tc>
        <w:tc>
          <w:tcPr>
            <w:tcW w:w="701"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7CF482D7"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2.746.561.140</w:t>
            </w:r>
          </w:p>
        </w:tc>
        <w:tc>
          <w:tcPr>
            <w:tcW w:w="367"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4B4C5C94"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100,0</w:t>
            </w:r>
          </w:p>
        </w:tc>
        <w:tc>
          <w:tcPr>
            <w:tcW w:w="700"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4B8877F3"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2.620.867.782</w:t>
            </w:r>
          </w:p>
        </w:tc>
        <w:tc>
          <w:tcPr>
            <w:tcW w:w="367"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4D6E8B7B"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100,0</w:t>
            </w:r>
          </w:p>
        </w:tc>
        <w:tc>
          <w:tcPr>
            <w:tcW w:w="593"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24E9BE3C"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94.912.962</w:t>
            </w:r>
          </w:p>
        </w:tc>
        <w:tc>
          <w:tcPr>
            <w:tcW w:w="367"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3633C164"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100,0</w:t>
            </w:r>
          </w:p>
        </w:tc>
        <w:tc>
          <w:tcPr>
            <w:tcW w:w="593"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7A8ED8A4"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30.780.396</w:t>
            </w:r>
          </w:p>
        </w:tc>
        <w:tc>
          <w:tcPr>
            <w:tcW w:w="367" w:type="pct"/>
            <w:tcBorders>
              <w:top w:val="single" w:sz="4" w:space="0" w:color="A6A6A6" w:themeColor="background1" w:themeShade="A6"/>
              <w:left w:val="single" w:sz="8" w:space="0" w:color="BFBFBF"/>
              <w:bottom w:val="single" w:sz="4" w:space="0" w:color="A6A6A6" w:themeColor="background1" w:themeShade="A6"/>
            </w:tcBorders>
            <w:shd w:val="clear" w:color="auto" w:fill="auto"/>
            <w:vAlign w:val="center"/>
            <w:hideMark/>
          </w:tcPr>
          <w:p w14:paraId="5519F813" w14:textId="77777777" w:rsidR="009F7860" w:rsidRPr="00CA797C" w:rsidRDefault="009F7860" w:rsidP="003C622E">
            <w:pPr>
              <w:spacing w:line="264" w:lineRule="auto"/>
              <w:jc w:val="right"/>
              <w:rPr>
                <w:rFonts w:eastAsia="Times New Roman" w:cs="Arial"/>
                <w:b/>
                <w:color w:val="000000"/>
                <w:sz w:val="16"/>
                <w:szCs w:val="16"/>
                <w:lang w:eastAsia="es-ES"/>
              </w:rPr>
            </w:pPr>
            <w:r w:rsidRPr="00CA797C">
              <w:rPr>
                <w:rFonts w:eastAsia="Times New Roman" w:cs="Arial"/>
                <w:b/>
                <w:color w:val="000000"/>
                <w:sz w:val="16"/>
                <w:szCs w:val="16"/>
                <w:lang w:eastAsia="es-ES"/>
              </w:rPr>
              <w:t>100,0</w:t>
            </w:r>
          </w:p>
        </w:tc>
      </w:tr>
    </w:tbl>
    <w:p w14:paraId="49DBABA9" w14:textId="77777777" w:rsidR="009F7860" w:rsidRPr="00CA797C" w:rsidRDefault="009F7860" w:rsidP="009F7860">
      <w:pPr>
        <w:widowControl w:val="0"/>
        <w:spacing w:line="264" w:lineRule="auto"/>
        <w:rPr>
          <w:highlight w:val="yellow"/>
        </w:rPr>
      </w:pPr>
    </w:p>
    <w:p w14:paraId="0B55512F" w14:textId="77777777" w:rsidR="009F7860" w:rsidRPr="00CA797C" w:rsidRDefault="009F7860" w:rsidP="009F7860">
      <w:pPr>
        <w:widowControl w:val="0"/>
        <w:spacing w:line="264" w:lineRule="auto"/>
        <w:rPr>
          <w:highlight w:val="yellow"/>
        </w:rPr>
      </w:pPr>
    </w:p>
    <w:p w14:paraId="631822EE" w14:textId="527D3F50" w:rsidR="009F7860" w:rsidRPr="00CA797C" w:rsidRDefault="009F7860" w:rsidP="009F7860">
      <w:pPr>
        <w:pStyle w:val="Epgrafe"/>
        <w:spacing w:line="264" w:lineRule="auto"/>
        <w:ind w:left="1134" w:hanging="1134"/>
        <w:rPr>
          <w:rFonts w:ascii="Arial" w:hAnsi="Arial" w:cs="Arial"/>
          <w:b w:val="0"/>
          <w:bCs w:val="0"/>
          <w:color w:val="5F5F5F"/>
          <w:sz w:val="18"/>
          <w:szCs w:val="18"/>
        </w:rPr>
      </w:pPr>
      <w:bookmarkStart w:id="372" w:name="_Toc391999625"/>
      <w:bookmarkStart w:id="373" w:name="_Toc513394266"/>
      <w:bookmarkStart w:id="374" w:name="_Toc516563719"/>
      <w:r w:rsidRPr="00CA797C">
        <w:rPr>
          <w:rFonts w:ascii="Arial" w:hAnsi="Arial" w:cs="Arial"/>
          <w:b w:val="0"/>
          <w:bCs w:val="0"/>
          <w:color w:val="5F5F5F"/>
          <w:sz w:val="18"/>
          <w:szCs w:val="18"/>
        </w:rPr>
        <w:t>Cuadro 1.</w:t>
      </w:r>
      <w:r w:rsidR="008157CD" w:rsidRPr="00CA797C">
        <w:rPr>
          <w:rFonts w:ascii="Arial" w:hAnsi="Arial" w:cs="Arial"/>
          <w:b w:val="0"/>
          <w:bCs w:val="0"/>
          <w:color w:val="5F5F5F"/>
          <w:sz w:val="18"/>
          <w:szCs w:val="18"/>
        </w:rPr>
        <w:fldChar w:fldCharType="begin"/>
      </w:r>
      <w:r w:rsidRPr="00CA797C">
        <w:rPr>
          <w:rFonts w:ascii="Arial" w:hAnsi="Arial" w:cs="Arial"/>
          <w:b w:val="0"/>
          <w:bCs w:val="0"/>
          <w:color w:val="5F5F5F"/>
          <w:sz w:val="18"/>
          <w:szCs w:val="18"/>
        </w:rPr>
        <w:instrText xml:space="preserve"> SEQ Cuadro_1. \* ARABIC </w:instrText>
      </w:r>
      <w:r w:rsidR="008157CD" w:rsidRPr="00CA797C">
        <w:rPr>
          <w:rFonts w:ascii="Arial" w:hAnsi="Arial" w:cs="Arial"/>
          <w:b w:val="0"/>
          <w:bCs w:val="0"/>
          <w:color w:val="5F5F5F"/>
          <w:sz w:val="18"/>
          <w:szCs w:val="18"/>
        </w:rPr>
        <w:fldChar w:fldCharType="separate"/>
      </w:r>
      <w:r w:rsidR="00AD6C5D">
        <w:rPr>
          <w:rFonts w:ascii="Arial" w:hAnsi="Arial" w:cs="Arial"/>
          <w:b w:val="0"/>
          <w:bCs w:val="0"/>
          <w:noProof/>
          <w:color w:val="5F5F5F"/>
          <w:sz w:val="18"/>
          <w:szCs w:val="18"/>
        </w:rPr>
        <w:t>53</w:t>
      </w:r>
      <w:r w:rsidR="008157CD" w:rsidRPr="00CA797C">
        <w:rPr>
          <w:rFonts w:ascii="Arial" w:hAnsi="Arial" w:cs="Arial"/>
          <w:b w:val="0"/>
          <w:bCs w:val="0"/>
          <w:color w:val="5F5F5F"/>
          <w:sz w:val="18"/>
          <w:szCs w:val="18"/>
        </w:rPr>
        <w:fldChar w:fldCharType="end"/>
      </w:r>
      <w:r w:rsidRPr="00CA797C">
        <w:rPr>
          <w:rFonts w:ascii="Arial" w:hAnsi="Arial" w:cs="Arial"/>
          <w:b w:val="0"/>
          <w:bCs w:val="0"/>
          <w:color w:val="5F5F5F"/>
          <w:sz w:val="18"/>
          <w:szCs w:val="18"/>
        </w:rPr>
        <w:t xml:space="preserve">  </w:t>
      </w:r>
      <w:r w:rsidRPr="00CA797C">
        <w:rPr>
          <w:rFonts w:ascii="Arial" w:hAnsi="Arial" w:cs="Arial"/>
          <w:b w:val="0"/>
          <w:bCs w:val="0"/>
          <w:color w:val="5F5F5F"/>
          <w:sz w:val="18"/>
          <w:szCs w:val="18"/>
        </w:rPr>
        <w:tab/>
        <w:t>PESO RELATIVO DEL VOLUMEN DE EXPORTACIÓN POR FORMA JURÍDICA Y ESTRATO DE EMPLEO (% horizontales) 201</w:t>
      </w:r>
      <w:bookmarkEnd w:id="372"/>
      <w:r w:rsidRPr="00CA797C">
        <w:rPr>
          <w:rFonts w:ascii="Arial" w:hAnsi="Arial" w:cs="Arial"/>
          <w:b w:val="0"/>
          <w:bCs w:val="0"/>
          <w:color w:val="5F5F5F"/>
          <w:sz w:val="18"/>
          <w:szCs w:val="18"/>
        </w:rPr>
        <w:t>6</w:t>
      </w:r>
      <w:bookmarkEnd w:id="373"/>
      <w:bookmarkEnd w:id="374"/>
    </w:p>
    <w:tbl>
      <w:tblPr>
        <w:tblW w:w="5040" w:type="pct"/>
        <w:jc w:val="center"/>
        <w:tblLayout w:type="fixed"/>
        <w:tblCellMar>
          <w:left w:w="70" w:type="dxa"/>
          <w:right w:w="70" w:type="dxa"/>
        </w:tblCellMar>
        <w:tblLook w:val="04A0" w:firstRow="1" w:lastRow="0" w:firstColumn="1" w:lastColumn="0" w:noHBand="0" w:noVBand="1"/>
      </w:tblPr>
      <w:tblGrid>
        <w:gridCol w:w="3673"/>
        <w:gridCol w:w="1795"/>
        <w:gridCol w:w="1795"/>
        <w:gridCol w:w="1795"/>
      </w:tblGrid>
      <w:tr w:rsidR="009F7860" w:rsidRPr="00CA797C" w14:paraId="3B9DC44D" w14:textId="77777777" w:rsidTr="003C622E">
        <w:trPr>
          <w:jc w:val="center"/>
        </w:trPr>
        <w:tc>
          <w:tcPr>
            <w:tcW w:w="3650"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noWrap/>
            <w:hideMark/>
          </w:tcPr>
          <w:p w14:paraId="300100C5"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noWrap/>
            <w:hideMark/>
          </w:tcPr>
          <w:p w14:paraId="31874628"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S.Coop</w:t>
            </w:r>
            <w:proofErr w:type="spellEnd"/>
            <w:r w:rsidRPr="00CA797C">
              <w:rPr>
                <w:rFonts w:eastAsia="Times New Roman" w:cs="Arial"/>
                <w:b/>
                <w:bCs/>
                <w:color w:val="000000"/>
                <w:sz w:val="16"/>
                <w:szCs w:val="16"/>
                <w:lang w:eastAsia="es-ES"/>
              </w:rPr>
              <w:t>.</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2D9B360A"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S.A.L.es </w:t>
            </w:r>
          </w:p>
        </w:tc>
        <w:tc>
          <w:tcPr>
            <w:tcW w:w="1783"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3674D861"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S.L.L.es</w:t>
            </w:r>
          </w:p>
        </w:tc>
      </w:tr>
      <w:tr w:rsidR="009F7860" w:rsidRPr="00CA797C" w14:paraId="7D8B02F5" w14:textId="77777777" w:rsidTr="003C622E">
        <w:trPr>
          <w:jc w:val="center"/>
        </w:trPr>
        <w:tc>
          <w:tcPr>
            <w:tcW w:w="3650" w:type="dxa"/>
            <w:tcBorders>
              <w:top w:val="single" w:sz="4" w:space="0" w:color="A6A6A6" w:themeColor="background1" w:themeShade="A6"/>
              <w:bottom w:val="nil"/>
              <w:right w:val="single" w:sz="8" w:space="0" w:color="BFBFBF"/>
            </w:tcBorders>
            <w:shd w:val="clear" w:color="auto" w:fill="auto"/>
            <w:noWrap/>
            <w:hideMark/>
          </w:tcPr>
          <w:p w14:paraId="2E80874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Hasta 5 empleos</w:t>
            </w:r>
          </w:p>
        </w:tc>
        <w:tc>
          <w:tcPr>
            <w:tcW w:w="1783" w:type="dxa"/>
            <w:tcBorders>
              <w:top w:val="single" w:sz="4" w:space="0" w:color="A6A6A6" w:themeColor="background1" w:themeShade="A6"/>
              <w:left w:val="nil"/>
              <w:bottom w:val="nil"/>
              <w:right w:val="single" w:sz="8" w:space="0" w:color="BFBFBF"/>
            </w:tcBorders>
            <w:shd w:val="clear" w:color="auto" w:fill="auto"/>
            <w:vAlign w:val="bottom"/>
            <w:hideMark/>
          </w:tcPr>
          <w:p w14:paraId="13D194D2" w14:textId="77777777" w:rsidR="009F7860" w:rsidRPr="00CA797C" w:rsidRDefault="009F7860" w:rsidP="003C622E">
            <w:pPr>
              <w:spacing w:line="264" w:lineRule="auto"/>
              <w:ind w:right="231"/>
              <w:jc w:val="right"/>
              <w:rPr>
                <w:rFonts w:eastAsia="Times New Roman" w:cs="Arial"/>
                <w:color w:val="000000"/>
                <w:sz w:val="16"/>
                <w:szCs w:val="16"/>
                <w:lang w:eastAsia="es-ES"/>
              </w:rPr>
            </w:pPr>
            <w:r w:rsidRPr="00CA797C">
              <w:rPr>
                <w:rFonts w:eastAsia="Times New Roman" w:cs="Arial"/>
                <w:color w:val="000000"/>
                <w:sz w:val="16"/>
                <w:szCs w:val="16"/>
                <w:lang w:eastAsia="es-ES"/>
              </w:rPr>
              <w:t>65,2</w:t>
            </w:r>
          </w:p>
        </w:tc>
        <w:tc>
          <w:tcPr>
            <w:tcW w:w="1783" w:type="dxa"/>
            <w:tcBorders>
              <w:top w:val="single" w:sz="4" w:space="0" w:color="A6A6A6" w:themeColor="background1" w:themeShade="A6"/>
              <w:left w:val="nil"/>
              <w:bottom w:val="nil"/>
              <w:right w:val="single" w:sz="8" w:space="0" w:color="BFBFBF"/>
            </w:tcBorders>
            <w:shd w:val="clear" w:color="auto" w:fill="auto"/>
            <w:vAlign w:val="bottom"/>
            <w:hideMark/>
          </w:tcPr>
          <w:p w14:paraId="6A46E559"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0</w:t>
            </w:r>
          </w:p>
        </w:tc>
        <w:tc>
          <w:tcPr>
            <w:tcW w:w="1783" w:type="dxa"/>
            <w:tcBorders>
              <w:top w:val="single" w:sz="4" w:space="0" w:color="A6A6A6" w:themeColor="background1" w:themeShade="A6"/>
              <w:left w:val="nil"/>
              <w:bottom w:val="nil"/>
            </w:tcBorders>
            <w:shd w:val="clear" w:color="auto" w:fill="auto"/>
            <w:vAlign w:val="bottom"/>
            <w:hideMark/>
          </w:tcPr>
          <w:p w14:paraId="3CD975DA"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34,8</w:t>
            </w:r>
          </w:p>
        </w:tc>
      </w:tr>
      <w:tr w:rsidR="009F7860" w:rsidRPr="00CA797C" w14:paraId="7D88C05F" w14:textId="77777777" w:rsidTr="003C622E">
        <w:trPr>
          <w:jc w:val="center"/>
        </w:trPr>
        <w:tc>
          <w:tcPr>
            <w:tcW w:w="3650" w:type="dxa"/>
            <w:tcBorders>
              <w:top w:val="nil"/>
              <w:bottom w:val="nil"/>
              <w:right w:val="single" w:sz="8" w:space="0" w:color="BFBFBF"/>
            </w:tcBorders>
            <w:shd w:val="clear" w:color="auto" w:fill="auto"/>
            <w:noWrap/>
            <w:hideMark/>
          </w:tcPr>
          <w:p w14:paraId="58FD7E3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6 a 15</w:t>
            </w:r>
          </w:p>
        </w:tc>
        <w:tc>
          <w:tcPr>
            <w:tcW w:w="1783" w:type="dxa"/>
            <w:tcBorders>
              <w:top w:val="nil"/>
              <w:left w:val="nil"/>
              <w:bottom w:val="nil"/>
              <w:right w:val="single" w:sz="8" w:space="0" w:color="BFBFBF"/>
            </w:tcBorders>
            <w:shd w:val="clear" w:color="auto" w:fill="auto"/>
            <w:vAlign w:val="bottom"/>
            <w:hideMark/>
          </w:tcPr>
          <w:p w14:paraId="0FE0F980" w14:textId="77777777" w:rsidR="009F7860" w:rsidRPr="00CA797C" w:rsidRDefault="009F7860" w:rsidP="003C622E">
            <w:pPr>
              <w:spacing w:line="264" w:lineRule="auto"/>
              <w:ind w:right="231"/>
              <w:jc w:val="right"/>
              <w:rPr>
                <w:rFonts w:eastAsia="Times New Roman" w:cs="Arial"/>
                <w:color w:val="000000"/>
                <w:sz w:val="16"/>
                <w:szCs w:val="16"/>
                <w:lang w:eastAsia="es-ES"/>
              </w:rPr>
            </w:pPr>
            <w:r w:rsidRPr="00CA797C">
              <w:rPr>
                <w:rFonts w:eastAsia="Times New Roman" w:cs="Arial"/>
                <w:color w:val="000000"/>
                <w:sz w:val="16"/>
                <w:szCs w:val="16"/>
                <w:lang w:eastAsia="es-ES"/>
              </w:rPr>
              <w:t>51,3</w:t>
            </w:r>
          </w:p>
        </w:tc>
        <w:tc>
          <w:tcPr>
            <w:tcW w:w="1783" w:type="dxa"/>
            <w:tcBorders>
              <w:top w:val="nil"/>
              <w:left w:val="nil"/>
              <w:bottom w:val="nil"/>
              <w:right w:val="single" w:sz="8" w:space="0" w:color="BFBFBF"/>
            </w:tcBorders>
            <w:shd w:val="clear" w:color="auto" w:fill="auto"/>
            <w:vAlign w:val="bottom"/>
            <w:hideMark/>
          </w:tcPr>
          <w:p w14:paraId="44D06955"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11,4</w:t>
            </w:r>
          </w:p>
        </w:tc>
        <w:tc>
          <w:tcPr>
            <w:tcW w:w="1783" w:type="dxa"/>
            <w:tcBorders>
              <w:top w:val="nil"/>
              <w:left w:val="nil"/>
              <w:bottom w:val="nil"/>
            </w:tcBorders>
            <w:shd w:val="clear" w:color="auto" w:fill="auto"/>
            <w:vAlign w:val="bottom"/>
            <w:hideMark/>
          </w:tcPr>
          <w:p w14:paraId="0A65C6D0"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37,3</w:t>
            </w:r>
          </w:p>
        </w:tc>
      </w:tr>
      <w:tr w:rsidR="009F7860" w:rsidRPr="00CA797C" w14:paraId="2D9DBCBA" w14:textId="77777777" w:rsidTr="003C622E">
        <w:trPr>
          <w:jc w:val="center"/>
        </w:trPr>
        <w:tc>
          <w:tcPr>
            <w:tcW w:w="3650" w:type="dxa"/>
            <w:tcBorders>
              <w:top w:val="nil"/>
              <w:bottom w:val="nil"/>
              <w:right w:val="single" w:sz="8" w:space="0" w:color="BFBFBF"/>
            </w:tcBorders>
            <w:shd w:val="clear" w:color="auto" w:fill="auto"/>
            <w:noWrap/>
            <w:hideMark/>
          </w:tcPr>
          <w:p w14:paraId="0249002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16 a 50</w:t>
            </w:r>
          </w:p>
        </w:tc>
        <w:tc>
          <w:tcPr>
            <w:tcW w:w="1783" w:type="dxa"/>
            <w:tcBorders>
              <w:top w:val="nil"/>
              <w:left w:val="nil"/>
              <w:bottom w:val="nil"/>
              <w:right w:val="single" w:sz="8" w:space="0" w:color="BFBFBF"/>
            </w:tcBorders>
            <w:shd w:val="clear" w:color="auto" w:fill="auto"/>
            <w:vAlign w:val="bottom"/>
            <w:hideMark/>
          </w:tcPr>
          <w:p w14:paraId="45980447" w14:textId="77777777" w:rsidR="009F7860" w:rsidRPr="00CA797C" w:rsidRDefault="009F7860" w:rsidP="003C622E">
            <w:pPr>
              <w:spacing w:line="264" w:lineRule="auto"/>
              <w:ind w:right="231"/>
              <w:jc w:val="right"/>
              <w:rPr>
                <w:rFonts w:eastAsia="Times New Roman" w:cs="Arial"/>
                <w:color w:val="000000"/>
                <w:sz w:val="16"/>
                <w:szCs w:val="16"/>
                <w:lang w:eastAsia="es-ES"/>
              </w:rPr>
            </w:pPr>
            <w:r w:rsidRPr="00CA797C">
              <w:rPr>
                <w:rFonts w:eastAsia="Times New Roman" w:cs="Arial"/>
                <w:color w:val="000000"/>
                <w:sz w:val="16"/>
                <w:szCs w:val="16"/>
                <w:lang w:eastAsia="es-ES"/>
              </w:rPr>
              <w:t>74,0</w:t>
            </w:r>
          </w:p>
        </w:tc>
        <w:tc>
          <w:tcPr>
            <w:tcW w:w="1783" w:type="dxa"/>
            <w:tcBorders>
              <w:top w:val="nil"/>
              <w:left w:val="nil"/>
              <w:bottom w:val="nil"/>
              <w:right w:val="single" w:sz="8" w:space="0" w:color="BFBFBF"/>
            </w:tcBorders>
            <w:shd w:val="clear" w:color="auto" w:fill="auto"/>
            <w:vAlign w:val="bottom"/>
            <w:hideMark/>
          </w:tcPr>
          <w:p w14:paraId="73E8FA66"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14,2</w:t>
            </w:r>
          </w:p>
        </w:tc>
        <w:tc>
          <w:tcPr>
            <w:tcW w:w="1783" w:type="dxa"/>
            <w:tcBorders>
              <w:top w:val="nil"/>
              <w:left w:val="nil"/>
              <w:bottom w:val="nil"/>
            </w:tcBorders>
            <w:shd w:val="clear" w:color="auto" w:fill="auto"/>
            <w:vAlign w:val="bottom"/>
            <w:hideMark/>
          </w:tcPr>
          <w:p w14:paraId="4BDB0D65"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11,8</w:t>
            </w:r>
          </w:p>
        </w:tc>
      </w:tr>
      <w:tr w:rsidR="009F7860" w:rsidRPr="00CA797C" w14:paraId="7A75FAED" w14:textId="77777777" w:rsidTr="003C622E">
        <w:trPr>
          <w:jc w:val="center"/>
        </w:trPr>
        <w:tc>
          <w:tcPr>
            <w:tcW w:w="3650" w:type="dxa"/>
            <w:tcBorders>
              <w:top w:val="nil"/>
              <w:bottom w:val="nil"/>
              <w:right w:val="single" w:sz="8" w:space="0" w:color="BFBFBF"/>
            </w:tcBorders>
            <w:shd w:val="clear" w:color="auto" w:fill="auto"/>
            <w:noWrap/>
            <w:hideMark/>
          </w:tcPr>
          <w:p w14:paraId="175DE7A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51 a 100</w:t>
            </w:r>
          </w:p>
        </w:tc>
        <w:tc>
          <w:tcPr>
            <w:tcW w:w="1783" w:type="dxa"/>
            <w:tcBorders>
              <w:top w:val="nil"/>
              <w:left w:val="nil"/>
              <w:bottom w:val="nil"/>
              <w:right w:val="single" w:sz="8" w:space="0" w:color="BFBFBF"/>
            </w:tcBorders>
            <w:shd w:val="clear" w:color="auto" w:fill="auto"/>
            <w:vAlign w:val="bottom"/>
            <w:hideMark/>
          </w:tcPr>
          <w:p w14:paraId="088D322A" w14:textId="77777777" w:rsidR="009F7860" w:rsidRPr="00CA797C" w:rsidRDefault="009F7860" w:rsidP="003C622E">
            <w:pPr>
              <w:spacing w:line="264" w:lineRule="auto"/>
              <w:ind w:right="231"/>
              <w:jc w:val="right"/>
              <w:rPr>
                <w:rFonts w:eastAsia="Times New Roman" w:cs="Arial"/>
                <w:color w:val="000000"/>
                <w:sz w:val="16"/>
                <w:szCs w:val="16"/>
                <w:lang w:eastAsia="es-ES"/>
              </w:rPr>
            </w:pPr>
            <w:r w:rsidRPr="00CA797C">
              <w:rPr>
                <w:rFonts w:eastAsia="Times New Roman" w:cs="Arial"/>
                <w:color w:val="000000"/>
                <w:sz w:val="16"/>
                <w:szCs w:val="16"/>
                <w:lang w:eastAsia="es-ES"/>
              </w:rPr>
              <w:t>89,1</w:t>
            </w:r>
          </w:p>
        </w:tc>
        <w:tc>
          <w:tcPr>
            <w:tcW w:w="1783" w:type="dxa"/>
            <w:tcBorders>
              <w:top w:val="nil"/>
              <w:left w:val="nil"/>
              <w:bottom w:val="nil"/>
              <w:right w:val="single" w:sz="8" w:space="0" w:color="BFBFBF"/>
            </w:tcBorders>
            <w:shd w:val="clear" w:color="auto" w:fill="auto"/>
            <w:vAlign w:val="bottom"/>
            <w:hideMark/>
          </w:tcPr>
          <w:p w14:paraId="2BCA1AB9"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10,9</w:t>
            </w:r>
          </w:p>
        </w:tc>
        <w:tc>
          <w:tcPr>
            <w:tcW w:w="1783" w:type="dxa"/>
            <w:tcBorders>
              <w:top w:val="nil"/>
              <w:left w:val="nil"/>
              <w:bottom w:val="nil"/>
            </w:tcBorders>
            <w:shd w:val="clear" w:color="auto" w:fill="auto"/>
            <w:vAlign w:val="bottom"/>
            <w:hideMark/>
          </w:tcPr>
          <w:p w14:paraId="036FFE28"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0</w:t>
            </w:r>
          </w:p>
        </w:tc>
      </w:tr>
      <w:tr w:rsidR="009F7860" w:rsidRPr="00CA797C" w14:paraId="7CF08868" w14:textId="77777777" w:rsidTr="003C622E">
        <w:trPr>
          <w:jc w:val="center"/>
        </w:trPr>
        <w:tc>
          <w:tcPr>
            <w:tcW w:w="3650" w:type="dxa"/>
            <w:tcBorders>
              <w:top w:val="nil"/>
              <w:bottom w:val="nil"/>
              <w:right w:val="single" w:sz="8" w:space="0" w:color="BFBFBF"/>
            </w:tcBorders>
            <w:shd w:val="clear" w:color="auto" w:fill="auto"/>
            <w:noWrap/>
            <w:hideMark/>
          </w:tcPr>
          <w:p w14:paraId="1B28515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101 a 200</w:t>
            </w:r>
          </w:p>
        </w:tc>
        <w:tc>
          <w:tcPr>
            <w:tcW w:w="1783" w:type="dxa"/>
            <w:tcBorders>
              <w:top w:val="nil"/>
              <w:left w:val="nil"/>
              <w:bottom w:val="nil"/>
              <w:right w:val="single" w:sz="8" w:space="0" w:color="BFBFBF"/>
            </w:tcBorders>
            <w:shd w:val="clear" w:color="auto" w:fill="auto"/>
            <w:vAlign w:val="bottom"/>
            <w:hideMark/>
          </w:tcPr>
          <w:p w14:paraId="74C5E241" w14:textId="77777777" w:rsidR="009F7860" w:rsidRPr="00CA797C" w:rsidRDefault="009F7860" w:rsidP="003C622E">
            <w:pPr>
              <w:spacing w:line="264" w:lineRule="auto"/>
              <w:ind w:right="231"/>
              <w:jc w:val="right"/>
              <w:rPr>
                <w:rFonts w:eastAsia="Times New Roman" w:cs="Arial"/>
                <w:color w:val="000000"/>
                <w:sz w:val="16"/>
                <w:szCs w:val="16"/>
                <w:lang w:eastAsia="es-ES"/>
              </w:rPr>
            </w:pPr>
            <w:r w:rsidRPr="00CA797C">
              <w:rPr>
                <w:rFonts w:eastAsia="Times New Roman" w:cs="Arial"/>
                <w:color w:val="000000"/>
                <w:sz w:val="16"/>
                <w:szCs w:val="16"/>
                <w:lang w:eastAsia="es-ES"/>
              </w:rPr>
              <w:t>96,8</w:t>
            </w:r>
          </w:p>
        </w:tc>
        <w:tc>
          <w:tcPr>
            <w:tcW w:w="1783" w:type="dxa"/>
            <w:tcBorders>
              <w:top w:val="nil"/>
              <w:left w:val="nil"/>
              <w:bottom w:val="nil"/>
              <w:right w:val="single" w:sz="8" w:space="0" w:color="BFBFBF"/>
            </w:tcBorders>
            <w:shd w:val="clear" w:color="auto" w:fill="auto"/>
            <w:vAlign w:val="bottom"/>
            <w:hideMark/>
          </w:tcPr>
          <w:p w14:paraId="6685BB6A"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0</w:t>
            </w:r>
          </w:p>
        </w:tc>
        <w:tc>
          <w:tcPr>
            <w:tcW w:w="1783" w:type="dxa"/>
            <w:tcBorders>
              <w:top w:val="nil"/>
              <w:left w:val="nil"/>
              <w:bottom w:val="nil"/>
            </w:tcBorders>
            <w:shd w:val="clear" w:color="auto" w:fill="auto"/>
            <w:vAlign w:val="bottom"/>
            <w:hideMark/>
          </w:tcPr>
          <w:p w14:paraId="3373CF9D"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3,2</w:t>
            </w:r>
          </w:p>
        </w:tc>
      </w:tr>
      <w:tr w:rsidR="009F7860" w:rsidRPr="00CA797C" w14:paraId="551BAEE5" w14:textId="77777777" w:rsidTr="003C622E">
        <w:trPr>
          <w:jc w:val="center"/>
        </w:trPr>
        <w:tc>
          <w:tcPr>
            <w:tcW w:w="3650" w:type="dxa"/>
            <w:tcBorders>
              <w:top w:val="nil"/>
              <w:bottom w:val="nil"/>
              <w:right w:val="single" w:sz="8" w:space="0" w:color="BFBFBF"/>
            </w:tcBorders>
            <w:shd w:val="clear" w:color="auto" w:fill="auto"/>
            <w:noWrap/>
            <w:hideMark/>
          </w:tcPr>
          <w:p w14:paraId="32ADFDD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De 201 a 500</w:t>
            </w:r>
          </w:p>
        </w:tc>
        <w:tc>
          <w:tcPr>
            <w:tcW w:w="1783" w:type="dxa"/>
            <w:tcBorders>
              <w:top w:val="nil"/>
              <w:left w:val="nil"/>
              <w:bottom w:val="nil"/>
              <w:right w:val="single" w:sz="8" w:space="0" w:color="BFBFBF"/>
            </w:tcBorders>
            <w:shd w:val="clear" w:color="auto" w:fill="auto"/>
            <w:vAlign w:val="bottom"/>
            <w:hideMark/>
          </w:tcPr>
          <w:p w14:paraId="57EFBE8D" w14:textId="77777777" w:rsidR="009F7860" w:rsidRPr="00CA797C" w:rsidRDefault="009F7860" w:rsidP="003C622E">
            <w:pPr>
              <w:spacing w:line="264" w:lineRule="auto"/>
              <w:ind w:right="231"/>
              <w:jc w:val="right"/>
              <w:rPr>
                <w:rFonts w:eastAsia="Times New Roman" w:cs="Arial"/>
                <w:color w:val="000000"/>
                <w:sz w:val="16"/>
                <w:szCs w:val="16"/>
                <w:lang w:eastAsia="es-ES"/>
              </w:rPr>
            </w:pPr>
            <w:r w:rsidRPr="00CA797C">
              <w:rPr>
                <w:rFonts w:eastAsia="Times New Roman" w:cs="Arial"/>
                <w:color w:val="000000"/>
                <w:sz w:val="16"/>
                <w:szCs w:val="16"/>
                <w:lang w:eastAsia="es-ES"/>
              </w:rPr>
              <w:t>92,4</w:t>
            </w:r>
          </w:p>
        </w:tc>
        <w:tc>
          <w:tcPr>
            <w:tcW w:w="1783" w:type="dxa"/>
            <w:tcBorders>
              <w:top w:val="nil"/>
              <w:left w:val="nil"/>
              <w:bottom w:val="nil"/>
              <w:right w:val="single" w:sz="8" w:space="0" w:color="BFBFBF"/>
            </w:tcBorders>
            <w:shd w:val="clear" w:color="auto" w:fill="auto"/>
            <w:vAlign w:val="bottom"/>
            <w:hideMark/>
          </w:tcPr>
          <w:p w14:paraId="236E0FD3"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7,6</w:t>
            </w:r>
          </w:p>
        </w:tc>
        <w:tc>
          <w:tcPr>
            <w:tcW w:w="1783" w:type="dxa"/>
            <w:tcBorders>
              <w:top w:val="nil"/>
              <w:left w:val="nil"/>
              <w:bottom w:val="nil"/>
            </w:tcBorders>
            <w:shd w:val="clear" w:color="auto" w:fill="auto"/>
            <w:vAlign w:val="bottom"/>
            <w:hideMark/>
          </w:tcPr>
          <w:p w14:paraId="5061DB02"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0</w:t>
            </w:r>
          </w:p>
        </w:tc>
      </w:tr>
      <w:tr w:rsidR="009F7860" w:rsidRPr="00CA797C" w14:paraId="0F5A45B9" w14:textId="77777777" w:rsidTr="003C622E">
        <w:trPr>
          <w:jc w:val="center"/>
        </w:trPr>
        <w:tc>
          <w:tcPr>
            <w:tcW w:w="3650" w:type="dxa"/>
            <w:tcBorders>
              <w:top w:val="nil"/>
              <w:bottom w:val="single" w:sz="4" w:space="0" w:color="A6A6A6" w:themeColor="background1" w:themeShade="A6"/>
              <w:right w:val="single" w:sz="8" w:space="0" w:color="BFBFBF"/>
            </w:tcBorders>
            <w:shd w:val="clear" w:color="auto" w:fill="auto"/>
            <w:vAlign w:val="bottom"/>
            <w:hideMark/>
          </w:tcPr>
          <w:p w14:paraId="221178D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Más de 500 empleos</w:t>
            </w:r>
          </w:p>
        </w:tc>
        <w:tc>
          <w:tcPr>
            <w:tcW w:w="1783" w:type="dxa"/>
            <w:tcBorders>
              <w:top w:val="nil"/>
              <w:left w:val="nil"/>
              <w:bottom w:val="single" w:sz="4" w:space="0" w:color="A6A6A6" w:themeColor="background1" w:themeShade="A6"/>
              <w:right w:val="single" w:sz="8" w:space="0" w:color="BFBFBF"/>
            </w:tcBorders>
            <w:shd w:val="clear" w:color="auto" w:fill="auto"/>
            <w:vAlign w:val="bottom"/>
            <w:hideMark/>
          </w:tcPr>
          <w:p w14:paraId="13565875" w14:textId="77777777" w:rsidR="009F7860" w:rsidRPr="00CA797C" w:rsidRDefault="009F7860" w:rsidP="003C622E">
            <w:pPr>
              <w:spacing w:line="264" w:lineRule="auto"/>
              <w:ind w:right="231"/>
              <w:jc w:val="right"/>
              <w:rPr>
                <w:rFonts w:eastAsia="Times New Roman" w:cs="Arial"/>
                <w:color w:val="000000"/>
                <w:sz w:val="16"/>
                <w:szCs w:val="16"/>
                <w:lang w:eastAsia="es-ES"/>
              </w:rPr>
            </w:pPr>
            <w:r w:rsidRPr="00CA797C">
              <w:rPr>
                <w:rFonts w:eastAsia="Times New Roman" w:cs="Arial"/>
                <w:color w:val="000000"/>
                <w:sz w:val="16"/>
                <w:szCs w:val="16"/>
                <w:lang w:eastAsia="es-ES"/>
              </w:rPr>
              <w:t>100,0</w:t>
            </w:r>
          </w:p>
        </w:tc>
        <w:tc>
          <w:tcPr>
            <w:tcW w:w="1783" w:type="dxa"/>
            <w:tcBorders>
              <w:top w:val="nil"/>
              <w:left w:val="nil"/>
              <w:bottom w:val="single" w:sz="4" w:space="0" w:color="A6A6A6" w:themeColor="background1" w:themeShade="A6"/>
              <w:right w:val="single" w:sz="8" w:space="0" w:color="BFBFBF"/>
            </w:tcBorders>
            <w:shd w:val="clear" w:color="auto" w:fill="auto"/>
            <w:vAlign w:val="bottom"/>
            <w:hideMark/>
          </w:tcPr>
          <w:p w14:paraId="728C2D62"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0</w:t>
            </w:r>
          </w:p>
        </w:tc>
        <w:tc>
          <w:tcPr>
            <w:tcW w:w="1783" w:type="dxa"/>
            <w:tcBorders>
              <w:top w:val="nil"/>
              <w:left w:val="nil"/>
              <w:bottom w:val="single" w:sz="4" w:space="0" w:color="A6A6A6" w:themeColor="background1" w:themeShade="A6"/>
            </w:tcBorders>
            <w:shd w:val="clear" w:color="auto" w:fill="auto"/>
            <w:vAlign w:val="bottom"/>
            <w:hideMark/>
          </w:tcPr>
          <w:p w14:paraId="06B6013D" w14:textId="77777777" w:rsidR="009F7860" w:rsidRPr="00CA797C" w:rsidRDefault="009F7860" w:rsidP="003C622E">
            <w:pPr>
              <w:spacing w:line="264" w:lineRule="auto"/>
              <w:jc w:val="right"/>
              <w:rPr>
                <w:rFonts w:cs="Arial"/>
                <w:color w:val="000000"/>
                <w:sz w:val="16"/>
                <w:szCs w:val="16"/>
              </w:rPr>
            </w:pPr>
            <w:r w:rsidRPr="00CA797C">
              <w:rPr>
                <w:rFonts w:cs="Arial"/>
                <w:color w:val="000000"/>
                <w:sz w:val="16"/>
                <w:szCs w:val="16"/>
              </w:rPr>
              <w:t>0</w:t>
            </w:r>
          </w:p>
        </w:tc>
      </w:tr>
      <w:tr w:rsidR="009F7860" w:rsidRPr="00CA797C" w14:paraId="7763FA93" w14:textId="77777777" w:rsidTr="003C622E">
        <w:trPr>
          <w:jc w:val="center"/>
        </w:trPr>
        <w:tc>
          <w:tcPr>
            <w:tcW w:w="3650"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5318567"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27D786ED" w14:textId="77777777" w:rsidR="009F7860" w:rsidRPr="00CA797C" w:rsidRDefault="009F7860" w:rsidP="003C622E">
            <w:pPr>
              <w:spacing w:line="264" w:lineRule="auto"/>
              <w:ind w:right="251"/>
              <w:jc w:val="right"/>
              <w:rPr>
                <w:rFonts w:cs="Arial"/>
                <w:color w:val="000000"/>
                <w:sz w:val="16"/>
                <w:szCs w:val="16"/>
              </w:rPr>
            </w:pPr>
            <w:r w:rsidRPr="00CA797C">
              <w:rPr>
                <w:rFonts w:eastAsia="Times New Roman" w:cs="Arial"/>
                <w:b/>
                <w:bCs/>
                <w:color w:val="000000"/>
                <w:sz w:val="16"/>
                <w:szCs w:val="16"/>
                <w:lang w:eastAsia="es-ES"/>
              </w:rPr>
              <w:t>95,4</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12600905"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3,5</w:t>
            </w:r>
          </w:p>
        </w:tc>
        <w:tc>
          <w:tcPr>
            <w:tcW w:w="1783" w:type="dxa"/>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0946ACE8" w14:textId="77777777" w:rsidR="009F7860" w:rsidRPr="00CA797C" w:rsidRDefault="009F7860" w:rsidP="003C622E">
            <w:pPr>
              <w:spacing w:line="264"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1,1</w:t>
            </w:r>
          </w:p>
        </w:tc>
      </w:tr>
    </w:tbl>
    <w:p w14:paraId="5190BF61" w14:textId="77777777" w:rsidR="009F7860" w:rsidRPr="00CA797C" w:rsidRDefault="009F7860" w:rsidP="009F7860">
      <w:pPr>
        <w:pStyle w:val="Textoindependiente"/>
        <w:widowControl w:val="0"/>
        <w:spacing w:line="264" w:lineRule="auto"/>
        <w:rPr>
          <w:rFonts w:ascii="Arial" w:hAnsi="Arial" w:cs="Arial"/>
          <w:sz w:val="20"/>
        </w:rPr>
      </w:pPr>
    </w:p>
    <w:p w14:paraId="390ACE52" w14:textId="77777777" w:rsidR="009F7860" w:rsidRPr="00CA797C" w:rsidRDefault="009F7860" w:rsidP="009F7860">
      <w:pPr>
        <w:widowControl w:val="0"/>
        <w:spacing w:line="264" w:lineRule="auto"/>
        <w:rPr>
          <w:rFonts w:cs="Arial"/>
          <w:b/>
          <w:noProof/>
          <w:color w:val="1F497D" w:themeColor="text2"/>
          <w:sz w:val="18"/>
          <w:szCs w:val="18"/>
        </w:rPr>
      </w:pPr>
    </w:p>
    <w:p w14:paraId="6E99F0B6" w14:textId="38DD834A"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75" w:name="_Toc391999665"/>
      <w:bookmarkStart w:id="376" w:name="_Toc511991496"/>
      <w:bookmarkStart w:id="377" w:name="_Toc514412425"/>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ORIGEN TERRITORIAL DE LAS EXPORTACIONES DE LAS</w:t>
      </w:r>
      <w:r w:rsidR="0095599D">
        <w:rPr>
          <w:rFonts w:ascii="Arial" w:hAnsi="Arial" w:cs="Arial"/>
          <w:b w:val="0"/>
          <w:color w:val="5F5F5F"/>
          <w:sz w:val="18"/>
          <w:szCs w:val="18"/>
        </w:rPr>
        <w:t xml:space="preserve"> EMPRESAS DE LA ECONOMÍA SOCIAL</w:t>
      </w:r>
      <w:r w:rsidRPr="00CA797C">
        <w:rPr>
          <w:rFonts w:ascii="Arial" w:hAnsi="Arial" w:cs="Arial"/>
          <w:b w:val="0"/>
          <w:color w:val="5F5F5F"/>
          <w:sz w:val="18"/>
          <w:szCs w:val="18"/>
        </w:rPr>
        <w:t xml:space="preserve"> 2016 (% del total de exportaciones según Territorio Histórico de origen)</w:t>
      </w:r>
      <w:bookmarkEnd w:id="375"/>
      <w:bookmarkEnd w:id="376"/>
      <w:bookmarkEnd w:id="377"/>
    </w:p>
    <w:p w14:paraId="22B4568D" w14:textId="77777777" w:rsidR="009F7860" w:rsidRPr="00CA797C" w:rsidRDefault="009F7860" w:rsidP="009F7860">
      <w:pPr>
        <w:pStyle w:val="Textoindependiente"/>
        <w:widowControl w:val="0"/>
        <w:spacing w:line="264" w:lineRule="auto"/>
        <w:rPr>
          <w:rFonts w:ascii="Arial" w:hAnsi="Arial" w:cs="Arial"/>
          <w:b/>
          <w:color w:val="1F497D" w:themeColor="text2"/>
          <w:sz w:val="18"/>
          <w:szCs w:val="18"/>
        </w:rPr>
      </w:pPr>
      <w:r w:rsidRPr="00CA797C">
        <w:rPr>
          <w:rFonts w:ascii="Arial" w:hAnsi="Arial" w:cs="Arial"/>
          <w:noProof/>
          <w:color w:val="1F497D" w:themeColor="text2"/>
          <w:sz w:val="18"/>
          <w:szCs w:val="18"/>
        </w:rPr>
        <w:drawing>
          <wp:anchor distT="0" distB="0" distL="114300" distR="114300" simplePos="0" relativeHeight="251599872" behindDoc="0" locked="0" layoutInCell="1" allowOverlap="1" wp14:anchorId="712A4AFA" wp14:editId="7E8B4B02">
            <wp:simplePos x="0" y="0"/>
            <wp:positionH relativeFrom="column">
              <wp:posOffset>786765</wp:posOffset>
            </wp:positionH>
            <wp:positionV relativeFrom="paragraph">
              <wp:posOffset>19050</wp:posOffset>
            </wp:positionV>
            <wp:extent cx="3962400" cy="2628900"/>
            <wp:effectExtent l="0" t="0" r="0" b="0"/>
            <wp:wrapNone/>
            <wp:docPr id="83" name="Objeto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7B69305E" w14:textId="77777777" w:rsidR="009F7860" w:rsidRPr="00CA797C" w:rsidRDefault="009F7860" w:rsidP="009F7860">
      <w:pPr>
        <w:pStyle w:val="Textoindependiente"/>
        <w:widowControl w:val="0"/>
        <w:spacing w:line="264" w:lineRule="auto"/>
        <w:rPr>
          <w:rFonts w:ascii="Arial" w:hAnsi="Arial" w:cs="Arial"/>
          <w:sz w:val="20"/>
        </w:rPr>
      </w:pPr>
    </w:p>
    <w:p w14:paraId="0D717B7D" w14:textId="77777777" w:rsidR="009F7860" w:rsidRPr="00CA797C" w:rsidRDefault="009F7860" w:rsidP="009F7860">
      <w:pPr>
        <w:pStyle w:val="Textoindependiente"/>
        <w:widowControl w:val="0"/>
        <w:spacing w:line="264" w:lineRule="auto"/>
        <w:rPr>
          <w:rFonts w:ascii="Arial" w:hAnsi="Arial" w:cs="Arial"/>
          <w:sz w:val="20"/>
        </w:rPr>
      </w:pPr>
    </w:p>
    <w:p w14:paraId="559B2F45" w14:textId="77777777" w:rsidR="009F7860" w:rsidRPr="00CA797C" w:rsidRDefault="009F7860" w:rsidP="009F7860">
      <w:pPr>
        <w:pStyle w:val="Textoindependiente"/>
        <w:widowControl w:val="0"/>
        <w:spacing w:line="264" w:lineRule="auto"/>
        <w:rPr>
          <w:rFonts w:ascii="Arial" w:hAnsi="Arial" w:cs="Arial"/>
          <w:sz w:val="20"/>
        </w:rPr>
      </w:pPr>
    </w:p>
    <w:p w14:paraId="3D714122" w14:textId="77777777" w:rsidR="009F7860" w:rsidRPr="00CA797C" w:rsidRDefault="009F7860" w:rsidP="009F7860">
      <w:pPr>
        <w:pStyle w:val="Textoindependiente"/>
        <w:widowControl w:val="0"/>
        <w:spacing w:line="264" w:lineRule="auto"/>
        <w:rPr>
          <w:rFonts w:ascii="Arial" w:hAnsi="Arial" w:cs="Arial"/>
          <w:sz w:val="20"/>
        </w:rPr>
      </w:pPr>
    </w:p>
    <w:p w14:paraId="3CDC91BD" w14:textId="77777777" w:rsidR="009F7860" w:rsidRPr="00CA797C" w:rsidRDefault="009F7860" w:rsidP="009F7860">
      <w:pPr>
        <w:pStyle w:val="Textoindependiente"/>
        <w:widowControl w:val="0"/>
        <w:spacing w:line="264" w:lineRule="auto"/>
        <w:rPr>
          <w:rFonts w:ascii="Arial" w:hAnsi="Arial" w:cs="Arial"/>
          <w:sz w:val="20"/>
        </w:rPr>
      </w:pPr>
    </w:p>
    <w:p w14:paraId="74CFD813" w14:textId="77777777" w:rsidR="009F7860" w:rsidRPr="00CA797C" w:rsidRDefault="009F7860" w:rsidP="009F7860">
      <w:pPr>
        <w:widowControl w:val="0"/>
        <w:spacing w:line="264" w:lineRule="auto"/>
      </w:pPr>
    </w:p>
    <w:p w14:paraId="64A137A1" w14:textId="77777777" w:rsidR="009F7860" w:rsidRPr="00CA797C" w:rsidRDefault="009F7860" w:rsidP="009F7860">
      <w:pPr>
        <w:widowControl w:val="0"/>
        <w:spacing w:line="264" w:lineRule="auto"/>
      </w:pPr>
    </w:p>
    <w:p w14:paraId="17DFF687" w14:textId="77777777" w:rsidR="009F7860" w:rsidRPr="00CA797C" w:rsidRDefault="009F7860" w:rsidP="009F7860">
      <w:pPr>
        <w:widowControl w:val="0"/>
        <w:spacing w:line="264" w:lineRule="auto"/>
      </w:pPr>
    </w:p>
    <w:p w14:paraId="0601671F" w14:textId="77777777" w:rsidR="009F7860" w:rsidRPr="00CA797C" w:rsidRDefault="009F7860" w:rsidP="009F7860">
      <w:pPr>
        <w:widowControl w:val="0"/>
        <w:spacing w:line="264" w:lineRule="auto"/>
      </w:pPr>
    </w:p>
    <w:p w14:paraId="7EDDCE13" w14:textId="77777777" w:rsidR="009F7860" w:rsidRPr="00CA797C" w:rsidRDefault="009F7860" w:rsidP="009F7860">
      <w:pPr>
        <w:widowControl w:val="0"/>
        <w:spacing w:line="264" w:lineRule="auto"/>
      </w:pPr>
    </w:p>
    <w:p w14:paraId="1E37A97D" w14:textId="77777777" w:rsidR="009F7860" w:rsidRPr="00CA797C" w:rsidRDefault="009F7860" w:rsidP="009F7860">
      <w:pPr>
        <w:widowControl w:val="0"/>
        <w:spacing w:line="264" w:lineRule="auto"/>
      </w:pPr>
    </w:p>
    <w:p w14:paraId="586DDA2E" w14:textId="77777777" w:rsidR="009F7860" w:rsidRPr="00CA797C" w:rsidRDefault="009F7860" w:rsidP="009F7860">
      <w:pPr>
        <w:widowControl w:val="0"/>
        <w:spacing w:line="264" w:lineRule="auto"/>
      </w:pPr>
    </w:p>
    <w:p w14:paraId="0957F247" w14:textId="77777777" w:rsidR="009F7860" w:rsidRPr="00CA797C" w:rsidRDefault="009F7860" w:rsidP="009F7860">
      <w:pPr>
        <w:widowControl w:val="0"/>
        <w:spacing w:line="264" w:lineRule="auto"/>
      </w:pPr>
    </w:p>
    <w:p w14:paraId="0DF63FEC" w14:textId="77777777" w:rsidR="009F7860" w:rsidRPr="00CA797C" w:rsidRDefault="009F7860" w:rsidP="009F7860">
      <w:pPr>
        <w:widowControl w:val="0"/>
        <w:spacing w:line="264" w:lineRule="auto"/>
      </w:pPr>
    </w:p>
    <w:p w14:paraId="3AFF0811" w14:textId="77777777" w:rsidR="009F7860" w:rsidRPr="00CA797C" w:rsidRDefault="009F7860" w:rsidP="009F7860">
      <w:pPr>
        <w:widowControl w:val="0"/>
        <w:spacing w:line="264" w:lineRule="auto"/>
      </w:pPr>
    </w:p>
    <w:p w14:paraId="64E54B04" w14:textId="77777777" w:rsidR="009F7860" w:rsidRPr="00CA797C" w:rsidRDefault="009F7860" w:rsidP="009F7860">
      <w:pPr>
        <w:widowControl w:val="0"/>
        <w:spacing w:line="264" w:lineRule="auto"/>
      </w:pPr>
    </w:p>
    <w:p w14:paraId="4B7BC64C" w14:textId="77777777" w:rsidR="009F7860" w:rsidRPr="00CA797C" w:rsidRDefault="009F7860" w:rsidP="009F7860">
      <w:pPr>
        <w:spacing w:after="200" w:line="276" w:lineRule="auto"/>
        <w:jc w:val="left"/>
      </w:pPr>
      <w:r w:rsidRPr="00CA797C">
        <w:br w:type="page"/>
      </w:r>
    </w:p>
    <w:p w14:paraId="66733663" w14:textId="77777777" w:rsidR="009F7860" w:rsidRPr="00CA797C" w:rsidRDefault="009F7860" w:rsidP="009F7860">
      <w:pPr>
        <w:pStyle w:val="Ttulo1"/>
        <w:keepNext w:val="0"/>
        <w:spacing w:line="264" w:lineRule="auto"/>
        <w:ind w:left="708" w:hanging="708"/>
        <w:rPr>
          <w:color w:val="1F497D" w:themeColor="text2"/>
          <w:sz w:val="26"/>
          <w:szCs w:val="26"/>
        </w:rPr>
      </w:pPr>
      <w:bookmarkStart w:id="378" w:name="_Toc514742367"/>
      <w:r w:rsidRPr="00CA797C">
        <w:rPr>
          <w:color w:val="1F497D" w:themeColor="text2"/>
          <w:sz w:val="26"/>
          <w:szCs w:val="26"/>
        </w:rPr>
        <w:t>5.-</w:t>
      </w:r>
      <w:r w:rsidRPr="00CA797C">
        <w:rPr>
          <w:color w:val="1F497D" w:themeColor="text2"/>
          <w:sz w:val="26"/>
          <w:szCs w:val="26"/>
        </w:rPr>
        <w:tab/>
        <w:t>OTRAS MAGNITUDES ECONÓMICAS DE LA ECONOMÍA SOCIAL</w:t>
      </w:r>
      <w:bookmarkEnd w:id="378"/>
    </w:p>
    <w:p w14:paraId="6CFA5991" w14:textId="77777777" w:rsidR="009F7860" w:rsidRPr="00CA797C" w:rsidRDefault="009F7860" w:rsidP="009F7860">
      <w:pPr>
        <w:widowControl w:val="0"/>
        <w:spacing w:line="264" w:lineRule="auto"/>
      </w:pPr>
    </w:p>
    <w:p w14:paraId="5B4AF534" w14:textId="77777777" w:rsidR="009F7860" w:rsidRPr="00CA797C" w:rsidRDefault="009F7860" w:rsidP="009F7860">
      <w:pPr>
        <w:pStyle w:val="Ttulo1"/>
        <w:keepNext w:val="0"/>
        <w:spacing w:line="264" w:lineRule="auto"/>
        <w:ind w:left="708" w:hanging="708"/>
        <w:rPr>
          <w:color w:val="1F497D" w:themeColor="text2"/>
          <w:sz w:val="22"/>
          <w:szCs w:val="22"/>
        </w:rPr>
      </w:pPr>
      <w:bookmarkStart w:id="379" w:name="_Toc391999523"/>
      <w:bookmarkStart w:id="380" w:name="_Toc514742368"/>
      <w:r w:rsidRPr="00CA797C">
        <w:rPr>
          <w:color w:val="1F497D" w:themeColor="text2"/>
          <w:sz w:val="22"/>
          <w:szCs w:val="22"/>
        </w:rPr>
        <w:t>5.1.-</w:t>
      </w:r>
      <w:r w:rsidRPr="00CA797C">
        <w:rPr>
          <w:color w:val="1F497D" w:themeColor="text2"/>
          <w:sz w:val="22"/>
          <w:szCs w:val="22"/>
        </w:rPr>
        <w:tab/>
        <w:t>LA FINANCIACIÓN PROPIA DE LA ECONOMÍA SOCIAL</w:t>
      </w:r>
      <w:bookmarkEnd w:id="379"/>
      <w:bookmarkEnd w:id="380"/>
    </w:p>
    <w:p w14:paraId="65ADAA86" w14:textId="77777777" w:rsidR="009F7860" w:rsidRPr="00CA797C" w:rsidRDefault="009F7860" w:rsidP="009F7860">
      <w:pPr>
        <w:widowControl w:val="0"/>
        <w:spacing w:line="264" w:lineRule="auto"/>
        <w:rPr>
          <w:rFonts w:cs="Arial"/>
          <w:color w:val="1F497D" w:themeColor="text2"/>
        </w:rPr>
      </w:pPr>
    </w:p>
    <w:p w14:paraId="5273C054" w14:textId="012AA20D"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81" w:name="_Toc516563720"/>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LOS FONDOS PROPIOS DE LA ECONOMÍA SOCIAL 2014 y 2016 (cifras absolutas y % verticales)</w:t>
      </w:r>
      <w:bookmarkEnd w:id="381"/>
    </w:p>
    <w:tbl>
      <w:tblPr>
        <w:tblW w:w="5000" w:type="pct"/>
        <w:jc w:val="center"/>
        <w:tblCellMar>
          <w:left w:w="70" w:type="dxa"/>
          <w:right w:w="70" w:type="dxa"/>
        </w:tblCellMar>
        <w:tblLook w:val="04A0" w:firstRow="1" w:lastRow="0" w:firstColumn="1" w:lastColumn="0" w:noHBand="0" w:noVBand="1"/>
      </w:tblPr>
      <w:tblGrid>
        <w:gridCol w:w="1938"/>
        <w:gridCol w:w="1984"/>
        <w:gridCol w:w="1364"/>
        <w:gridCol w:w="1849"/>
        <w:gridCol w:w="1851"/>
      </w:tblGrid>
      <w:tr w:rsidR="009F7860" w:rsidRPr="00CA797C" w14:paraId="3E7E7123" w14:textId="77777777" w:rsidTr="003C622E">
        <w:trPr>
          <w:jc w:val="center"/>
        </w:trPr>
        <w:tc>
          <w:tcPr>
            <w:tcW w:w="1078" w:type="pct"/>
            <w:tcBorders>
              <w:top w:val="single" w:sz="4" w:space="0" w:color="A6A6A6" w:themeColor="background1" w:themeShade="A6"/>
              <w:bottom w:val="nil"/>
              <w:right w:val="single" w:sz="8" w:space="0" w:color="BFBFBF"/>
            </w:tcBorders>
            <w:shd w:val="clear" w:color="auto" w:fill="DBE5F1" w:themeFill="accent1" w:themeFillTint="33"/>
            <w:hideMark/>
          </w:tcPr>
          <w:p w14:paraId="3DA634B3"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1863"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2C409D3B"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2014</w:t>
            </w:r>
          </w:p>
        </w:tc>
        <w:tc>
          <w:tcPr>
            <w:tcW w:w="2059"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45DCB0FB"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2016</w:t>
            </w:r>
          </w:p>
        </w:tc>
      </w:tr>
      <w:tr w:rsidR="009F7860" w:rsidRPr="00CA797C" w14:paraId="2FEF4CC2" w14:textId="77777777" w:rsidTr="003C622E">
        <w:trPr>
          <w:jc w:val="center"/>
        </w:trPr>
        <w:tc>
          <w:tcPr>
            <w:tcW w:w="1078" w:type="pct"/>
            <w:tcBorders>
              <w:top w:val="nil"/>
              <w:bottom w:val="single" w:sz="4" w:space="0" w:color="A6A6A6" w:themeColor="background1" w:themeShade="A6"/>
              <w:right w:val="single" w:sz="8" w:space="0" w:color="BFBFBF"/>
            </w:tcBorders>
            <w:shd w:val="clear" w:color="auto" w:fill="DBE5F1" w:themeFill="accent1" w:themeFillTint="33"/>
            <w:hideMark/>
          </w:tcPr>
          <w:p w14:paraId="13C73165"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1104" w:type="pct"/>
            <w:tcBorders>
              <w:top w:val="nil"/>
              <w:left w:val="nil"/>
              <w:bottom w:val="single" w:sz="4" w:space="0" w:color="A6A6A6" w:themeColor="background1" w:themeShade="A6"/>
              <w:right w:val="nil"/>
            </w:tcBorders>
            <w:shd w:val="clear" w:color="auto" w:fill="DBE5F1" w:themeFill="accent1" w:themeFillTint="33"/>
            <w:hideMark/>
          </w:tcPr>
          <w:p w14:paraId="5BBEB5D3"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Euros</w:t>
            </w:r>
          </w:p>
        </w:tc>
        <w:tc>
          <w:tcPr>
            <w:tcW w:w="75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3E523A17"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1029" w:type="pct"/>
            <w:tcBorders>
              <w:top w:val="nil"/>
              <w:left w:val="nil"/>
              <w:bottom w:val="single" w:sz="4" w:space="0" w:color="A6A6A6" w:themeColor="background1" w:themeShade="A6"/>
              <w:right w:val="nil"/>
            </w:tcBorders>
            <w:shd w:val="clear" w:color="auto" w:fill="DBE5F1" w:themeFill="accent1" w:themeFillTint="33"/>
            <w:hideMark/>
          </w:tcPr>
          <w:p w14:paraId="738B6768"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Euros</w:t>
            </w:r>
          </w:p>
        </w:tc>
        <w:tc>
          <w:tcPr>
            <w:tcW w:w="1030" w:type="pct"/>
            <w:tcBorders>
              <w:top w:val="nil"/>
              <w:left w:val="nil"/>
              <w:bottom w:val="single" w:sz="4" w:space="0" w:color="A6A6A6" w:themeColor="background1" w:themeShade="A6"/>
            </w:tcBorders>
            <w:shd w:val="clear" w:color="auto" w:fill="DBE5F1" w:themeFill="accent1" w:themeFillTint="33"/>
            <w:hideMark/>
          </w:tcPr>
          <w:p w14:paraId="460B05EE"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r>
      <w:tr w:rsidR="009F7860" w:rsidRPr="00CA797C" w14:paraId="2D445B29" w14:textId="77777777" w:rsidTr="003C622E">
        <w:trPr>
          <w:jc w:val="center"/>
        </w:trPr>
        <w:tc>
          <w:tcPr>
            <w:tcW w:w="1078" w:type="pct"/>
            <w:tcBorders>
              <w:top w:val="single" w:sz="4" w:space="0" w:color="A6A6A6" w:themeColor="background1" w:themeShade="A6"/>
              <w:bottom w:val="nil"/>
              <w:right w:val="single" w:sz="8" w:space="0" w:color="BFBFBF"/>
            </w:tcBorders>
            <w:shd w:val="clear" w:color="auto" w:fill="auto"/>
            <w:noWrap/>
            <w:vAlign w:val="center"/>
            <w:hideMark/>
          </w:tcPr>
          <w:p w14:paraId="0A608B64" w14:textId="77777777" w:rsidR="009F7860" w:rsidRPr="00CA797C" w:rsidRDefault="009F7860" w:rsidP="003C622E">
            <w:pPr>
              <w:widowControl w:val="0"/>
              <w:spacing w:line="264" w:lineRule="auto"/>
              <w:jc w:val="left"/>
              <w:rPr>
                <w:rFonts w:cs="Arial"/>
                <w:color w:val="000000"/>
                <w:sz w:val="16"/>
                <w:szCs w:val="16"/>
              </w:rPr>
            </w:pPr>
            <w:r w:rsidRPr="00CA797C">
              <w:rPr>
                <w:rFonts w:cs="Arial"/>
                <w:color w:val="000000"/>
                <w:sz w:val="16"/>
                <w:szCs w:val="16"/>
              </w:rPr>
              <w:t>Primario</w:t>
            </w:r>
          </w:p>
        </w:tc>
        <w:tc>
          <w:tcPr>
            <w:tcW w:w="1104" w:type="pct"/>
            <w:tcBorders>
              <w:top w:val="single" w:sz="4" w:space="0" w:color="A6A6A6" w:themeColor="background1" w:themeShade="A6"/>
              <w:left w:val="nil"/>
              <w:bottom w:val="nil"/>
              <w:right w:val="nil"/>
            </w:tcBorders>
            <w:shd w:val="clear" w:color="auto" w:fill="auto"/>
            <w:noWrap/>
            <w:vAlign w:val="center"/>
            <w:hideMark/>
          </w:tcPr>
          <w:p w14:paraId="34D037C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7.002.011</w:t>
            </w:r>
          </w:p>
        </w:tc>
        <w:tc>
          <w:tcPr>
            <w:tcW w:w="759" w:type="pct"/>
            <w:tcBorders>
              <w:top w:val="single" w:sz="4" w:space="0" w:color="A6A6A6" w:themeColor="background1" w:themeShade="A6"/>
              <w:left w:val="nil"/>
              <w:bottom w:val="nil"/>
              <w:right w:val="single" w:sz="8" w:space="0" w:color="BFBFBF"/>
            </w:tcBorders>
            <w:shd w:val="clear" w:color="auto" w:fill="auto"/>
            <w:vAlign w:val="center"/>
            <w:hideMark/>
          </w:tcPr>
          <w:p w14:paraId="32F956F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0,1</w:t>
            </w:r>
          </w:p>
        </w:tc>
        <w:tc>
          <w:tcPr>
            <w:tcW w:w="1029" w:type="pct"/>
            <w:tcBorders>
              <w:top w:val="single" w:sz="4" w:space="0" w:color="A6A6A6" w:themeColor="background1" w:themeShade="A6"/>
              <w:left w:val="nil"/>
              <w:bottom w:val="nil"/>
              <w:right w:val="nil"/>
            </w:tcBorders>
            <w:shd w:val="clear" w:color="auto" w:fill="auto"/>
            <w:noWrap/>
            <w:vAlign w:val="bottom"/>
            <w:hideMark/>
          </w:tcPr>
          <w:p w14:paraId="228B057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6.692.783</w:t>
            </w:r>
          </w:p>
        </w:tc>
        <w:tc>
          <w:tcPr>
            <w:tcW w:w="1030" w:type="pct"/>
            <w:tcBorders>
              <w:top w:val="single" w:sz="4" w:space="0" w:color="A6A6A6" w:themeColor="background1" w:themeShade="A6"/>
              <w:left w:val="nil"/>
              <w:bottom w:val="nil"/>
            </w:tcBorders>
            <w:shd w:val="clear" w:color="auto" w:fill="auto"/>
            <w:vAlign w:val="bottom"/>
            <w:hideMark/>
          </w:tcPr>
          <w:p w14:paraId="4A5EADF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0,1</w:t>
            </w:r>
          </w:p>
        </w:tc>
      </w:tr>
      <w:tr w:rsidR="009F7860" w:rsidRPr="00CA797C" w14:paraId="0ED5D726" w14:textId="77777777" w:rsidTr="003C622E">
        <w:trPr>
          <w:jc w:val="center"/>
        </w:trPr>
        <w:tc>
          <w:tcPr>
            <w:tcW w:w="1078" w:type="pct"/>
            <w:tcBorders>
              <w:top w:val="nil"/>
              <w:bottom w:val="nil"/>
              <w:right w:val="single" w:sz="8" w:space="0" w:color="BFBFBF"/>
            </w:tcBorders>
            <w:shd w:val="clear" w:color="auto" w:fill="auto"/>
            <w:vAlign w:val="center"/>
            <w:hideMark/>
          </w:tcPr>
          <w:p w14:paraId="3269EE7D" w14:textId="77777777" w:rsidR="009F7860" w:rsidRPr="00CA797C" w:rsidRDefault="009F7860" w:rsidP="003C622E">
            <w:pPr>
              <w:widowControl w:val="0"/>
              <w:spacing w:line="264" w:lineRule="auto"/>
              <w:jc w:val="left"/>
              <w:rPr>
                <w:rFonts w:cs="Arial"/>
                <w:color w:val="000000"/>
                <w:sz w:val="16"/>
                <w:szCs w:val="16"/>
              </w:rPr>
            </w:pPr>
            <w:r w:rsidRPr="00CA797C">
              <w:rPr>
                <w:rFonts w:cs="Arial"/>
                <w:color w:val="000000"/>
                <w:sz w:val="16"/>
                <w:szCs w:val="16"/>
              </w:rPr>
              <w:t xml:space="preserve">Industria </w:t>
            </w:r>
          </w:p>
        </w:tc>
        <w:tc>
          <w:tcPr>
            <w:tcW w:w="1104" w:type="pct"/>
            <w:tcBorders>
              <w:top w:val="nil"/>
              <w:left w:val="nil"/>
              <w:bottom w:val="nil"/>
              <w:right w:val="nil"/>
            </w:tcBorders>
            <w:shd w:val="clear" w:color="auto" w:fill="auto"/>
            <w:noWrap/>
            <w:vAlign w:val="center"/>
            <w:hideMark/>
          </w:tcPr>
          <w:p w14:paraId="24EF0CE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2.113.335.260</w:t>
            </w:r>
          </w:p>
        </w:tc>
        <w:tc>
          <w:tcPr>
            <w:tcW w:w="759" w:type="pct"/>
            <w:tcBorders>
              <w:top w:val="nil"/>
              <w:left w:val="nil"/>
              <w:bottom w:val="nil"/>
              <w:right w:val="single" w:sz="8" w:space="0" w:color="BFBFBF"/>
            </w:tcBorders>
            <w:shd w:val="clear" w:color="auto" w:fill="auto"/>
            <w:vAlign w:val="center"/>
            <w:hideMark/>
          </w:tcPr>
          <w:p w14:paraId="01CEA51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37,5</w:t>
            </w:r>
          </w:p>
        </w:tc>
        <w:tc>
          <w:tcPr>
            <w:tcW w:w="1029" w:type="pct"/>
            <w:tcBorders>
              <w:top w:val="nil"/>
              <w:left w:val="nil"/>
              <w:bottom w:val="nil"/>
              <w:right w:val="nil"/>
            </w:tcBorders>
            <w:shd w:val="clear" w:color="auto" w:fill="auto"/>
            <w:noWrap/>
            <w:vAlign w:val="bottom"/>
            <w:hideMark/>
          </w:tcPr>
          <w:p w14:paraId="6F9FBBB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2.586.547.395</w:t>
            </w:r>
          </w:p>
        </w:tc>
        <w:tc>
          <w:tcPr>
            <w:tcW w:w="1030" w:type="pct"/>
            <w:tcBorders>
              <w:top w:val="nil"/>
              <w:left w:val="nil"/>
              <w:bottom w:val="nil"/>
            </w:tcBorders>
            <w:shd w:val="clear" w:color="auto" w:fill="auto"/>
            <w:vAlign w:val="bottom"/>
            <w:hideMark/>
          </w:tcPr>
          <w:p w14:paraId="5DF1585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44,5</w:t>
            </w:r>
          </w:p>
        </w:tc>
      </w:tr>
      <w:tr w:rsidR="009F7860" w:rsidRPr="00CA797C" w14:paraId="4BC05DAA" w14:textId="77777777" w:rsidTr="003C622E">
        <w:trPr>
          <w:jc w:val="center"/>
        </w:trPr>
        <w:tc>
          <w:tcPr>
            <w:tcW w:w="1078" w:type="pct"/>
            <w:tcBorders>
              <w:top w:val="nil"/>
              <w:bottom w:val="nil"/>
              <w:right w:val="single" w:sz="8" w:space="0" w:color="BFBFBF"/>
            </w:tcBorders>
            <w:shd w:val="clear" w:color="auto" w:fill="auto"/>
            <w:noWrap/>
            <w:vAlign w:val="center"/>
            <w:hideMark/>
          </w:tcPr>
          <w:p w14:paraId="3CAB775D" w14:textId="77777777" w:rsidR="009F7860" w:rsidRPr="00CA797C" w:rsidRDefault="009F7860" w:rsidP="003C622E">
            <w:pPr>
              <w:widowControl w:val="0"/>
              <w:spacing w:line="264" w:lineRule="auto"/>
              <w:jc w:val="left"/>
              <w:rPr>
                <w:rFonts w:cs="Arial"/>
                <w:color w:val="000000"/>
                <w:sz w:val="16"/>
                <w:szCs w:val="16"/>
              </w:rPr>
            </w:pPr>
            <w:r w:rsidRPr="00CA797C">
              <w:rPr>
                <w:rFonts w:cs="Arial"/>
                <w:color w:val="000000"/>
                <w:sz w:val="16"/>
                <w:szCs w:val="16"/>
              </w:rPr>
              <w:t>Construcción</w:t>
            </w:r>
          </w:p>
        </w:tc>
        <w:tc>
          <w:tcPr>
            <w:tcW w:w="1104" w:type="pct"/>
            <w:tcBorders>
              <w:top w:val="nil"/>
              <w:left w:val="nil"/>
              <w:right w:val="nil"/>
            </w:tcBorders>
            <w:shd w:val="clear" w:color="auto" w:fill="auto"/>
            <w:noWrap/>
            <w:vAlign w:val="center"/>
            <w:hideMark/>
          </w:tcPr>
          <w:p w14:paraId="190F0B3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43.177.268</w:t>
            </w:r>
          </w:p>
        </w:tc>
        <w:tc>
          <w:tcPr>
            <w:tcW w:w="759" w:type="pct"/>
            <w:tcBorders>
              <w:top w:val="nil"/>
              <w:left w:val="nil"/>
              <w:bottom w:val="nil"/>
              <w:right w:val="single" w:sz="8" w:space="0" w:color="BFBFBF"/>
            </w:tcBorders>
            <w:shd w:val="clear" w:color="auto" w:fill="auto"/>
            <w:vAlign w:val="center"/>
            <w:hideMark/>
          </w:tcPr>
          <w:p w14:paraId="712E346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0,8</w:t>
            </w:r>
          </w:p>
        </w:tc>
        <w:tc>
          <w:tcPr>
            <w:tcW w:w="1029" w:type="pct"/>
            <w:tcBorders>
              <w:top w:val="nil"/>
              <w:left w:val="nil"/>
              <w:right w:val="nil"/>
            </w:tcBorders>
            <w:shd w:val="clear" w:color="auto" w:fill="auto"/>
            <w:noWrap/>
            <w:vAlign w:val="bottom"/>
            <w:hideMark/>
          </w:tcPr>
          <w:p w14:paraId="149DB4E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36.893.180</w:t>
            </w:r>
          </w:p>
        </w:tc>
        <w:tc>
          <w:tcPr>
            <w:tcW w:w="1030" w:type="pct"/>
            <w:tcBorders>
              <w:top w:val="nil"/>
              <w:left w:val="nil"/>
            </w:tcBorders>
            <w:shd w:val="clear" w:color="auto" w:fill="auto"/>
            <w:vAlign w:val="bottom"/>
            <w:hideMark/>
          </w:tcPr>
          <w:p w14:paraId="0130E4A6"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0,6</w:t>
            </w:r>
          </w:p>
        </w:tc>
      </w:tr>
      <w:tr w:rsidR="009F7860" w:rsidRPr="00CA797C" w14:paraId="3F070D62" w14:textId="77777777" w:rsidTr="003C622E">
        <w:trPr>
          <w:jc w:val="center"/>
        </w:trPr>
        <w:tc>
          <w:tcPr>
            <w:tcW w:w="1078" w:type="pct"/>
            <w:tcBorders>
              <w:top w:val="nil"/>
              <w:bottom w:val="single" w:sz="4" w:space="0" w:color="A6A6A6" w:themeColor="background1" w:themeShade="A6"/>
              <w:right w:val="single" w:sz="8" w:space="0" w:color="BFBFBF"/>
            </w:tcBorders>
            <w:shd w:val="clear" w:color="auto" w:fill="auto"/>
            <w:vAlign w:val="center"/>
            <w:hideMark/>
          </w:tcPr>
          <w:p w14:paraId="2DD626CA" w14:textId="77777777" w:rsidR="009F7860" w:rsidRPr="00CA797C" w:rsidRDefault="009F7860" w:rsidP="003C622E">
            <w:pPr>
              <w:widowControl w:val="0"/>
              <w:spacing w:line="264" w:lineRule="auto"/>
              <w:jc w:val="left"/>
              <w:rPr>
                <w:rFonts w:cs="Arial"/>
                <w:color w:val="000000"/>
                <w:sz w:val="16"/>
                <w:szCs w:val="16"/>
              </w:rPr>
            </w:pPr>
            <w:r w:rsidRPr="00CA797C">
              <w:rPr>
                <w:rFonts w:cs="Arial"/>
                <w:color w:val="000000"/>
                <w:sz w:val="16"/>
                <w:szCs w:val="16"/>
              </w:rPr>
              <w:t xml:space="preserve">Servicios </w:t>
            </w:r>
          </w:p>
        </w:tc>
        <w:tc>
          <w:tcPr>
            <w:tcW w:w="1104" w:type="pct"/>
            <w:tcBorders>
              <w:top w:val="nil"/>
              <w:left w:val="nil"/>
              <w:bottom w:val="single" w:sz="4" w:space="0" w:color="A6A6A6" w:themeColor="background1" w:themeShade="A6"/>
            </w:tcBorders>
            <w:shd w:val="clear" w:color="auto" w:fill="auto"/>
            <w:vAlign w:val="center"/>
            <w:hideMark/>
          </w:tcPr>
          <w:p w14:paraId="0B9AE52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3.465.415.915</w:t>
            </w:r>
          </w:p>
        </w:tc>
        <w:tc>
          <w:tcPr>
            <w:tcW w:w="759" w:type="pct"/>
            <w:tcBorders>
              <w:top w:val="nil"/>
              <w:left w:val="nil"/>
              <w:bottom w:val="single" w:sz="4" w:space="0" w:color="A6A6A6" w:themeColor="background1" w:themeShade="A6"/>
              <w:right w:val="single" w:sz="8" w:space="0" w:color="BFBFBF"/>
            </w:tcBorders>
            <w:shd w:val="clear" w:color="auto" w:fill="auto"/>
            <w:vAlign w:val="center"/>
            <w:hideMark/>
          </w:tcPr>
          <w:p w14:paraId="5055035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61,6</w:t>
            </w:r>
          </w:p>
        </w:tc>
        <w:tc>
          <w:tcPr>
            <w:tcW w:w="1029" w:type="pct"/>
            <w:tcBorders>
              <w:top w:val="nil"/>
              <w:left w:val="nil"/>
              <w:bottom w:val="single" w:sz="4" w:space="0" w:color="A6A6A6" w:themeColor="background1" w:themeShade="A6"/>
            </w:tcBorders>
            <w:shd w:val="clear" w:color="auto" w:fill="auto"/>
            <w:vAlign w:val="bottom"/>
            <w:hideMark/>
          </w:tcPr>
          <w:p w14:paraId="686E376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3.181.242.302</w:t>
            </w:r>
          </w:p>
        </w:tc>
        <w:tc>
          <w:tcPr>
            <w:tcW w:w="1030" w:type="pct"/>
            <w:tcBorders>
              <w:top w:val="nil"/>
              <w:left w:val="nil"/>
              <w:bottom w:val="single" w:sz="4" w:space="0" w:color="A6A6A6" w:themeColor="background1" w:themeShade="A6"/>
            </w:tcBorders>
            <w:shd w:val="clear" w:color="auto" w:fill="auto"/>
            <w:vAlign w:val="bottom"/>
            <w:hideMark/>
          </w:tcPr>
          <w:p w14:paraId="67518FD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54,7</w:t>
            </w:r>
          </w:p>
        </w:tc>
      </w:tr>
      <w:tr w:rsidR="009F7860" w:rsidRPr="00CA797C" w14:paraId="3D8A258D" w14:textId="77777777" w:rsidTr="003C622E">
        <w:trPr>
          <w:jc w:val="center"/>
        </w:trPr>
        <w:tc>
          <w:tcPr>
            <w:tcW w:w="1078"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0C9934E2" w14:textId="77777777" w:rsidR="009F7860" w:rsidRPr="00CA797C" w:rsidRDefault="009F7860" w:rsidP="003C622E">
            <w:pPr>
              <w:widowControl w:val="0"/>
              <w:spacing w:line="264" w:lineRule="auto"/>
              <w:jc w:val="left"/>
              <w:rPr>
                <w:rFonts w:cs="Arial"/>
                <w:b/>
                <w:bCs/>
                <w:color w:val="000000"/>
                <w:sz w:val="16"/>
                <w:szCs w:val="16"/>
              </w:rPr>
            </w:pPr>
            <w:r w:rsidRPr="00CA797C">
              <w:rPr>
                <w:rFonts w:cs="Arial"/>
                <w:b/>
                <w:bCs/>
                <w:color w:val="000000"/>
                <w:sz w:val="16"/>
                <w:szCs w:val="16"/>
              </w:rPr>
              <w:t>TOTAL</w:t>
            </w:r>
          </w:p>
        </w:tc>
        <w:tc>
          <w:tcPr>
            <w:tcW w:w="1104"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C8E7221" w14:textId="77777777" w:rsidR="009F7860" w:rsidRPr="00CA797C" w:rsidRDefault="009F7860" w:rsidP="003C622E">
            <w:pPr>
              <w:widowControl w:val="0"/>
              <w:spacing w:line="264" w:lineRule="auto"/>
              <w:ind w:right="170"/>
              <w:jc w:val="right"/>
              <w:rPr>
                <w:rFonts w:ascii="Calibri" w:hAnsi="Calibri"/>
                <w:color w:val="000000"/>
                <w:sz w:val="18"/>
                <w:szCs w:val="18"/>
              </w:rPr>
            </w:pPr>
            <w:r w:rsidRPr="00CA797C">
              <w:rPr>
                <w:rFonts w:cs="Arial"/>
                <w:b/>
                <w:bCs/>
                <w:color w:val="000000"/>
                <w:sz w:val="16"/>
                <w:szCs w:val="16"/>
              </w:rPr>
              <w:t>5.628.930.454</w:t>
            </w:r>
          </w:p>
        </w:tc>
        <w:tc>
          <w:tcPr>
            <w:tcW w:w="75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2FBD4663"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1029"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0B421B1C"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5.811.375.660</w:t>
            </w:r>
          </w:p>
        </w:tc>
        <w:tc>
          <w:tcPr>
            <w:tcW w:w="1030" w:type="pct"/>
            <w:tcBorders>
              <w:top w:val="single" w:sz="4" w:space="0" w:color="A6A6A6" w:themeColor="background1" w:themeShade="A6"/>
              <w:left w:val="nil"/>
              <w:bottom w:val="single" w:sz="4" w:space="0" w:color="A6A6A6" w:themeColor="background1" w:themeShade="A6"/>
            </w:tcBorders>
            <w:shd w:val="clear" w:color="auto" w:fill="auto"/>
            <w:vAlign w:val="center"/>
            <w:hideMark/>
          </w:tcPr>
          <w:p w14:paraId="0216BE2B"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77CF7953" w14:textId="77777777" w:rsidR="009F7860" w:rsidRPr="00CA797C" w:rsidRDefault="009F7860" w:rsidP="009F7860">
      <w:pPr>
        <w:widowControl w:val="0"/>
        <w:spacing w:line="264" w:lineRule="auto"/>
        <w:rPr>
          <w:rFonts w:cs="Arial"/>
          <w:sz w:val="14"/>
          <w:szCs w:val="14"/>
        </w:rPr>
      </w:pPr>
    </w:p>
    <w:p w14:paraId="6D6E5398" w14:textId="77777777" w:rsidR="009F7860" w:rsidRPr="00CA797C" w:rsidRDefault="009F7860" w:rsidP="009F7860">
      <w:pPr>
        <w:widowControl w:val="0"/>
        <w:spacing w:line="264" w:lineRule="auto"/>
        <w:rPr>
          <w:rFonts w:cs="Arial"/>
          <w:sz w:val="14"/>
          <w:szCs w:val="14"/>
        </w:rPr>
      </w:pPr>
    </w:p>
    <w:p w14:paraId="3C89E488" w14:textId="7249171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82" w:name="_Toc51656372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LOS FONDOS PROPIOS DE LA ECONOMÍA SOCIAL. REFERENCIA DE LA RENTABILIDAD SOBRE LOS FOND</w:t>
      </w:r>
      <w:r w:rsidR="0095599D">
        <w:rPr>
          <w:rFonts w:ascii="Arial" w:hAnsi="Arial" w:cs="Arial"/>
          <w:b w:val="0"/>
          <w:color w:val="5F5F5F"/>
          <w:sz w:val="18"/>
          <w:szCs w:val="18"/>
        </w:rPr>
        <w:t>OS PROPIOS</w:t>
      </w:r>
      <w:r w:rsidRPr="00CA797C">
        <w:rPr>
          <w:rFonts w:ascii="Arial" w:hAnsi="Arial" w:cs="Arial"/>
          <w:b w:val="0"/>
          <w:color w:val="5F5F5F"/>
          <w:sz w:val="18"/>
          <w:szCs w:val="18"/>
        </w:rPr>
        <w:t xml:space="preserve"> (cifras absolutas) 2016</w:t>
      </w:r>
      <w:bookmarkEnd w:id="382"/>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1"/>
        <w:gridCol w:w="3119"/>
        <w:gridCol w:w="2081"/>
        <w:gridCol w:w="1901"/>
      </w:tblGrid>
      <w:tr w:rsidR="009F7860" w:rsidRPr="00CA797C" w14:paraId="47BAAC5D" w14:textId="77777777" w:rsidTr="003C622E">
        <w:trPr>
          <w:jc w:val="center"/>
        </w:trPr>
        <w:tc>
          <w:tcPr>
            <w:tcW w:w="1082" w:type="pct"/>
            <w:tcBorders>
              <w:top w:val="single" w:sz="4" w:space="0" w:color="A6A6A6" w:themeColor="background1" w:themeShade="A6"/>
              <w:left w:val="nil"/>
              <w:bottom w:val="nil"/>
              <w:right w:val="single" w:sz="8" w:space="0" w:color="BFBFBF"/>
            </w:tcBorders>
            <w:shd w:val="clear" w:color="auto" w:fill="DBE5F1" w:themeFill="accent1" w:themeFillTint="33"/>
          </w:tcPr>
          <w:p w14:paraId="1111080E" w14:textId="77777777" w:rsidR="009F7860" w:rsidRPr="00CA797C" w:rsidRDefault="009F7860" w:rsidP="003C622E">
            <w:pPr>
              <w:widowControl w:val="0"/>
              <w:spacing w:line="264" w:lineRule="auto"/>
              <w:rPr>
                <w:rFonts w:cs="Arial"/>
                <w:b/>
                <w:sz w:val="16"/>
                <w:szCs w:val="16"/>
              </w:rPr>
            </w:pPr>
          </w:p>
        </w:tc>
        <w:tc>
          <w:tcPr>
            <w:tcW w:w="1721" w:type="pct"/>
            <w:vMerge w:val="restart"/>
            <w:tcBorders>
              <w:top w:val="single" w:sz="4" w:space="0" w:color="A6A6A6" w:themeColor="background1" w:themeShade="A6"/>
              <w:left w:val="single" w:sz="8" w:space="0" w:color="BFBFBF"/>
              <w:bottom w:val="nil"/>
              <w:right w:val="single" w:sz="8" w:space="0" w:color="BFBFBF"/>
            </w:tcBorders>
            <w:shd w:val="clear" w:color="auto" w:fill="DBE5F1" w:themeFill="accent1" w:themeFillTint="33"/>
            <w:vAlign w:val="center"/>
          </w:tcPr>
          <w:p w14:paraId="556EC1F9"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Fondos propios</w:t>
            </w:r>
          </w:p>
        </w:tc>
        <w:tc>
          <w:tcPr>
            <w:tcW w:w="2197" w:type="pct"/>
            <w:gridSpan w:val="2"/>
            <w:tcBorders>
              <w:top w:val="single" w:sz="4" w:space="0" w:color="A6A6A6" w:themeColor="background1" w:themeShade="A6"/>
              <w:left w:val="single" w:sz="8" w:space="0" w:color="BFBFBF"/>
              <w:bottom w:val="single" w:sz="4" w:space="0" w:color="BFBFBF" w:themeColor="background1" w:themeShade="BF"/>
              <w:right w:val="nil"/>
            </w:tcBorders>
            <w:shd w:val="clear" w:color="auto" w:fill="DBE5F1" w:themeFill="accent1" w:themeFillTint="33"/>
          </w:tcPr>
          <w:p w14:paraId="151452D7"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Rentabilidad s/fondos propios</w:t>
            </w:r>
          </w:p>
        </w:tc>
      </w:tr>
      <w:tr w:rsidR="009F7860" w:rsidRPr="00CA797C" w14:paraId="59B35674" w14:textId="77777777" w:rsidTr="003C622E">
        <w:trPr>
          <w:jc w:val="center"/>
        </w:trPr>
        <w:tc>
          <w:tcPr>
            <w:tcW w:w="1082" w:type="pct"/>
            <w:tcBorders>
              <w:top w:val="nil"/>
              <w:left w:val="nil"/>
              <w:bottom w:val="single" w:sz="4" w:space="0" w:color="A6A6A6" w:themeColor="background1" w:themeShade="A6"/>
              <w:right w:val="single" w:sz="8" w:space="0" w:color="BFBFBF"/>
            </w:tcBorders>
            <w:shd w:val="clear" w:color="auto" w:fill="DBE5F1" w:themeFill="accent1" w:themeFillTint="33"/>
          </w:tcPr>
          <w:p w14:paraId="5F7356B5" w14:textId="77777777" w:rsidR="009F7860" w:rsidRPr="00CA797C" w:rsidRDefault="009F7860" w:rsidP="003C622E">
            <w:pPr>
              <w:widowControl w:val="0"/>
              <w:spacing w:line="264" w:lineRule="auto"/>
              <w:rPr>
                <w:rFonts w:cs="Arial"/>
                <w:b/>
                <w:sz w:val="16"/>
                <w:szCs w:val="16"/>
              </w:rPr>
            </w:pPr>
          </w:p>
        </w:tc>
        <w:tc>
          <w:tcPr>
            <w:tcW w:w="1721" w:type="pct"/>
            <w:vMerge/>
            <w:tcBorders>
              <w:top w:val="nil"/>
              <w:left w:val="single" w:sz="8" w:space="0" w:color="BFBFBF"/>
              <w:bottom w:val="single" w:sz="4" w:space="0" w:color="A6A6A6" w:themeColor="background1" w:themeShade="A6"/>
              <w:right w:val="single" w:sz="8" w:space="0" w:color="BFBFBF"/>
            </w:tcBorders>
            <w:shd w:val="clear" w:color="auto" w:fill="DBE5F1" w:themeFill="accent1" w:themeFillTint="33"/>
          </w:tcPr>
          <w:p w14:paraId="66D23F4F" w14:textId="77777777" w:rsidR="009F7860" w:rsidRPr="00CA797C" w:rsidRDefault="009F7860" w:rsidP="003C622E">
            <w:pPr>
              <w:widowControl w:val="0"/>
              <w:spacing w:line="264" w:lineRule="auto"/>
              <w:jc w:val="center"/>
              <w:rPr>
                <w:rFonts w:cs="Arial"/>
                <w:b/>
                <w:sz w:val="16"/>
                <w:szCs w:val="16"/>
              </w:rPr>
            </w:pPr>
          </w:p>
        </w:tc>
        <w:tc>
          <w:tcPr>
            <w:tcW w:w="1148"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tcPr>
          <w:p w14:paraId="2AD3A692"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2014</w:t>
            </w:r>
          </w:p>
        </w:tc>
        <w:tc>
          <w:tcPr>
            <w:tcW w:w="1049" w:type="pct"/>
            <w:tcBorders>
              <w:top w:val="single" w:sz="4" w:space="0" w:color="BFBFBF" w:themeColor="background1" w:themeShade="BF"/>
              <w:bottom w:val="single" w:sz="4" w:space="0" w:color="A6A6A6" w:themeColor="background1" w:themeShade="A6"/>
              <w:right w:val="nil"/>
            </w:tcBorders>
            <w:shd w:val="clear" w:color="auto" w:fill="DBE5F1" w:themeFill="accent1" w:themeFillTint="33"/>
          </w:tcPr>
          <w:p w14:paraId="14AA05F5"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2016</w:t>
            </w:r>
          </w:p>
        </w:tc>
      </w:tr>
      <w:tr w:rsidR="009F7860" w:rsidRPr="00CA797C" w14:paraId="00607033" w14:textId="77777777" w:rsidTr="003C622E">
        <w:trPr>
          <w:jc w:val="center"/>
        </w:trPr>
        <w:tc>
          <w:tcPr>
            <w:tcW w:w="1082" w:type="pct"/>
            <w:tcBorders>
              <w:top w:val="single" w:sz="4" w:space="0" w:color="A6A6A6" w:themeColor="background1" w:themeShade="A6"/>
              <w:left w:val="nil"/>
              <w:right w:val="single" w:sz="8" w:space="0" w:color="BFBFBF"/>
            </w:tcBorders>
          </w:tcPr>
          <w:p w14:paraId="500880CC"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Industria </w:t>
            </w:r>
            <w:r w:rsidRPr="00CA797C">
              <w:rPr>
                <w:rFonts w:cs="Arial"/>
                <w:sz w:val="16"/>
                <w:szCs w:val="16"/>
                <w:vertAlign w:val="superscript"/>
              </w:rPr>
              <w:t>(1)</w:t>
            </w:r>
          </w:p>
        </w:tc>
        <w:tc>
          <w:tcPr>
            <w:tcW w:w="1721" w:type="pct"/>
            <w:tcBorders>
              <w:top w:val="single" w:sz="4" w:space="0" w:color="A6A6A6" w:themeColor="background1" w:themeShade="A6"/>
              <w:left w:val="single" w:sz="8" w:space="0" w:color="BFBFBF"/>
              <w:right w:val="single" w:sz="8" w:space="0" w:color="BFBFBF"/>
            </w:tcBorders>
          </w:tcPr>
          <w:p w14:paraId="7141F81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2.623.440.575</w:t>
            </w:r>
          </w:p>
        </w:tc>
        <w:tc>
          <w:tcPr>
            <w:tcW w:w="1148" w:type="pct"/>
            <w:tcBorders>
              <w:top w:val="single" w:sz="4" w:space="0" w:color="A6A6A6" w:themeColor="background1" w:themeShade="A6"/>
              <w:left w:val="single" w:sz="8" w:space="0" w:color="BFBFBF"/>
            </w:tcBorders>
          </w:tcPr>
          <w:p w14:paraId="0AD7460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4,6</w:t>
            </w:r>
          </w:p>
        </w:tc>
        <w:tc>
          <w:tcPr>
            <w:tcW w:w="1049" w:type="pct"/>
            <w:tcBorders>
              <w:top w:val="single" w:sz="4" w:space="0" w:color="A6A6A6" w:themeColor="background1" w:themeShade="A6"/>
              <w:right w:val="nil"/>
            </w:tcBorders>
          </w:tcPr>
          <w:p w14:paraId="7FA537F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10,8</w:t>
            </w:r>
          </w:p>
        </w:tc>
      </w:tr>
      <w:tr w:rsidR="009F7860" w:rsidRPr="00CA797C" w14:paraId="4D591ACA" w14:textId="77777777" w:rsidTr="003C622E">
        <w:trPr>
          <w:jc w:val="center"/>
        </w:trPr>
        <w:tc>
          <w:tcPr>
            <w:tcW w:w="1082" w:type="pct"/>
            <w:tcBorders>
              <w:left w:val="nil"/>
              <w:bottom w:val="single" w:sz="4" w:space="0" w:color="A6A6A6" w:themeColor="background1" w:themeShade="A6"/>
              <w:right w:val="single" w:sz="8" w:space="0" w:color="BFBFBF"/>
            </w:tcBorders>
          </w:tcPr>
          <w:p w14:paraId="0EBCFF04"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1721" w:type="pct"/>
            <w:tcBorders>
              <w:left w:val="single" w:sz="8" w:space="0" w:color="BFBFBF"/>
              <w:bottom w:val="single" w:sz="4" w:space="0" w:color="A6A6A6" w:themeColor="background1" w:themeShade="A6"/>
              <w:right w:val="single" w:sz="8" w:space="0" w:color="BFBFBF"/>
            </w:tcBorders>
          </w:tcPr>
          <w:p w14:paraId="038FEF8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3.181.242.302</w:t>
            </w:r>
          </w:p>
        </w:tc>
        <w:tc>
          <w:tcPr>
            <w:tcW w:w="1148" w:type="pct"/>
            <w:tcBorders>
              <w:left w:val="single" w:sz="8" w:space="0" w:color="BFBFBF"/>
              <w:bottom w:val="single" w:sz="4" w:space="0" w:color="A6A6A6" w:themeColor="background1" w:themeShade="A6"/>
            </w:tcBorders>
          </w:tcPr>
          <w:p w14:paraId="43E5FE2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-0,2</w:t>
            </w:r>
          </w:p>
        </w:tc>
        <w:tc>
          <w:tcPr>
            <w:tcW w:w="1049" w:type="pct"/>
            <w:tcBorders>
              <w:bottom w:val="single" w:sz="4" w:space="0" w:color="A6A6A6" w:themeColor="background1" w:themeShade="A6"/>
              <w:right w:val="nil"/>
            </w:tcBorders>
          </w:tcPr>
          <w:p w14:paraId="6953C27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7,0</w:t>
            </w:r>
          </w:p>
        </w:tc>
      </w:tr>
      <w:tr w:rsidR="009F7860" w:rsidRPr="00CA797C" w14:paraId="794CBCE2" w14:textId="77777777" w:rsidTr="003C622E">
        <w:trPr>
          <w:jc w:val="center"/>
        </w:trPr>
        <w:tc>
          <w:tcPr>
            <w:tcW w:w="1082" w:type="pct"/>
            <w:tcBorders>
              <w:top w:val="single" w:sz="4" w:space="0" w:color="A6A6A6" w:themeColor="background1" w:themeShade="A6"/>
              <w:left w:val="nil"/>
              <w:bottom w:val="single" w:sz="4" w:space="0" w:color="A6A6A6" w:themeColor="background1" w:themeShade="A6"/>
              <w:right w:val="single" w:sz="8" w:space="0" w:color="BFBFBF"/>
            </w:tcBorders>
          </w:tcPr>
          <w:p w14:paraId="6E658801" w14:textId="77777777" w:rsidR="009F7860" w:rsidRPr="00CA797C" w:rsidRDefault="009F7860" w:rsidP="003C622E">
            <w:pPr>
              <w:widowControl w:val="0"/>
              <w:spacing w:line="264" w:lineRule="auto"/>
              <w:rPr>
                <w:b/>
                <w:sz w:val="16"/>
                <w:szCs w:val="16"/>
              </w:rPr>
            </w:pPr>
            <w:bookmarkStart w:id="383" w:name="_Toc391565506"/>
            <w:r w:rsidRPr="00CA797C">
              <w:rPr>
                <w:b/>
                <w:sz w:val="16"/>
                <w:szCs w:val="16"/>
              </w:rPr>
              <w:t>TOTAL</w:t>
            </w:r>
            <w:bookmarkEnd w:id="383"/>
          </w:p>
        </w:tc>
        <w:tc>
          <w:tcPr>
            <w:tcW w:w="1721"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tcPr>
          <w:p w14:paraId="481F7949" w14:textId="77777777" w:rsidR="009F7860" w:rsidRPr="00CA797C" w:rsidRDefault="009F7860" w:rsidP="003C622E">
            <w:pPr>
              <w:widowControl w:val="0"/>
              <w:spacing w:line="264" w:lineRule="auto"/>
              <w:ind w:right="170"/>
              <w:jc w:val="right"/>
              <w:rPr>
                <w:b/>
                <w:sz w:val="16"/>
                <w:szCs w:val="16"/>
              </w:rPr>
            </w:pPr>
            <w:r w:rsidRPr="00CA797C">
              <w:rPr>
                <w:rFonts w:cs="Arial"/>
                <w:b/>
                <w:bCs/>
                <w:color w:val="000000"/>
                <w:sz w:val="16"/>
                <w:szCs w:val="16"/>
              </w:rPr>
              <w:t>5.811.375.660</w:t>
            </w:r>
          </w:p>
        </w:tc>
        <w:tc>
          <w:tcPr>
            <w:tcW w:w="1148" w:type="pct"/>
            <w:tcBorders>
              <w:top w:val="single" w:sz="4" w:space="0" w:color="A6A6A6" w:themeColor="background1" w:themeShade="A6"/>
              <w:left w:val="single" w:sz="8" w:space="0" w:color="BFBFBF"/>
              <w:bottom w:val="single" w:sz="4" w:space="0" w:color="A6A6A6" w:themeColor="background1" w:themeShade="A6"/>
            </w:tcBorders>
          </w:tcPr>
          <w:p w14:paraId="7A7CC726" w14:textId="77777777" w:rsidR="009F7860" w:rsidRPr="00CA797C" w:rsidRDefault="009F7860" w:rsidP="003C622E">
            <w:pPr>
              <w:widowControl w:val="0"/>
              <w:spacing w:line="264" w:lineRule="auto"/>
              <w:ind w:right="170"/>
              <w:jc w:val="right"/>
              <w:rPr>
                <w:b/>
                <w:sz w:val="16"/>
                <w:szCs w:val="16"/>
              </w:rPr>
            </w:pPr>
            <w:r w:rsidRPr="00CA797C">
              <w:rPr>
                <w:b/>
                <w:sz w:val="16"/>
                <w:szCs w:val="16"/>
              </w:rPr>
              <w:t>1,6</w:t>
            </w:r>
          </w:p>
        </w:tc>
        <w:tc>
          <w:tcPr>
            <w:tcW w:w="1049" w:type="pct"/>
            <w:tcBorders>
              <w:top w:val="single" w:sz="4" w:space="0" w:color="A6A6A6" w:themeColor="background1" w:themeShade="A6"/>
              <w:bottom w:val="single" w:sz="4" w:space="0" w:color="A6A6A6" w:themeColor="background1" w:themeShade="A6"/>
              <w:right w:val="nil"/>
            </w:tcBorders>
          </w:tcPr>
          <w:p w14:paraId="1FF0F0A5" w14:textId="77777777" w:rsidR="009F7860" w:rsidRPr="00CA797C" w:rsidRDefault="009F7860" w:rsidP="003C622E">
            <w:pPr>
              <w:widowControl w:val="0"/>
              <w:spacing w:line="264" w:lineRule="auto"/>
              <w:ind w:right="170"/>
              <w:jc w:val="right"/>
              <w:rPr>
                <w:b/>
                <w:sz w:val="16"/>
                <w:szCs w:val="16"/>
              </w:rPr>
            </w:pPr>
            <w:r w:rsidRPr="00CA797C">
              <w:rPr>
                <w:b/>
                <w:sz w:val="16"/>
                <w:szCs w:val="16"/>
              </w:rPr>
              <w:t>8,7</w:t>
            </w:r>
          </w:p>
        </w:tc>
      </w:tr>
    </w:tbl>
    <w:p w14:paraId="0FF72D3B" w14:textId="77777777" w:rsidR="009F7860" w:rsidRPr="00CA797C" w:rsidRDefault="009F7860" w:rsidP="009F7860">
      <w:pPr>
        <w:pStyle w:val="Textoindependiente3"/>
        <w:widowControl w:val="0"/>
        <w:spacing w:line="264" w:lineRule="auto"/>
        <w:ind w:left="993"/>
        <w:jc w:val="left"/>
        <w:rPr>
          <w:rFonts w:ascii="Arial" w:hAnsi="Arial" w:cs="Arial"/>
          <w:szCs w:val="16"/>
        </w:rPr>
      </w:pPr>
      <w:r w:rsidRPr="00CA797C">
        <w:rPr>
          <w:rFonts w:ascii="Arial" w:hAnsi="Arial" w:cs="Arial"/>
          <w:szCs w:val="16"/>
          <w:vertAlign w:val="superscript"/>
        </w:rPr>
        <w:t xml:space="preserve">(1)  </w:t>
      </w:r>
      <w:r w:rsidRPr="00CA797C">
        <w:rPr>
          <w:rFonts w:ascii="Arial" w:hAnsi="Arial" w:cs="Arial"/>
          <w:szCs w:val="16"/>
        </w:rPr>
        <w:t>Incluye Construcción</w:t>
      </w:r>
    </w:p>
    <w:p w14:paraId="188EDF1E" w14:textId="77777777" w:rsidR="009F7860" w:rsidRPr="00CA797C" w:rsidRDefault="009F7860" w:rsidP="009F7860">
      <w:pPr>
        <w:widowControl w:val="0"/>
        <w:spacing w:line="264" w:lineRule="auto"/>
        <w:rPr>
          <w:rFonts w:cs="Arial"/>
          <w:sz w:val="14"/>
          <w:szCs w:val="14"/>
        </w:rPr>
      </w:pPr>
    </w:p>
    <w:p w14:paraId="3C123B98" w14:textId="77777777" w:rsidR="009F7860" w:rsidRPr="00CA797C" w:rsidRDefault="009F7860" w:rsidP="009F7860">
      <w:pPr>
        <w:widowControl w:val="0"/>
        <w:spacing w:line="264" w:lineRule="auto"/>
        <w:rPr>
          <w:rFonts w:cs="Arial"/>
          <w:sz w:val="14"/>
          <w:szCs w:val="14"/>
        </w:rPr>
      </w:pPr>
    </w:p>
    <w:p w14:paraId="22850AD1" w14:textId="2CBAA5A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84" w:name="_Toc391999666"/>
      <w:bookmarkStart w:id="385" w:name="_Toc511991497"/>
      <w:bookmarkStart w:id="386" w:name="_Toc514412426"/>
      <w:r w:rsidRPr="00CA797C">
        <w:rPr>
          <w:rFonts w:ascii="Arial" w:hAnsi="Arial" w:cs="Arial"/>
          <w:b w:val="0"/>
          <w:color w:val="5F5F5F"/>
          <w:sz w:val="18"/>
          <w:szCs w:val="18"/>
        </w:rPr>
        <w:t>Gráfico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Gráfico_1.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19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FONDOS PROPIOS PROMEDIO POR EMPLEO SEGÚN EL SECTOR DE ACTIVIDAD (Euros) 201</w:t>
      </w:r>
      <w:bookmarkEnd w:id="384"/>
      <w:r w:rsidRPr="00CA797C">
        <w:rPr>
          <w:rFonts w:ascii="Arial" w:hAnsi="Arial" w:cs="Arial"/>
          <w:b w:val="0"/>
          <w:color w:val="5F5F5F"/>
          <w:sz w:val="18"/>
          <w:szCs w:val="18"/>
        </w:rPr>
        <w:t>6</w:t>
      </w:r>
      <w:bookmarkEnd w:id="385"/>
      <w:bookmarkEnd w:id="386"/>
    </w:p>
    <w:p w14:paraId="64FCAA2C" w14:textId="77777777" w:rsidR="009F7860" w:rsidRPr="00CA797C" w:rsidRDefault="009F7860" w:rsidP="009F7860">
      <w:pPr>
        <w:widowControl w:val="0"/>
        <w:spacing w:line="264" w:lineRule="auto"/>
        <w:rPr>
          <w:rFonts w:ascii="Tahoma" w:hAnsi="Tahoma" w:cs="Tahoma"/>
        </w:rPr>
      </w:pPr>
      <w:r w:rsidRPr="00CA797C">
        <w:rPr>
          <w:rFonts w:ascii="Tahoma" w:hAnsi="Tahoma" w:cs="Tahoma"/>
          <w:noProof/>
          <w:lang w:eastAsia="es-ES"/>
        </w:rPr>
        <w:drawing>
          <wp:anchor distT="0" distB="0" distL="114300" distR="114300" simplePos="0" relativeHeight="251732992" behindDoc="0" locked="0" layoutInCell="1" allowOverlap="1" wp14:anchorId="40C98509" wp14:editId="0E01871C">
            <wp:simplePos x="0" y="0"/>
            <wp:positionH relativeFrom="column">
              <wp:posOffset>194310</wp:posOffset>
            </wp:positionH>
            <wp:positionV relativeFrom="paragraph">
              <wp:posOffset>19686</wp:posOffset>
            </wp:positionV>
            <wp:extent cx="4951095" cy="1485900"/>
            <wp:effectExtent l="0" t="0" r="0" b="0"/>
            <wp:wrapNone/>
            <wp:docPr id="84" name="Objeto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4C19474E" w14:textId="77777777" w:rsidR="009F7860" w:rsidRPr="00CA797C" w:rsidRDefault="009F7860" w:rsidP="009F7860">
      <w:pPr>
        <w:widowControl w:val="0"/>
        <w:spacing w:line="264" w:lineRule="auto"/>
        <w:rPr>
          <w:rFonts w:ascii="Tahoma" w:hAnsi="Tahoma" w:cs="Tahoma"/>
        </w:rPr>
      </w:pPr>
    </w:p>
    <w:p w14:paraId="00D155B4" w14:textId="77777777" w:rsidR="009F7860" w:rsidRPr="00CA797C" w:rsidRDefault="009F7860" w:rsidP="009F7860">
      <w:pPr>
        <w:widowControl w:val="0"/>
        <w:spacing w:line="264" w:lineRule="auto"/>
        <w:rPr>
          <w:rFonts w:ascii="Tahoma" w:hAnsi="Tahoma" w:cs="Tahoma"/>
        </w:rPr>
      </w:pPr>
    </w:p>
    <w:p w14:paraId="79D1901C" w14:textId="77777777" w:rsidR="009F7860" w:rsidRPr="00CA797C" w:rsidRDefault="009F7860" w:rsidP="009F7860">
      <w:pPr>
        <w:widowControl w:val="0"/>
        <w:spacing w:line="264" w:lineRule="auto"/>
        <w:rPr>
          <w:rFonts w:ascii="Tahoma" w:hAnsi="Tahoma" w:cs="Tahoma"/>
        </w:rPr>
      </w:pPr>
    </w:p>
    <w:p w14:paraId="77928B70" w14:textId="77777777" w:rsidR="009F7860" w:rsidRPr="00CA797C" w:rsidRDefault="009F7860" w:rsidP="009F7860">
      <w:pPr>
        <w:widowControl w:val="0"/>
        <w:spacing w:line="264" w:lineRule="auto"/>
        <w:rPr>
          <w:rFonts w:ascii="Tahoma" w:hAnsi="Tahoma" w:cs="Tahoma"/>
        </w:rPr>
      </w:pPr>
    </w:p>
    <w:p w14:paraId="4BFC4A70" w14:textId="77777777" w:rsidR="009F7860" w:rsidRPr="00CA797C" w:rsidRDefault="009F7860" w:rsidP="009F7860">
      <w:pPr>
        <w:widowControl w:val="0"/>
        <w:spacing w:line="264" w:lineRule="auto"/>
        <w:rPr>
          <w:rFonts w:ascii="Tahoma" w:hAnsi="Tahoma" w:cs="Tahoma"/>
        </w:rPr>
      </w:pPr>
    </w:p>
    <w:p w14:paraId="28C0832E" w14:textId="77777777" w:rsidR="009F7860" w:rsidRPr="00CA797C" w:rsidRDefault="009F7860" w:rsidP="009F7860">
      <w:pPr>
        <w:widowControl w:val="0"/>
        <w:spacing w:line="264" w:lineRule="auto"/>
        <w:rPr>
          <w:rFonts w:ascii="Tahoma" w:hAnsi="Tahoma" w:cs="Tahoma"/>
        </w:rPr>
      </w:pPr>
    </w:p>
    <w:p w14:paraId="7C75430A" w14:textId="77777777" w:rsidR="009F7860" w:rsidRPr="00CA797C" w:rsidRDefault="009F7860" w:rsidP="009F7860">
      <w:pPr>
        <w:widowControl w:val="0"/>
        <w:spacing w:line="264" w:lineRule="auto"/>
        <w:rPr>
          <w:rFonts w:ascii="Tahoma" w:hAnsi="Tahoma" w:cs="Tahoma"/>
        </w:rPr>
      </w:pPr>
    </w:p>
    <w:p w14:paraId="3999D3D7" w14:textId="77777777" w:rsidR="009F7860" w:rsidRPr="00CA797C" w:rsidRDefault="009F7860" w:rsidP="009F7860">
      <w:pPr>
        <w:widowControl w:val="0"/>
        <w:spacing w:line="264" w:lineRule="auto"/>
        <w:rPr>
          <w:rFonts w:ascii="Tahoma" w:hAnsi="Tahoma" w:cs="Tahoma"/>
        </w:rPr>
      </w:pPr>
    </w:p>
    <w:p w14:paraId="5D60A6A9" w14:textId="77777777" w:rsidR="009F7860" w:rsidRPr="00CA797C" w:rsidRDefault="009F7860" w:rsidP="009F7860">
      <w:pPr>
        <w:widowControl w:val="0"/>
        <w:shd w:val="clear" w:color="auto" w:fill="FFFFFF"/>
        <w:spacing w:line="264" w:lineRule="auto"/>
        <w:jc w:val="center"/>
        <w:rPr>
          <w:rFonts w:cs="Arial"/>
          <w:b/>
          <w:color w:val="1F497D" w:themeColor="text2"/>
          <w:sz w:val="14"/>
          <w:szCs w:val="14"/>
        </w:rPr>
      </w:pPr>
    </w:p>
    <w:p w14:paraId="5FE68D24" w14:textId="77777777" w:rsidR="009F7860" w:rsidRPr="00CA797C" w:rsidRDefault="009F7860" w:rsidP="009F7860">
      <w:pPr>
        <w:widowControl w:val="0"/>
        <w:spacing w:line="264" w:lineRule="auto"/>
        <w:rPr>
          <w:sz w:val="14"/>
          <w:szCs w:val="14"/>
        </w:rPr>
      </w:pPr>
    </w:p>
    <w:p w14:paraId="2AC17F90" w14:textId="6903C45B"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87" w:name="_Toc391999628"/>
      <w:bookmarkStart w:id="388" w:name="_Toc513394269"/>
      <w:bookmarkStart w:id="389" w:name="_Toc516563722"/>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LOS FONDOS PROPIOS DE LA ECONOMÍA SOCIAL SEGÚN FORMA JURÍDICA 2016 (cifras absolutas en Euros y % horizontales)</w:t>
      </w:r>
      <w:bookmarkEnd w:id="387"/>
      <w:bookmarkEnd w:id="388"/>
      <w:bookmarkEnd w:id="389"/>
    </w:p>
    <w:tbl>
      <w:tblPr>
        <w:tblW w:w="5041" w:type="pct"/>
        <w:jc w:val="center"/>
        <w:tblCellMar>
          <w:left w:w="70" w:type="dxa"/>
          <w:right w:w="70" w:type="dxa"/>
        </w:tblCellMar>
        <w:tblLook w:val="04A0" w:firstRow="1" w:lastRow="0" w:firstColumn="1" w:lastColumn="0" w:noHBand="0" w:noVBand="1"/>
      </w:tblPr>
      <w:tblGrid>
        <w:gridCol w:w="1116"/>
        <w:gridCol w:w="1343"/>
        <w:gridCol w:w="738"/>
        <w:gridCol w:w="1426"/>
        <w:gridCol w:w="698"/>
        <w:gridCol w:w="1208"/>
        <w:gridCol w:w="713"/>
        <w:gridCol w:w="1118"/>
        <w:gridCol w:w="700"/>
      </w:tblGrid>
      <w:tr w:rsidR="009F7860" w:rsidRPr="00CA797C" w14:paraId="25851DE6" w14:textId="77777777" w:rsidTr="003C622E">
        <w:trPr>
          <w:jc w:val="center"/>
        </w:trPr>
        <w:tc>
          <w:tcPr>
            <w:tcW w:w="1110" w:type="dxa"/>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5C4776DA" w14:textId="77777777" w:rsidR="009F7860" w:rsidRPr="00CA797C" w:rsidRDefault="009F7860" w:rsidP="003C622E">
            <w:pPr>
              <w:spacing w:line="264" w:lineRule="auto"/>
              <w:rPr>
                <w:rFonts w:ascii="Calibri" w:eastAsia="Times New Roman" w:hAnsi="Calibri" w:cs="Times New Roman"/>
                <w:color w:val="000000"/>
                <w:szCs w:val="20"/>
                <w:lang w:eastAsia="es-ES"/>
              </w:rPr>
            </w:pPr>
            <w:bookmarkStart w:id="390" w:name="_Toc391999629"/>
            <w:r w:rsidRPr="00CA797C">
              <w:rPr>
                <w:rFonts w:ascii="Calibri" w:eastAsia="Times New Roman" w:hAnsi="Calibri" w:cs="Times New Roman"/>
                <w:color w:val="000000"/>
                <w:szCs w:val="20"/>
                <w:lang w:eastAsia="es-ES"/>
              </w:rPr>
              <w:t> </w:t>
            </w:r>
          </w:p>
        </w:tc>
        <w:tc>
          <w:tcPr>
            <w:tcW w:w="2067" w:type="dxa"/>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3CA7643C"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2110" w:type="dxa"/>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7CBD1FDE"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S.Coop</w:t>
            </w:r>
            <w:proofErr w:type="spellEnd"/>
            <w:r w:rsidRPr="00CA797C">
              <w:rPr>
                <w:rFonts w:eastAsia="Times New Roman" w:cs="Arial"/>
                <w:b/>
                <w:bCs/>
                <w:color w:val="000000"/>
                <w:sz w:val="16"/>
                <w:szCs w:val="16"/>
                <w:lang w:eastAsia="es-ES"/>
              </w:rPr>
              <w:t>.</w:t>
            </w:r>
          </w:p>
        </w:tc>
        <w:tc>
          <w:tcPr>
            <w:tcW w:w="1908" w:type="dxa"/>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7E7C9230"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S.A.L.es</w:t>
            </w:r>
          </w:p>
        </w:tc>
        <w:tc>
          <w:tcPr>
            <w:tcW w:w="1806" w:type="dxa"/>
            <w:gridSpan w:val="2"/>
            <w:tcBorders>
              <w:top w:val="single" w:sz="4" w:space="0" w:color="A6A6A6" w:themeColor="background1" w:themeShade="A6"/>
              <w:left w:val="nil"/>
              <w:bottom w:val="single" w:sz="8" w:space="0" w:color="BFBFBF"/>
            </w:tcBorders>
            <w:shd w:val="clear" w:color="auto" w:fill="DBE5F1" w:themeFill="accent1" w:themeFillTint="33"/>
            <w:hideMark/>
          </w:tcPr>
          <w:p w14:paraId="0C013619"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S.L.L.es</w:t>
            </w:r>
          </w:p>
        </w:tc>
      </w:tr>
      <w:tr w:rsidR="009F7860" w:rsidRPr="00CA797C" w14:paraId="299A6282" w14:textId="77777777" w:rsidTr="003C622E">
        <w:trPr>
          <w:jc w:val="center"/>
        </w:trPr>
        <w:tc>
          <w:tcPr>
            <w:tcW w:w="1110" w:type="dxa"/>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7ED8B899" w14:textId="77777777" w:rsidR="009F7860" w:rsidRPr="00CA797C" w:rsidRDefault="009F7860" w:rsidP="003C622E">
            <w:pPr>
              <w:spacing w:line="264" w:lineRule="auto"/>
              <w:jc w:val="left"/>
              <w:rPr>
                <w:rFonts w:ascii="Calibri" w:eastAsia="Times New Roman" w:hAnsi="Calibri" w:cs="Times New Roman"/>
                <w:color w:val="000000"/>
                <w:szCs w:val="20"/>
                <w:lang w:eastAsia="es-ES"/>
              </w:rPr>
            </w:pPr>
          </w:p>
        </w:tc>
        <w:tc>
          <w:tcPr>
            <w:tcW w:w="1334" w:type="dxa"/>
            <w:tcBorders>
              <w:top w:val="nil"/>
              <w:left w:val="nil"/>
              <w:bottom w:val="single" w:sz="4" w:space="0" w:color="A6A6A6" w:themeColor="background1" w:themeShade="A6"/>
              <w:right w:val="nil"/>
            </w:tcBorders>
            <w:shd w:val="clear" w:color="auto" w:fill="DBE5F1" w:themeFill="accent1" w:themeFillTint="33"/>
            <w:vAlign w:val="bottom"/>
            <w:hideMark/>
          </w:tcPr>
          <w:p w14:paraId="5B2EC0B0"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733" w:type="dxa"/>
            <w:tcBorders>
              <w:top w:val="nil"/>
              <w:left w:val="nil"/>
              <w:bottom w:val="single" w:sz="4" w:space="0" w:color="A6A6A6" w:themeColor="background1" w:themeShade="A6"/>
              <w:right w:val="single" w:sz="8" w:space="0" w:color="BFBFBF"/>
            </w:tcBorders>
            <w:shd w:val="clear" w:color="auto" w:fill="DBE5F1" w:themeFill="accent1" w:themeFillTint="33"/>
            <w:vAlign w:val="bottom"/>
            <w:hideMark/>
          </w:tcPr>
          <w:p w14:paraId="2BA30A90"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c>
          <w:tcPr>
            <w:tcW w:w="1417" w:type="dxa"/>
            <w:tcBorders>
              <w:top w:val="nil"/>
              <w:left w:val="nil"/>
              <w:bottom w:val="single" w:sz="4" w:space="0" w:color="A6A6A6" w:themeColor="background1" w:themeShade="A6"/>
              <w:right w:val="nil"/>
            </w:tcBorders>
            <w:shd w:val="clear" w:color="auto" w:fill="DBE5F1" w:themeFill="accent1" w:themeFillTint="33"/>
            <w:vAlign w:val="bottom"/>
            <w:hideMark/>
          </w:tcPr>
          <w:p w14:paraId="28D8FBFF"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693" w:type="dxa"/>
            <w:tcBorders>
              <w:top w:val="nil"/>
              <w:left w:val="nil"/>
              <w:bottom w:val="single" w:sz="4" w:space="0" w:color="A6A6A6" w:themeColor="background1" w:themeShade="A6"/>
              <w:right w:val="single" w:sz="8" w:space="0" w:color="BFBFBF"/>
            </w:tcBorders>
            <w:shd w:val="clear" w:color="auto" w:fill="DBE5F1" w:themeFill="accent1" w:themeFillTint="33"/>
            <w:vAlign w:val="bottom"/>
            <w:hideMark/>
          </w:tcPr>
          <w:p w14:paraId="27483CA1"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c>
          <w:tcPr>
            <w:tcW w:w="1200" w:type="dxa"/>
            <w:tcBorders>
              <w:top w:val="nil"/>
              <w:left w:val="nil"/>
              <w:bottom w:val="single" w:sz="4" w:space="0" w:color="A6A6A6" w:themeColor="background1" w:themeShade="A6"/>
              <w:right w:val="nil"/>
            </w:tcBorders>
            <w:shd w:val="clear" w:color="auto" w:fill="DBE5F1" w:themeFill="accent1" w:themeFillTint="33"/>
            <w:vAlign w:val="bottom"/>
            <w:hideMark/>
          </w:tcPr>
          <w:p w14:paraId="194AC1E9"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708" w:type="dxa"/>
            <w:tcBorders>
              <w:top w:val="nil"/>
              <w:left w:val="nil"/>
              <w:bottom w:val="single" w:sz="4" w:space="0" w:color="A6A6A6" w:themeColor="background1" w:themeShade="A6"/>
              <w:right w:val="single" w:sz="8" w:space="0" w:color="BFBFBF"/>
            </w:tcBorders>
            <w:shd w:val="clear" w:color="auto" w:fill="DBE5F1" w:themeFill="accent1" w:themeFillTint="33"/>
            <w:vAlign w:val="bottom"/>
            <w:hideMark/>
          </w:tcPr>
          <w:p w14:paraId="63FDBDD1"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c>
          <w:tcPr>
            <w:tcW w:w="1111" w:type="dxa"/>
            <w:tcBorders>
              <w:top w:val="nil"/>
              <w:left w:val="nil"/>
              <w:bottom w:val="single" w:sz="4" w:space="0" w:color="A6A6A6" w:themeColor="background1" w:themeShade="A6"/>
              <w:right w:val="nil"/>
            </w:tcBorders>
            <w:shd w:val="clear" w:color="auto" w:fill="DBE5F1" w:themeFill="accent1" w:themeFillTint="33"/>
            <w:vAlign w:val="bottom"/>
            <w:hideMark/>
          </w:tcPr>
          <w:p w14:paraId="1867E148"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695" w:type="dxa"/>
            <w:tcBorders>
              <w:top w:val="nil"/>
              <w:left w:val="nil"/>
              <w:bottom w:val="single" w:sz="4" w:space="0" w:color="A6A6A6" w:themeColor="background1" w:themeShade="A6"/>
            </w:tcBorders>
            <w:shd w:val="clear" w:color="auto" w:fill="DBE5F1" w:themeFill="accent1" w:themeFillTint="33"/>
            <w:vAlign w:val="bottom"/>
            <w:hideMark/>
          </w:tcPr>
          <w:p w14:paraId="643A3F47"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r>
      <w:tr w:rsidR="009F7860" w:rsidRPr="00CA797C" w14:paraId="1A8D34E8" w14:textId="77777777" w:rsidTr="003C622E">
        <w:trPr>
          <w:jc w:val="center"/>
        </w:trPr>
        <w:tc>
          <w:tcPr>
            <w:tcW w:w="1110" w:type="dxa"/>
            <w:tcBorders>
              <w:top w:val="single" w:sz="4" w:space="0" w:color="A6A6A6" w:themeColor="background1" w:themeShade="A6"/>
              <w:bottom w:val="nil"/>
              <w:right w:val="single" w:sz="8" w:space="0" w:color="BFBFBF"/>
            </w:tcBorders>
            <w:shd w:val="clear" w:color="auto" w:fill="auto"/>
            <w:hideMark/>
          </w:tcPr>
          <w:p w14:paraId="22C1D54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Primario</w:t>
            </w:r>
          </w:p>
        </w:tc>
        <w:tc>
          <w:tcPr>
            <w:tcW w:w="1334" w:type="dxa"/>
            <w:tcBorders>
              <w:top w:val="single" w:sz="4" w:space="0" w:color="A6A6A6" w:themeColor="background1" w:themeShade="A6"/>
              <w:left w:val="nil"/>
              <w:bottom w:val="nil"/>
              <w:right w:val="nil"/>
            </w:tcBorders>
            <w:shd w:val="clear" w:color="auto" w:fill="auto"/>
            <w:vAlign w:val="bottom"/>
            <w:hideMark/>
          </w:tcPr>
          <w:p w14:paraId="01205D5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6.692.783</w:t>
            </w:r>
          </w:p>
        </w:tc>
        <w:tc>
          <w:tcPr>
            <w:tcW w:w="733" w:type="dxa"/>
            <w:tcBorders>
              <w:top w:val="single" w:sz="4" w:space="0" w:color="A6A6A6" w:themeColor="background1" w:themeShade="A6"/>
              <w:left w:val="nil"/>
              <w:bottom w:val="nil"/>
              <w:right w:val="single" w:sz="8" w:space="0" w:color="BFBFBF"/>
            </w:tcBorders>
            <w:shd w:val="clear" w:color="auto" w:fill="auto"/>
            <w:hideMark/>
          </w:tcPr>
          <w:p w14:paraId="51A983D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100,0</w:t>
            </w:r>
          </w:p>
        </w:tc>
        <w:tc>
          <w:tcPr>
            <w:tcW w:w="1417" w:type="dxa"/>
            <w:tcBorders>
              <w:top w:val="single" w:sz="4" w:space="0" w:color="A6A6A6" w:themeColor="background1" w:themeShade="A6"/>
              <w:left w:val="nil"/>
              <w:bottom w:val="nil"/>
              <w:right w:val="nil"/>
            </w:tcBorders>
            <w:shd w:val="clear" w:color="auto" w:fill="auto"/>
            <w:noWrap/>
            <w:vAlign w:val="bottom"/>
            <w:hideMark/>
          </w:tcPr>
          <w:p w14:paraId="6F33692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6.125.881</w:t>
            </w:r>
          </w:p>
        </w:tc>
        <w:tc>
          <w:tcPr>
            <w:tcW w:w="693" w:type="dxa"/>
            <w:tcBorders>
              <w:top w:val="single" w:sz="4" w:space="0" w:color="A6A6A6" w:themeColor="background1" w:themeShade="A6"/>
              <w:left w:val="nil"/>
              <w:bottom w:val="nil"/>
              <w:right w:val="single" w:sz="8" w:space="0" w:color="BFBFBF"/>
            </w:tcBorders>
            <w:shd w:val="clear" w:color="auto" w:fill="auto"/>
            <w:hideMark/>
          </w:tcPr>
          <w:p w14:paraId="2256F71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91,5</w:t>
            </w:r>
          </w:p>
        </w:tc>
        <w:tc>
          <w:tcPr>
            <w:tcW w:w="1200" w:type="dxa"/>
            <w:tcBorders>
              <w:top w:val="single" w:sz="4" w:space="0" w:color="A6A6A6" w:themeColor="background1" w:themeShade="A6"/>
              <w:left w:val="nil"/>
              <w:bottom w:val="nil"/>
              <w:right w:val="nil"/>
            </w:tcBorders>
            <w:shd w:val="clear" w:color="auto" w:fill="auto"/>
            <w:noWrap/>
            <w:vAlign w:val="bottom"/>
            <w:hideMark/>
          </w:tcPr>
          <w:p w14:paraId="7D52A82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c>
          <w:tcPr>
            <w:tcW w:w="708" w:type="dxa"/>
            <w:tcBorders>
              <w:top w:val="single" w:sz="4" w:space="0" w:color="A6A6A6" w:themeColor="background1" w:themeShade="A6"/>
              <w:left w:val="nil"/>
              <w:bottom w:val="nil"/>
              <w:right w:val="single" w:sz="8" w:space="0" w:color="BFBFBF"/>
            </w:tcBorders>
            <w:shd w:val="clear" w:color="auto" w:fill="auto"/>
            <w:hideMark/>
          </w:tcPr>
          <w:p w14:paraId="6709450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c>
          <w:tcPr>
            <w:tcW w:w="1111" w:type="dxa"/>
            <w:tcBorders>
              <w:top w:val="single" w:sz="4" w:space="0" w:color="A6A6A6" w:themeColor="background1" w:themeShade="A6"/>
              <w:left w:val="nil"/>
              <w:bottom w:val="nil"/>
              <w:right w:val="nil"/>
            </w:tcBorders>
            <w:shd w:val="clear" w:color="auto" w:fill="auto"/>
            <w:noWrap/>
            <w:vAlign w:val="bottom"/>
            <w:hideMark/>
          </w:tcPr>
          <w:p w14:paraId="69AA9A6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566.902</w:t>
            </w:r>
          </w:p>
        </w:tc>
        <w:tc>
          <w:tcPr>
            <w:tcW w:w="695" w:type="dxa"/>
            <w:tcBorders>
              <w:top w:val="single" w:sz="4" w:space="0" w:color="A6A6A6" w:themeColor="background1" w:themeShade="A6"/>
              <w:left w:val="nil"/>
              <w:bottom w:val="nil"/>
            </w:tcBorders>
            <w:shd w:val="clear" w:color="auto" w:fill="auto"/>
            <w:hideMark/>
          </w:tcPr>
          <w:p w14:paraId="50F322D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8,5</w:t>
            </w:r>
          </w:p>
        </w:tc>
      </w:tr>
      <w:tr w:rsidR="009F7860" w:rsidRPr="00CA797C" w14:paraId="0EE484C9" w14:textId="77777777" w:rsidTr="003C622E">
        <w:trPr>
          <w:jc w:val="center"/>
        </w:trPr>
        <w:tc>
          <w:tcPr>
            <w:tcW w:w="1110" w:type="dxa"/>
            <w:tcBorders>
              <w:top w:val="nil"/>
              <w:bottom w:val="nil"/>
              <w:right w:val="single" w:sz="8" w:space="0" w:color="BFBFBF"/>
            </w:tcBorders>
            <w:shd w:val="clear" w:color="auto" w:fill="auto"/>
            <w:hideMark/>
          </w:tcPr>
          <w:p w14:paraId="363359B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w:t>
            </w:r>
          </w:p>
        </w:tc>
        <w:tc>
          <w:tcPr>
            <w:tcW w:w="1334" w:type="dxa"/>
            <w:tcBorders>
              <w:top w:val="nil"/>
              <w:left w:val="nil"/>
              <w:bottom w:val="nil"/>
              <w:right w:val="nil"/>
            </w:tcBorders>
            <w:shd w:val="clear" w:color="auto" w:fill="auto"/>
            <w:vAlign w:val="bottom"/>
            <w:hideMark/>
          </w:tcPr>
          <w:p w14:paraId="6B0656A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2.586.547.395</w:t>
            </w:r>
          </w:p>
        </w:tc>
        <w:tc>
          <w:tcPr>
            <w:tcW w:w="733" w:type="dxa"/>
            <w:tcBorders>
              <w:top w:val="nil"/>
              <w:left w:val="nil"/>
              <w:bottom w:val="nil"/>
              <w:right w:val="single" w:sz="8" w:space="0" w:color="BFBFBF"/>
            </w:tcBorders>
            <w:shd w:val="clear" w:color="auto" w:fill="auto"/>
            <w:hideMark/>
          </w:tcPr>
          <w:p w14:paraId="6D36A72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100,0</w:t>
            </w:r>
          </w:p>
        </w:tc>
        <w:tc>
          <w:tcPr>
            <w:tcW w:w="1417" w:type="dxa"/>
            <w:tcBorders>
              <w:top w:val="nil"/>
              <w:left w:val="nil"/>
              <w:bottom w:val="nil"/>
              <w:right w:val="nil"/>
            </w:tcBorders>
            <w:shd w:val="clear" w:color="auto" w:fill="auto"/>
            <w:noWrap/>
            <w:vAlign w:val="bottom"/>
            <w:hideMark/>
          </w:tcPr>
          <w:p w14:paraId="64B7211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2.412.238.811</w:t>
            </w:r>
          </w:p>
        </w:tc>
        <w:tc>
          <w:tcPr>
            <w:tcW w:w="693" w:type="dxa"/>
            <w:tcBorders>
              <w:top w:val="nil"/>
              <w:left w:val="nil"/>
              <w:bottom w:val="nil"/>
              <w:right w:val="single" w:sz="8" w:space="0" w:color="BFBFBF"/>
            </w:tcBorders>
            <w:shd w:val="clear" w:color="auto" w:fill="auto"/>
            <w:hideMark/>
          </w:tcPr>
          <w:p w14:paraId="607C4EEF"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93,3</w:t>
            </w:r>
          </w:p>
        </w:tc>
        <w:tc>
          <w:tcPr>
            <w:tcW w:w="1200" w:type="dxa"/>
            <w:tcBorders>
              <w:top w:val="nil"/>
              <w:left w:val="nil"/>
              <w:bottom w:val="nil"/>
              <w:right w:val="nil"/>
            </w:tcBorders>
            <w:shd w:val="clear" w:color="auto" w:fill="auto"/>
            <w:noWrap/>
            <w:vAlign w:val="bottom"/>
            <w:hideMark/>
          </w:tcPr>
          <w:p w14:paraId="1BED04C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119.802.613</w:t>
            </w:r>
          </w:p>
        </w:tc>
        <w:tc>
          <w:tcPr>
            <w:tcW w:w="708" w:type="dxa"/>
            <w:tcBorders>
              <w:top w:val="nil"/>
              <w:left w:val="nil"/>
              <w:bottom w:val="nil"/>
              <w:right w:val="single" w:sz="8" w:space="0" w:color="BFBFBF"/>
            </w:tcBorders>
            <w:shd w:val="clear" w:color="auto" w:fill="auto"/>
            <w:hideMark/>
          </w:tcPr>
          <w:p w14:paraId="6EDD645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4,6</w:t>
            </w:r>
          </w:p>
        </w:tc>
        <w:tc>
          <w:tcPr>
            <w:tcW w:w="1111" w:type="dxa"/>
            <w:tcBorders>
              <w:top w:val="nil"/>
              <w:left w:val="nil"/>
              <w:bottom w:val="nil"/>
              <w:right w:val="nil"/>
            </w:tcBorders>
            <w:shd w:val="clear" w:color="auto" w:fill="auto"/>
            <w:noWrap/>
            <w:vAlign w:val="bottom"/>
            <w:hideMark/>
          </w:tcPr>
          <w:p w14:paraId="3E5E545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54.505.972</w:t>
            </w:r>
          </w:p>
        </w:tc>
        <w:tc>
          <w:tcPr>
            <w:tcW w:w="695" w:type="dxa"/>
            <w:tcBorders>
              <w:top w:val="nil"/>
              <w:left w:val="nil"/>
              <w:bottom w:val="nil"/>
            </w:tcBorders>
            <w:shd w:val="clear" w:color="auto" w:fill="auto"/>
            <w:hideMark/>
          </w:tcPr>
          <w:p w14:paraId="43D64A1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2,1</w:t>
            </w:r>
          </w:p>
        </w:tc>
      </w:tr>
      <w:tr w:rsidR="009F7860" w:rsidRPr="00CA797C" w14:paraId="07781E46" w14:textId="77777777" w:rsidTr="003C622E">
        <w:trPr>
          <w:jc w:val="center"/>
        </w:trPr>
        <w:tc>
          <w:tcPr>
            <w:tcW w:w="1110" w:type="dxa"/>
            <w:tcBorders>
              <w:top w:val="nil"/>
              <w:bottom w:val="nil"/>
              <w:right w:val="single" w:sz="8" w:space="0" w:color="BFBFBF"/>
            </w:tcBorders>
            <w:shd w:val="clear" w:color="auto" w:fill="auto"/>
            <w:vAlign w:val="bottom"/>
            <w:hideMark/>
          </w:tcPr>
          <w:p w14:paraId="6FC6CA3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Construcción</w:t>
            </w:r>
          </w:p>
        </w:tc>
        <w:tc>
          <w:tcPr>
            <w:tcW w:w="1334" w:type="dxa"/>
            <w:tcBorders>
              <w:top w:val="nil"/>
              <w:left w:val="nil"/>
              <w:bottom w:val="nil"/>
              <w:right w:val="nil"/>
            </w:tcBorders>
            <w:shd w:val="clear" w:color="auto" w:fill="auto"/>
            <w:vAlign w:val="bottom"/>
            <w:hideMark/>
          </w:tcPr>
          <w:p w14:paraId="3849815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36.893.180</w:t>
            </w:r>
          </w:p>
        </w:tc>
        <w:tc>
          <w:tcPr>
            <w:tcW w:w="733" w:type="dxa"/>
            <w:tcBorders>
              <w:top w:val="nil"/>
              <w:left w:val="nil"/>
              <w:bottom w:val="nil"/>
              <w:right w:val="single" w:sz="8" w:space="0" w:color="BFBFBF"/>
            </w:tcBorders>
            <w:shd w:val="clear" w:color="auto" w:fill="auto"/>
            <w:vAlign w:val="bottom"/>
            <w:hideMark/>
          </w:tcPr>
          <w:p w14:paraId="76F3D81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100,0</w:t>
            </w:r>
          </w:p>
        </w:tc>
        <w:tc>
          <w:tcPr>
            <w:tcW w:w="1417" w:type="dxa"/>
            <w:tcBorders>
              <w:top w:val="nil"/>
              <w:left w:val="nil"/>
              <w:bottom w:val="nil"/>
              <w:right w:val="nil"/>
            </w:tcBorders>
            <w:shd w:val="clear" w:color="auto" w:fill="auto"/>
            <w:noWrap/>
            <w:vAlign w:val="bottom"/>
            <w:hideMark/>
          </w:tcPr>
          <w:p w14:paraId="03B6FE3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27.371.166</w:t>
            </w:r>
          </w:p>
        </w:tc>
        <w:tc>
          <w:tcPr>
            <w:tcW w:w="693" w:type="dxa"/>
            <w:tcBorders>
              <w:top w:val="nil"/>
              <w:left w:val="nil"/>
              <w:bottom w:val="nil"/>
              <w:right w:val="single" w:sz="8" w:space="0" w:color="BFBFBF"/>
            </w:tcBorders>
            <w:shd w:val="clear" w:color="auto" w:fill="auto"/>
            <w:hideMark/>
          </w:tcPr>
          <w:p w14:paraId="1E4385F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74,2</w:t>
            </w:r>
          </w:p>
        </w:tc>
        <w:tc>
          <w:tcPr>
            <w:tcW w:w="1200" w:type="dxa"/>
            <w:tcBorders>
              <w:top w:val="nil"/>
              <w:left w:val="nil"/>
              <w:bottom w:val="nil"/>
              <w:right w:val="nil"/>
            </w:tcBorders>
            <w:shd w:val="clear" w:color="auto" w:fill="auto"/>
            <w:noWrap/>
            <w:vAlign w:val="bottom"/>
            <w:hideMark/>
          </w:tcPr>
          <w:p w14:paraId="1F77CDA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3.269.498</w:t>
            </w:r>
          </w:p>
        </w:tc>
        <w:tc>
          <w:tcPr>
            <w:tcW w:w="708" w:type="dxa"/>
            <w:tcBorders>
              <w:top w:val="nil"/>
              <w:left w:val="nil"/>
              <w:bottom w:val="nil"/>
              <w:right w:val="single" w:sz="8" w:space="0" w:color="BFBFBF"/>
            </w:tcBorders>
            <w:shd w:val="clear" w:color="auto" w:fill="auto"/>
            <w:hideMark/>
          </w:tcPr>
          <w:p w14:paraId="5218F62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8,9</w:t>
            </w:r>
          </w:p>
        </w:tc>
        <w:tc>
          <w:tcPr>
            <w:tcW w:w="1111" w:type="dxa"/>
            <w:tcBorders>
              <w:top w:val="nil"/>
              <w:left w:val="nil"/>
              <w:bottom w:val="nil"/>
              <w:right w:val="nil"/>
            </w:tcBorders>
            <w:shd w:val="clear" w:color="auto" w:fill="auto"/>
            <w:noWrap/>
            <w:vAlign w:val="bottom"/>
            <w:hideMark/>
          </w:tcPr>
          <w:p w14:paraId="22A80D6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6.252.516</w:t>
            </w:r>
          </w:p>
        </w:tc>
        <w:tc>
          <w:tcPr>
            <w:tcW w:w="695" w:type="dxa"/>
            <w:tcBorders>
              <w:top w:val="nil"/>
              <w:left w:val="nil"/>
              <w:bottom w:val="nil"/>
            </w:tcBorders>
            <w:shd w:val="clear" w:color="auto" w:fill="auto"/>
            <w:hideMark/>
          </w:tcPr>
          <w:p w14:paraId="241652E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16,9</w:t>
            </w:r>
          </w:p>
        </w:tc>
      </w:tr>
      <w:tr w:rsidR="009F7860" w:rsidRPr="00CA797C" w14:paraId="022DDEA2" w14:textId="77777777" w:rsidTr="003C622E">
        <w:trPr>
          <w:jc w:val="center"/>
        </w:trPr>
        <w:tc>
          <w:tcPr>
            <w:tcW w:w="1110" w:type="dxa"/>
            <w:tcBorders>
              <w:top w:val="nil"/>
              <w:bottom w:val="single" w:sz="4" w:space="0" w:color="A6A6A6" w:themeColor="background1" w:themeShade="A6"/>
              <w:right w:val="single" w:sz="8" w:space="0" w:color="BFBFBF"/>
            </w:tcBorders>
            <w:shd w:val="clear" w:color="auto" w:fill="auto"/>
            <w:hideMark/>
          </w:tcPr>
          <w:p w14:paraId="262E248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Servicios</w:t>
            </w:r>
          </w:p>
        </w:tc>
        <w:tc>
          <w:tcPr>
            <w:tcW w:w="1334" w:type="dxa"/>
            <w:tcBorders>
              <w:top w:val="nil"/>
              <w:left w:val="nil"/>
              <w:bottom w:val="single" w:sz="4" w:space="0" w:color="A6A6A6" w:themeColor="background1" w:themeShade="A6"/>
              <w:right w:val="nil"/>
            </w:tcBorders>
            <w:shd w:val="clear" w:color="auto" w:fill="auto"/>
            <w:vAlign w:val="bottom"/>
            <w:hideMark/>
          </w:tcPr>
          <w:p w14:paraId="533CBC6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3.181.242.302</w:t>
            </w:r>
          </w:p>
        </w:tc>
        <w:tc>
          <w:tcPr>
            <w:tcW w:w="733" w:type="dxa"/>
            <w:tcBorders>
              <w:top w:val="nil"/>
              <w:left w:val="nil"/>
              <w:bottom w:val="single" w:sz="4" w:space="0" w:color="A6A6A6" w:themeColor="background1" w:themeShade="A6"/>
              <w:right w:val="single" w:sz="8" w:space="0" w:color="BFBFBF"/>
            </w:tcBorders>
            <w:shd w:val="clear" w:color="auto" w:fill="auto"/>
            <w:hideMark/>
          </w:tcPr>
          <w:p w14:paraId="5C15192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100,0</w:t>
            </w:r>
          </w:p>
        </w:tc>
        <w:tc>
          <w:tcPr>
            <w:tcW w:w="1417" w:type="dxa"/>
            <w:tcBorders>
              <w:top w:val="nil"/>
              <w:left w:val="nil"/>
              <w:bottom w:val="single" w:sz="4" w:space="0" w:color="A6A6A6" w:themeColor="background1" w:themeShade="A6"/>
              <w:right w:val="nil"/>
            </w:tcBorders>
            <w:shd w:val="clear" w:color="auto" w:fill="auto"/>
            <w:noWrap/>
            <w:vAlign w:val="bottom"/>
            <w:hideMark/>
          </w:tcPr>
          <w:p w14:paraId="3071F30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3.140.500.239</w:t>
            </w:r>
          </w:p>
        </w:tc>
        <w:tc>
          <w:tcPr>
            <w:tcW w:w="693" w:type="dxa"/>
            <w:tcBorders>
              <w:top w:val="nil"/>
              <w:left w:val="nil"/>
              <w:bottom w:val="single" w:sz="4" w:space="0" w:color="A6A6A6" w:themeColor="background1" w:themeShade="A6"/>
              <w:right w:val="single" w:sz="8" w:space="0" w:color="BFBFBF"/>
            </w:tcBorders>
            <w:shd w:val="clear" w:color="auto" w:fill="auto"/>
            <w:hideMark/>
          </w:tcPr>
          <w:p w14:paraId="1E85774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98,7</w:t>
            </w:r>
          </w:p>
        </w:tc>
        <w:tc>
          <w:tcPr>
            <w:tcW w:w="1200" w:type="dxa"/>
            <w:tcBorders>
              <w:top w:val="nil"/>
              <w:left w:val="nil"/>
              <w:bottom w:val="single" w:sz="4" w:space="0" w:color="A6A6A6" w:themeColor="background1" w:themeShade="A6"/>
              <w:right w:val="nil"/>
            </w:tcBorders>
            <w:shd w:val="clear" w:color="auto" w:fill="auto"/>
            <w:noWrap/>
            <w:vAlign w:val="bottom"/>
            <w:hideMark/>
          </w:tcPr>
          <w:p w14:paraId="013D1AC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16.860.765</w:t>
            </w:r>
          </w:p>
        </w:tc>
        <w:tc>
          <w:tcPr>
            <w:tcW w:w="708" w:type="dxa"/>
            <w:tcBorders>
              <w:top w:val="nil"/>
              <w:left w:val="nil"/>
              <w:bottom w:val="single" w:sz="4" w:space="0" w:color="A6A6A6" w:themeColor="background1" w:themeShade="A6"/>
              <w:right w:val="single" w:sz="8" w:space="0" w:color="BFBFBF"/>
            </w:tcBorders>
            <w:shd w:val="clear" w:color="auto" w:fill="auto"/>
            <w:hideMark/>
          </w:tcPr>
          <w:p w14:paraId="2038610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0,5</w:t>
            </w:r>
          </w:p>
        </w:tc>
        <w:tc>
          <w:tcPr>
            <w:tcW w:w="1111" w:type="dxa"/>
            <w:tcBorders>
              <w:top w:val="nil"/>
              <w:left w:val="nil"/>
              <w:bottom w:val="single" w:sz="4" w:space="0" w:color="A6A6A6" w:themeColor="background1" w:themeShade="A6"/>
              <w:right w:val="nil"/>
            </w:tcBorders>
            <w:shd w:val="clear" w:color="auto" w:fill="auto"/>
            <w:noWrap/>
            <w:vAlign w:val="bottom"/>
            <w:hideMark/>
          </w:tcPr>
          <w:p w14:paraId="2DEE967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23.881.298</w:t>
            </w:r>
          </w:p>
        </w:tc>
        <w:tc>
          <w:tcPr>
            <w:tcW w:w="695" w:type="dxa"/>
            <w:tcBorders>
              <w:top w:val="nil"/>
              <w:left w:val="nil"/>
              <w:bottom w:val="single" w:sz="4" w:space="0" w:color="A6A6A6" w:themeColor="background1" w:themeShade="A6"/>
            </w:tcBorders>
            <w:shd w:val="clear" w:color="auto" w:fill="auto"/>
            <w:hideMark/>
          </w:tcPr>
          <w:p w14:paraId="350E570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0,8</w:t>
            </w:r>
          </w:p>
        </w:tc>
      </w:tr>
      <w:tr w:rsidR="009F7860" w:rsidRPr="00CA797C" w14:paraId="3C53E6C0" w14:textId="77777777" w:rsidTr="003C622E">
        <w:trPr>
          <w:jc w:val="center"/>
        </w:trPr>
        <w:tc>
          <w:tcPr>
            <w:tcW w:w="1110"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34C2AD54"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334"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B8041C1"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5.811.375.660</w:t>
            </w:r>
          </w:p>
        </w:tc>
        <w:tc>
          <w:tcPr>
            <w:tcW w:w="733" w:type="dxa"/>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72674DDB" w14:textId="77777777" w:rsidR="009F7860" w:rsidRPr="00CA797C" w:rsidRDefault="009F7860" w:rsidP="003C622E">
            <w:pPr>
              <w:spacing w:line="264" w:lineRule="auto"/>
              <w:ind w:right="170"/>
              <w:jc w:val="right"/>
              <w:rPr>
                <w:rFonts w:cs="Arial"/>
                <w:b/>
                <w:bCs/>
                <w:color w:val="000000"/>
                <w:sz w:val="16"/>
                <w:szCs w:val="16"/>
              </w:rPr>
            </w:pPr>
            <w:r w:rsidRPr="00CA797C">
              <w:rPr>
                <w:rFonts w:cs="Arial"/>
                <w:b/>
                <w:bCs/>
                <w:color w:val="000000"/>
                <w:sz w:val="16"/>
                <w:szCs w:val="16"/>
              </w:rPr>
              <w:t>100,0</w:t>
            </w:r>
          </w:p>
        </w:tc>
        <w:tc>
          <w:tcPr>
            <w:tcW w:w="1417" w:type="dxa"/>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vAlign w:val="bottom"/>
            <w:hideMark/>
          </w:tcPr>
          <w:p w14:paraId="0022D0B9"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5.586.236.097</w:t>
            </w:r>
          </w:p>
        </w:tc>
        <w:tc>
          <w:tcPr>
            <w:tcW w:w="693" w:type="dxa"/>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hideMark/>
          </w:tcPr>
          <w:p w14:paraId="52ADF258" w14:textId="77777777" w:rsidR="009F7860" w:rsidRPr="00CA797C" w:rsidRDefault="009F7860" w:rsidP="003C622E">
            <w:pPr>
              <w:spacing w:line="264" w:lineRule="auto"/>
              <w:ind w:right="170"/>
              <w:jc w:val="right"/>
              <w:rPr>
                <w:rFonts w:cs="Arial"/>
                <w:b/>
                <w:bCs/>
                <w:color w:val="000000"/>
                <w:sz w:val="16"/>
                <w:szCs w:val="16"/>
              </w:rPr>
            </w:pPr>
            <w:r w:rsidRPr="00CA797C">
              <w:rPr>
                <w:rFonts w:cs="Arial"/>
                <w:b/>
                <w:bCs/>
                <w:color w:val="000000"/>
                <w:sz w:val="16"/>
                <w:szCs w:val="16"/>
              </w:rPr>
              <w:t>96,1</w:t>
            </w:r>
          </w:p>
        </w:tc>
        <w:tc>
          <w:tcPr>
            <w:tcW w:w="1200" w:type="dxa"/>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vAlign w:val="bottom"/>
            <w:hideMark/>
          </w:tcPr>
          <w:p w14:paraId="7636E917" w14:textId="77777777" w:rsidR="009F7860" w:rsidRPr="00CA797C" w:rsidRDefault="009F7860" w:rsidP="003C622E">
            <w:pPr>
              <w:pStyle w:val="Textoindependiente3"/>
              <w:widowControl w:val="0"/>
              <w:spacing w:line="264" w:lineRule="auto"/>
              <w:rPr>
                <w:rFonts w:ascii="Arial" w:eastAsiaTheme="minorHAnsi" w:hAnsi="Arial" w:cs="Arial"/>
                <w:b/>
                <w:bCs/>
                <w:color w:val="000000"/>
                <w:szCs w:val="16"/>
                <w:lang w:eastAsia="en-US"/>
              </w:rPr>
            </w:pPr>
            <w:r w:rsidRPr="00CA797C">
              <w:rPr>
                <w:rFonts w:ascii="Arial" w:eastAsiaTheme="minorHAnsi" w:hAnsi="Arial" w:cs="Arial"/>
                <w:b/>
                <w:bCs/>
                <w:color w:val="000000"/>
                <w:szCs w:val="16"/>
                <w:lang w:eastAsia="en-US"/>
              </w:rPr>
              <w:t>139.932.875</w:t>
            </w:r>
          </w:p>
        </w:tc>
        <w:tc>
          <w:tcPr>
            <w:tcW w:w="708"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33991EC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b/>
                <w:bCs/>
                <w:color w:val="000000"/>
                <w:sz w:val="16"/>
                <w:szCs w:val="16"/>
              </w:rPr>
              <w:t>2,4</w:t>
            </w:r>
          </w:p>
        </w:tc>
        <w:tc>
          <w:tcPr>
            <w:tcW w:w="1111" w:type="dxa"/>
            <w:tcBorders>
              <w:top w:val="single" w:sz="4" w:space="0" w:color="A6A6A6" w:themeColor="background1" w:themeShade="A6"/>
              <w:left w:val="single" w:sz="8" w:space="0" w:color="BFBFBF"/>
              <w:bottom w:val="single" w:sz="4" w:space="0" w:color="A6A6A6" w:themeColor="background1" w:themeShade="A6"/>
              <w:right w:val="nil"/>
            </w:tcBorders>
            <w:shd w:val="clear" w:color="auto" w:fill="auto"/>
            <w:vAlign w:val="bottom"/>
            <w:hideMark/>
          </w:tcPr>
          <w:p w14:paraId="143D8E49" w14:textId="77777777" w:rsidR="009F7860" w:rsidRPr="00CA797C" w:rsidRDefault="009F7860" w:rsidP="003C622E">
            <w:pPr>
              <w:pStyle w:val="Textoindependiente3"/>
              <w:widowControl w:val="0"/>
              <w:spacing w:line="264" w:lineRule="auto"/>
              <w:rPr>
                <w:rFonts w:ascii="Arial" w:eastAsiaTheme="minorHAnsi" w:hAnsi="Arial" w:cs="Arial"/>
                <w:b/>
                <w:bCs/>
                <w:color w:val="000000"/>
                <w:szCs w:val="16"/>
                <w:lang w:eastAsia="en-US"/>
              </w:rPr>
            </w:pPr>
            <w:r w:rsidRPr="00CA797C">
              <w:rPr>
                <w:rFonts w:ascii="Arial" w:eastAsiaTheme="minorHAnsi" w:hAnsi="Arial" w:cs="Arial"/>
                <w:b/>
                <w:bCs/>
                <w:color w:val="000000"/>
                <w:szCs w:val="16"/>
                <w:lang w:eastAsia="en-US"/>
              </w:rPr>
              <w:t>85.206.688</w:t>
            </w:r>
          </w:p>
        </w:tc>
        <w:tc>
          <w:tcPr>
            <w:tcW w:w="695" w:type="dxa"/>
            <w:tcBorders>
              <w:top w:val="single" w:sz="4" w:space="0" w:color="A6A6A6" w:themeColor="background1" w:themeShade="A6"/>
              <w:left w:val="nil"/>
              <w:bottom w:val="single" w:sz="4" w:space="0" w:color="A6A6A6" w:themeColor="background1" w:themeShade="A6"/>
            </w:tcBorders>
            <w:shd w:val="clear" w:color="auto" w:fill="auto"/>
            <w:hideMark/>
          </w:tcPr>
          <w:p w14:paraId="18883487"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b/>
                <w:bCs/>
                <w:color w:val="000000"/>
                <w:sz w:val="16"/>
                <w:szCs w:val="16"/>
              </w:rPr>
              <w:t>1,5</w:t>
            </w:r>
          </w:p>
        </w:tc>
      </w:tr>
    </w:tbl>
    <w:p w14:paraId="79C82711" w14:textId="77777777" w:rsidR="009F7860" w:rsidRPr="00CA797C" w:rsidRDefault="009F7860" w:rsidP="009F7860">
      <w:pPr>
        <w:pStyle w:val="Textoindependiente3"/>
        <w:widowControl w:val="0"/>
        <w:spacing w:line="264" w:lineRule="auto"/>
        <w:rPr>
          <w:rFonts w:ascii="Arial" w:hAnsi="Arial" w:cs="Arial"/>
          <w:b/>
          <w:color w:val="1F497D" w:themeColor="text2"/>
          <w:szCs w:val="16"/>
        </w:rPr>
      </w:pPr>
    </w:p>
    <w:p w14:paraId="0E8FB6C8" w14:textId="19E4290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91" w:name="_Toc513394270"/>
      <w:bookmarkStart w:id="392" w:name="_Toc516563723"/>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LOS FONDOS PR</w:t>
      </w:r>
      <w:r w:rsidR="0095599D">
        <w:rPr>
          <w:rFonts w:ascii="Arial" w:hAnsi="Arial" w:cs="Arial"/>
          <w:b w:val="0"/>
          <w:color w:val="5F5F5F"/>
          <w:sz w:val="18"/>
          <w:szCs w:val="18"/>
        </w:rPr>
        <w:t>OPIOS, POR TERRITORIO HISTÓRICO</w:t>
      </w:r>
      <w:r w:rsidRPr="00CA797C">
        <w:rPr>
          <w:rFonts w:ascii="Arial" w:hAnsi="Arial" w:cs="Arial"/>
          <w:b w:val="0"/>
          <w:color w:val="5F5F5F"/>
          <w:sz w:val="18"/>
          <w:szCs w:val="18"/>
        </w:rPr>
        <w:t xml:space="preserve"> 2016 (cifras absolutas en Euros y % verticales)</w:t>
      </w:r>
      <w:bookmarkEnd w:id="390"/>
      <w:bookmarkEnd w:id="391"/>
      <w:bookmarkEnd w:id="392"/>
    </w:p>
    <w:tbl>
      <w:tblPr>
        <w:tblW w:w="5000" w:type="pct"/>
        <w:jc w:val="center"/>
        <w:tblCellMar>
          <w:left w:w="70" w:type="dxa"/>
          <w:right w:w="70" w:type="dxa"/>
        </w:tblCellMar>
        <w:tblLook w:val="04A0" w:firstRow="1" w:lastRow="0" w:firstColumn="1" w:lastColumn="0" w:noHBand="0" w:noVBand="1"/>
      </w:tblPr>
      <w:tblGrid>
        <w:gridCol w:w="1091"/>
        <w:gridCol w:w="1354"/>
        <w:gridCol w:w="722"/>
        <w:gridCol w:w="1218"/>
        <w:gridCol w:w="631"/>
        <w:gridCol w:w="1354"/>
        <w:gridCol w:w="631"/>
        <w:gridCol w:w="1354"/>
        <w:gridCol w:w="631"/>
      </w:tblGrid>
      <w:tr w:rsidR="009F7860" w:rsidRPr="00CA797C" w14:paraId="5E000263" w14:textId="77777777" w:rsidTr="003C622E">
        <w:trPr>
          <w:jc w:val="center"/>
        </w:trPr>
        <w:tc>
          <w:tcPr>
            <w:tcW w:w="0" w:type="auto"/>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3A63D705" w14:textId="77777777" w:rsidR="009F7860" w:rsidRPr="00CA797C" w:rsidRDefault="009F7860" w:rsidP="003C622E">
            <w:pPr>
              <w:spacing w:line="264" w:lineRule="auto"/>
              <w:rPr>
                <w:rFonts w:ascii="Calibri" w:eastAsia="Times New Roman" w:hAnsi="Calibri" w:cs="Times New Roman"/>
                <w:color w:val="000000"/>
                <w:szCs w:val="20"/>
                <w:lang w:eastAsia="es-ES"/>
              </w:rPr>
            </w:pPr>
            <w:r w:rsidRPr="00CA797C">
              <w:rPr>
                <w:rFonts w:ascii="Calibri" w:eastAsia="Times New Roman" w:hAnsi="Calibri" w:cs="Times New Roman"/>
                <w:color w:val="000000"/>
                <w:szCs w:val="20"/>
                <w:lang w:eastAsia="es-ES"/>
              </w:rPr>
              <w:t> </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233CB5C8"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CAE</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6B1680C3"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Álava</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5956A124"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Bizkaia</w:t>
            </w:r>
            <w:proofErr w:type="spellEnd"/>
          </w:p>
        </w:tc>
        <w:tc>
          <w:tcPr>
            <w:tcW w:w="0" w:type="auto"/>
            <w:gridSpan w:val="2"/>
            <w:tcBorders>
              <w:top w:val="single" w:sz="4" w:space="0" w:color="A6A6A6" w:themeColor="background1" w:themeShade="A6"/>
              <w:left w:val="nil"/>
              <w:bottom w:val="single" w:sz="8" w:space="0" w:color="BFBFBF"/>
            </w:tcBorders>
            <w:shd w:val="clear" w:color="auto" w:fill="DBE5F1" w:themeFill="accent1" w:themeFillTint="33"/>
            <w:hideMark/>
          </w:tcPr>
          <w:p w14:paraId="6B70B5EC"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Gipuzkoa</w:t>
            </w:r>
            <w:proofErr w:type="spellEnd"/>
          </w:p>
        </w:tc>
      </w:tr>
      <w:tr w:rsidR="009F7860" w:rsidRPr="00CA797C" w14:paraId="66D9ECE2" w14:textId="77777777" w:rsidTr="003C622E">
        <w:trPr>
          <w:jc w:val="center"/>
        </w:trPr>
        <w:tc>
          <w:tcPr>
            <w:tcW w:w="0" w:type="auto"/>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41688048" w14:textId="77777777" w:rsidR="009F7860" w:rsidRPr="00CA797C" w:rsidRDefault="009F7860" w:rsidP="003C622E">
            <w:pPr>
              <w:spacing w:line="264" w:lineRule="auto"/>
              <w:jc w:val="left"/>
              <w:rPr>
                <w:rFonts w:ascii="Calibri" w:eastAsia="Times New Roman" w:hAnsi="Calibri" w:cs="Times New Roman"/>
                <w:color w:val="000000"/>
                <w:szCs w:val="20"/>
                <w:lang w:eastAsia="es-ES"/>
              </w:rPr>
            </w:pP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610E2EB5"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hideMark/>
          </w:tcPr>
          <w:p w14:paraId="7822CCD0"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ver.</w:t>
            </w: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6A183974"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hideMark/>
          </w:tcPr>
          <w:p w14:paraId="3E60F494"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ver.</w:t>
            </w: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289398A6"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hideMark/>
          </w:tcPr>
          <w:p w14:paraId="4153EBB3"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ver.</w:t>
            </w: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4B86123C"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0" w:type="auto"/>
            <w:tcBorders>
              <w:top w:val="nil"/>
              <w:left w:val="nil"/>
              <w:bottom w:val="single" w:sz="4" w:space="0" w:color="A6A6A6" w:themeColor="background1" w:themeShade="A6"/>
            </w:tcBorders>
            <w:shd w:val="clear" w:color="auto" w:fill="DBE5F1" w:themeFill="accent1" w:themeFillTint="33"/>
            <w:hideMark/>
          </w:tcPr>
          <w:p w14:paraId="71766A53"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ver.</w:t>
            </w:r>
          </w:p>
        </w:tc>
      </w:tr>
      <w:tr w:rsidR="009F7860" w:rsidRPr="00CA797C" w14:paraId="00D02209" w14:textId="77777777" w:rsidTr="003C622E">
        <w:trPr>
          <w:jc w:val="center"/>
        </w:trPr>
        <w:tc>
          <w:tcPr>
            <w:tcW w:w="0" w:type="auto"/>
            <w:tcBorders>
              <w:top w:val="single" w:sz="4" w:space="0" w:color="A6A6A6" w:themeColor="background1" w:themeShade="A6"/>
              <w:bottom w:val="nil"/>
              <w:right w:val="single" w:sz="8" w:space="0" w:color="BFBFBF"/>
            </w:tcBorders>
            <w:shd w:val="clear" w:color="auto" w:fill="auto"/>
            <w:hideMark/>
          </w:tcPr>
          <w:p w14:paraId="5161885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Primario</w:t>
            </w:r>
          </w:p>
        </w:tc>
        <w:tc>
          <w:tcPr>
            <w:tcW w:w="0" w:type="auto"/>
            <w:tcBorders>
              <w:top w:val="single" w:sz="4" w:space="0" w:color="A6A6A6" w:themeColor="background1" w:themeShade="A6"/>
              <w:left w:val="nil"/>
              <w:bottom w:val="nil"/>
              <w:right w:val="nil"/>
            </w:tcBorders>
            <w:shd w:val="clear" w:color="auto" w:fill="auto"/>
            <w:vAlign w:val="bottom"/>
            <w:hideMark/>
          </w:tcPr>
          <w:p w14:paraId="25B7930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6.692.783</w:t>
            </w:r>
          </w:p>
        </w:tc>
        <w:tc>
          <w:tcPr>
            <w:tcW w:w="0" w:type="auto"/>
            <w:tcBorders>
              <w:top w:val="single" w:sz="4" w:space="0" w:color="A6A6A6" w:themeColor="background1" w:themeShade="A6"/>
              <w:left w:val="nil"/>
              <w:bottom w:val="nil"/>
              <w:right w:val="single" w:sz="8" w:space="0" w:color="BFBFBF"/>
            </w:tcBorders>
            <w:shd w:val="clear" w:color="auto" w:fill="auto"/>
            <w:vAlign w:val="bottom"/>
            <w:hideMark/>
          </w:tcPr>
          <w:p w14:paraId="0E91045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0,1</w:t>
            </w:r>
          </w:p>
        </w:tc>
        <w:tc>
          <w:tcPr>
            <w:tcW w:w="0" w:type="auto"/>
            <w:tcBorders>
              <w:top w:val="single" w:sz="4" w:space="0" w:color="A6A6A6" w:themeColor="background1" w:themeShade="A6"/>
              <w:left w:val="nil"/>
              <w:bottom w:val="nil"/>
              <w:right w:val="nil"/>
            </w:tcBorders>
            <w:shd w:val="clear" w:color="auto" w:fill="auto"/>
            <w:vAlign w:val="bottom"/>
            <w:hideMark/>
          </w:tcPr>
          <w:p w14:paraId="6C60FE7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3.741.747</w:t>
            </w:r>
          </w:p>
        </w:tc>
        <w:tc>
          <w:tcPr>
            <w:tcW w:w="0" w:type="auto"/>
            <w:tcBorders>
              <w:top w:val="single" w:sz="4" w:space="0" w:color="A6A6A6" w:themeColor="background1" w:themeShade="A6"/>
              <w:left w:val="nil"/>
              <w:bottom w:val="nil"/>
              <w:right w:val="single" w:sz="8" w:space="0" w:color="BFBFBF"/>
            </w:tcBorders>
            <w:shd w:val="clear" w:color="auto" w:fill="auto"/>
            <w:vAlign w:val="bottom"/>
            <w:hideMark/>
          </w:tcPr>
          <w:p w14:paraId="600EC1D1"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0,5</w:t>
            </w:r>
          </w:p>
        </w:tc>
        <w:tc>
          <w:tcPr>
            <w:tcW w:w="0" w:type="auto"/>
            <w:tcBorders>
              <w:top w:val="single" w:sz="4" w:space="0" w:color="A6A6A6" w:themeColor="background1" w:themeShade="A6"/>
              <w:left w:val="nil"/>
              <w:bottom w:val="nil"/>
              <w:right w:val="nil"/>
            </w:tcBorders>
            <w:shd w:val="clear" w:color="auto" w:fill="auto"/>
            <w:noWrap/>
            <w:vAlign w:val="bottom"/>
            <w:hideMark/>
          </w:tcPr>
          <w:p w14:paraId="312E5DB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1.737.534</w:t>
            </w:r>
          </w:p>
        </w:tc>
        <w:tc>
          <w:tcPr>
            <w:tcW w:w="0" w:type="auto"/>
            <w:tcBorders>
              <w:top w:val="single" w:sz="4" w:space="0" w:color="A6A6A6" w:themeColor="background1" w:themeShade="A6"/>
              <w:left w:val="nil"/>
              <w:bottom w:val="nil"/>
              <w:right w:val="single" w:sz="8" w:space="0" w:color="BFBFBF"/>
            </w:tcBorders>
            <w:shd w:val="clear" w:color="auto" w:fill="auto"/>
            <w:vAlign w:val="bottom"/>
            <w:hideMark/>
          </w:tcPr>
          <w:p w14:paraId="5ACF34AA"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0,1</w:t>
            </w:r>
          </w:p>
        </w:tc>
        <w:tc>
          <w:tcPr>
            <w:tcW w:w="0" w:type="auto"/>
            <w:tcBorders>
              <w:top w:val="single" w:sz="4" w:space="0" w:color="A6A6A6" w:themeColor="background1" w:themeShade="A6"/>
              <w:left w:val="nil"/>
              <w:bottom w:val="nil"/>
              <w:right w:val="nil"/>
            </w:tcBorders>
            <w:shd w:val="clear" w:color="auto" w:fill="auto"/>
            <w:vAlign w:val="bottom"/>
            <w:hideMark/>
          </w:tcPr>
          <w:p w14:paraId="5A24342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1.213.502</w:t>
            </w:r>
          </w:p>
        </w:tc>
        <w:tc>
          <w:tcPr>
            <w:tcW w:w="0" w:type="auto"/>
            <w:tcBorders>
              <w:top w:val="single" w:sz="4" w:space="0" w:color="A6A6A6" w:themeColor="background1" w:themeShade="A6"/>
              <w:left w:val="nil"/>
              <w:bottom w:val="nil"/>
            </w:tcBorders>
            <w:shd w:val="clear" w:color="auto" w:fill="auto"/>
            <w:hideMark/>
          </w:tcPr>
          <w:p w14:paraId="39F1803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w:t>
            </w:r>
          </w:p>
        </w:tc>
      </w:tr>
      <w:tr w:rsidR="009F7860" w:rsidRPr="00CA797C" w14:paraId="1A0DB18D" w14:textId="77777777" w:rsidTr="003C622E">
        <w:trPr>
          <w:jc w:val="center"/>
        </w:trPr>
        <w:tc>
          <w:tcPr>
            <w:tcW w:w="0" w:type="auto"/>
            <w:tcBorders>
              <w:top w:val="nil"/>
              <w:bottom w:val="nil"/>
              <w:right w:val="single" w:sz="8" w:space="0" w:color="BFBFBF"/>
            </w:tcBorders>
            <w:shd w:val="clear" w:color="auto" w:fill="auto"/>
            <w:hideMark/>
          </w:tcPr>
          <w:p w14:paraId="4BB6704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Industria</w:t>
            </w:r>
          </w:p>
        </w:tc>
        <w:tc>
          <w:tcPr>
            <w:tcW w:w="0" w:type="auto"/>
            <w:tcBorders>
              <w:top w:val="nil"/>
              <w:left w:val="nil"/>
              <w:bottom w:val="nil"/>
              <w:right w:val="nil"/>
            </w:tcBorders>
            <w:shd w:val="clear" w:color="auto" w:fill="auto"/>
            <w:vAlign w:val="bottom"/>
            <w:hideMark/>
          </w:tcPr>
          <w:p w14:paraId="30FD8EA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2.586.547.395</w:t>
            </w:r>
          </w:p>
        </w:tc>
        <w:tc>
          <w:tcPr>
            <w:tcW w:w="0" w:type="auto"/>
            <w:tcBorders>
              <w:top w:val="nil"/>
              <w:left w:val="nil"/>
              <w:bottom w:val="nil"/>
              <w:right w:val="single" w:sz="8" w:space="0" w:color="BFBFBF"/>
            </w:tcBorders>
            <w:shd w:val="clear" w:color="auto" w:fill="auto"/>
            <w:vAlign w:val="bottom"/>
            <w:hideMark/>
          </w:tcPr>
          <w:p w14:paraId="0A55CF6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44,5</w:t>
            </w:r>
          </w:p>
        </w:tc>
        <w:tc>
          <w:tcPr>
            <w:tcW w:w="0" w:type="auto"/>
            <w:tcBorders>
              <w:top w:val="nil"/>
              <w:left w:val="nil"/>
              <w:bottom w:val="nil"/>
              <w:right w:val="nil"/>
            </w:tcBorders>
            <w:shd w:val="clear" w:color="auto" w:fill="auto"/>
            <w:vAlign w:val="bottom"/>
            <w:hideMark/>
          </w:tcPr>
          <w:p w14:paraId="19030B4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193.216.519</w:t>
            </w:r>
          </w:p>
        </w:tc>
        <w:tc>
          <w:tcPr>
            <w:tcW w:w="0" w:type="auto"/>
            <w:tcBorders>
              <w:top w:val="nil"/>
              <w:left w:val="nil"/>
              <w:bottom w:val="nil"/>
              <w:right w:val="single" w:sz="8" w:space="0" w:color="BFBFBF"/>
            </w:tcBorders>
            <w:shd w:val="clear" w:color="auto" w:fill="auto"/>
            <w:vAlign w:val="bottom"/>
            <w:hideMark/>
          </w:tcPr>
          <w:p w14:paraId="24D52AC4"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27,7</w:t>
            </w:r>
          </w:p>
        </w:tc>
        <w:tc>
          <w:tcPr>
            <w:tcW w:w="0" w:type="auto"/>
            <w:tcBorders>
              <w:top w:val="nil"/>
              <w:left w:val="nil"/>
              <w:bottom w:val="nil"/>
              <w:right w:val="nil"/>
            </w:tcBorders>
            <w:shd w:val="clear" w:color="auto" w:fill="auto"/>
            <w:noWrap/>
            <w:vAlign w:val="bottom"/>
            <w:hideMark/>
          </w:tcPr>
          <w:p w14:paraId="20D677F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529.991.872</w:t>
            </w:r>
          </w:p>
        </w:tc>
        <w:tc>
          <w:tcPr>
            <w:tcW w:w="0" w:type="auto"/>
            <w:tcBorders>
              <w:top w:val="nil"/>
              <w:left w:val="nil"/>
              <w:bottom w:val="nil"/>
              <w:right w:val="single" w:sz="8" w:space="0" w:color="BFBFBF"/>
            </w:tcBorders>
            <w:shd w:val="clear" w:color="auto" w:fill="auto"/>
            <w:vAlign w:val="bottom"/>
            <w:hideMark/>
          </w:tcPr>
          <w:p w14:paraId="5EC54BF8"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29,7</w:t>
            </w:r>
          </w:p>
        </w:tc>
        <w:tc>
          <w:tcPr>
            <w:tcW w:w="0" w:type="auto"/>
            <w:tcBorders>
              <w:top w:val="nil"/>
              <w:left w:val="nil"/>
              <w:bottom w:val="nil"/>
              <w:right w:val="nil"/>
            </w:tcBorders>
            <w:shd w:val="clear" w:color="auto" w:fill="auto"/>
            <w:vAlign w:val="bottom"/>
            <w:hideMark/>
          </w:tcPr>
          <w:p w14:paraId="520051F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1.863.339.005</w:t>
            </w:r>
          </w:p>
        </w:tc>
        <w:tc>
          <w:tcPr>
            <w:tcW w:w="0" w:type="auto"/>
            <w:tcBorders>
              <w:top w:val="nil"/>
              <w:left w:val="nil"/>
              <w:bottom w:val="nil"/>
            </w:tcBorders>
            <w:shd w:val="clear" w:color="auto" w:fill="auto"/>
            <w:hideMark/>
          </w:tcPr>
          <w:p w14:paraId="71566280"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56,0</w:t>
            </w:r>
          </w:p>
        </w:tc>
      </w:tr>
      <w:tr w:rsidR="009F7860" w:rsidRPr="00CA797C" w14:paraId="6F6AA2B7" w14:textId="77777777" w:rsidTr="003C622E">
        <w:trPr>
          <w:jc w:val="center"/>
        </w:trPr>
        <w:tc>
          <w:tcPr>
            <w:tcW w:w="0" w:type="auto"/>
            <w:tcBorders>
              <w:top w:val="nil"/>
              <w:bottom w:val="nil"/>
              <w:right w:val="single" w:sz="8" w:space="0" w:color="BFBFBF"/>
            </w:tcBorders>
            <w:shd w:val="clear" w:color="auto" w:fill="auto"/>
            <w:vAlign w:val="bottom"/>
            <w:hideMark/>
          </w:tcPr>
          <w:p w14:paraId="1A613B2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Construcción</w:t>
            </w:r>
          </w:p>
        </w:tc>
        <w:tc>
          <w:tcPr>
            <w:tcW w:w="0" w:type="auto"/>
            <w:tcBorders>
              <w:top w:val="nil"/>
              <w:left w:val="nil"/>
              <w:bottom w:val="nil"/>
              <w:right w:val="nil"/>
            </w:tcBorders>
            <w:shd w:val="clear" w:color="auto" w:fill="auto"/>
            <w:vAlign w:val="bottom"/>
            <w:hideMark/>
          </w:tcPr>
          <w:p w14:paraId="1F27F5B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36.893.180</w:t>
            </w:r>
          </w:p>
        </w:tc>
        <w:tc>
          <w:tcPr>
            <w:tcW w:w="0" w:type="auto"/>
            <w:tcBorders>
              <w:top w:val="nil"/>
              <w:left w:val="nil"/>
              <w:bottom w:val="nil"/>
              <w:right w:val="single" w:sz="8" w:space="0" w:color="BFBFBF"/>
            </w:tcBorders>
            <w:shd w:val="clear" w:color="auto" w:fill="auto"/>
            <w:vAlign w:val="bottom"/>
            <w:hideMark/>
          </w:tcPr>
          <w:p w14:paraId="5B0ACC3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0,6</w:t>
            </w:r>
          </w:p>
        </w:tc>
        <w:tc>
          <w:tcPr>
            <w:tcW w:w="0" w:type="auto"/>
            <w:tcBorders>
              <w:top w:val="nil"/>
              <w:left w:val="nil"/>
              <w:bottom w:val="nil"/>
              <w:right w:val="nil"/>
            </w:tcBorders>
            <w:shd w:val="clear" w:color="auto" w:fill="auto"/>
            <w:vAlign w:val="bottom"/>
            <w:hideMark/>
          </w:tcPr>
          <w:p w14:paraId="484A410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4.786.799</w:t>
            </w:r>
          </w:p>
        </w:tc>
        <w:tc>
          <w:tcPr>
            <w:tcW w:w="0" w:type="auto"/>
            <w:tcBorders>
              <w:top w:val="nil"/>
              <w:left w:val="nil"/>
              <w:bottom w:val="nil"/>
              <w:right w:val="single" w:sz="8" w:space="0" w:color="BFBFBF"/>
            </w:tcBorders>
            <w:shd w:val="clear" w:color="auto" w:fill="auto"/>
            <w:vAlign w:val="bottom"/>
            <w:hideMark/>
          </w:tcPr>
          <w:p w14:paraId="63ADE04B"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0,7</w:t>
            </w:r>
          </w:p>
        </w:tc>
        <w:tc>
          <w:tcPr>
            <w:tcW w:w="0" w:type="auto"/>
            <w:tcBorders>
              <w:top w:val="nil"/>
              <w:left w:val="nil"/>
              <w:bottom w:val="nil"/>
              <w:right w:val="nil"/>
            </w:tcBorders>
            <w:shd w:val="clear" w:color="auto" w:fill="auto"/>
            <w:noWrap/>
            <w:vAlign w:val="bottom"/>
            <w:hideMark/>
          </w:tcPr>
          <w:p w14:paraId="208277E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21.286.435</w:t>
            </w:r>
          </w:p>
        </w:tc>
        <w:tc>
          <w:tcPr>
            <w:tcW w:w="0" w:type="auto"/>
            <w:tcBorders>
              <w:top w:val="nil"/>
              <w:left w:val="nil"/>
              <w:bottom w:val="nil"/>
              <w:right w:val="single" w:sz="8" w:space="0" w:color="BFBFBF"/>
            </w:tcBorders>
            <w:shd w:val="clear" w:color="auto" w:fill="auto"/>
            <w:vAlign w:val="bottom"/>
            <w:hideMark/>
          </w:tcPr>
          <w:p w14:paraId="483EF73E"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1,2</w:t>
            </w:r>
          </w:p>
        </w:tc>
        <w:tc>
          <w:tcPr>
            <w:tcW w:w="0" w:type="auto"/>
            <w:tcBorders>
              <w:top w:val="nil"/>
              <w:left w:val="nil"/>
              <w:bottom w:val="nil"/>
              <w:right w:val="nil"/>
            </w:tcBorders>
            <w:shd w:val="clear" w:color="auto" w:fill="auto"/>
            <w:vAlign w:val="bottom"/>
            <w:hideMark/>
          </w:tcPr>
          <w:p w14:paraId="329FD7F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10.819.946</w:t>
            </w:r>
          </w:p>
        </w:tc>
        <w:tc>
          <w:tcPr>
            <w:tcW w:w="0" w:type="auto"/>
            <w:tcBorders>
              <w:top w:val="nil"/>
              <w:left w:val="nil"/>
              <w:bottom w:val="nil"/>
            </w:tcBorders>
            <w:shd w:val="clear" w:color="auto" w:fill="auto"/>
            <w:hideMark/>
          </w:tcPr>
          <w:p w14:paraId="392C3143"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0,3</w:t>
            </w:r>
          </w:p>
        </w:tc>
      </w:tr>
      <w:tr w:rsidR="009F7860" w:rsidRPr="00CA797C" w14:paraId="02CD1B0F" w14:textId="77777777" w:rsidTr="003C622E">
        <w:trPr>
          <w:jc w:val="center"/>
        </w:trPr>
        <w:tc>
          <w:tcPr>
            <w:tcW w:w="0" w:type="auto"/>
            <w:tcBorders>
              <w:top w:val="nil"/>
              <w:bottom w:val="single" w:sz="4" w:space="0" w:color="A6A6A6" w:themeColor="background1" w:themeShade="A6"/>
              <w:right w:val="single" w:sz="8" w:space="0" w:color="BFBFBF"/>
            </w:tcBorders>
            <w:shd w:val="clear" w:color="auto" w:fill="auto"/>
            <w:hideMark/>
          </w:tcPr>
          <w:p w14:paraId="68F13C5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Servicios</w:t>
            </w:r>
          </w:p>
        </w:tc>
        <w:tc>
          <w:tcPr>
            <w:tcW w:w="0" w:type="auto"/>
            <w:tcBorders>
              <w:top w:val="nil"/>
              <w:left w:val="nil"/>
              <w:bottom w:val="single" w:sz="4" w:space="0" w:color="A6A6A6" w:themeColor="background1" w:themeShade="A6"/>
              <w:right w:val="nil"/>
            </w:tcBorders>
            <w:shd w:val="clear" w:color="auto" w:fill="auto"/>
            <w:vAlign w:val="bottom"/>
            <w:hideMark/>
          </w:tcPr>
          <w:p w14:paraId="09A4CB2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3.181.242.302</w:t>
            </w:r>
          </w:p>
        </w:tc>
        <w:tc>
          <w:tcPr>
            <w:tcW w:w="0" w:type="auto"/>
            <w:tcBorders>
              <w:top w:val="nil"/>
              <w:left w:val="nil"/>
              <w:bottom w:val="single" w:sz="4" w:space="0" w:color="A6A6A6" w:themeColor="background1" w:themeShade="A6"/>
              <w:right w:val="single" w:sz="8" w:space="0" w:color="BFBFBF"/>
            </w:tcBorders>
            <w:shd w:val="clear" w:color="auto" w:fill="auto"/>
            <w:vAlign w:val="bottom"/>
            <w:hideMark/>
          </w:tcPr>
          <w:p w14:paraId="12130A3D"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54,7</w:t>
            </w:r>
          </w:p>
        </w:tc>
        <w:tc>
          <w:tcPr>
            <w:tcW w:w="0" w:type="auto"/>
            <w:tcBorders>
              <w:top w:val="nil"/>
              <w:left w:val="nil"/>
              <w:bottom w:val="single" w:sz="4" w:space="0" w:color="A6A6A6" w:themeColor="background1" w:themeShade="A6"/>
              <w:right w:val="nil"/>
            </w:tcBorders>
            <w:shd w:val="clear" w:color="auto" w:fill="auto"/>
            <w:vAlign w:val="bottom"/>
            <w:hideMark/>
          </w:tcPr>
          <w:p w14:paraId="7F7C82E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495.327.935</w:t>
            </w:r>
          </w:p>
        </w:tc>
        <w:tc>
          <w:tcPr>
            <w:tcW w:w="0" w:type="auto"/>
            <w:tcBorders>
              <w:top w:val="nil"/>
              <w:left w:val="nil"/>
              <w:bottom w:val="single" w:sz="4" w:space="0" w:color="A6A6A6" w:themeColor="background1" w:themeShade="A6"/>
              <w:right w:val="single" w:sz="8" w:space="0" w:color="BFBFBF"/>
            </w:tcBorders>
            <w:shd w:val="clear" w:color="auto" w:fill="auto"/>
            <w:vAlign w:val="bottom"/>
            <w:hideMark/>
          </w:tcPr>
          <w:p w14:paraId="66B7A3D9"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71,1</w:t>
            </w:r>
          </w:p>
        </w:tc>
        <w:tc>
          <w:tcPr>
            <w:tcW w:w="0" w:type="auto"/>
            <w:tcBorders>
              <w:top w:val="nil"/>
              <w:left w:val="nil"/>
              <w:bottom w:val="single" w:sz="4" w:space="0" w:color="A6A6A6" w:themeColor="background1" w:themeShade="A6"/>
              <w:right w:val="nil"/>
            </w:tcBorders>
            <w:shd w:val="clear" w:color="auto" w:fill="auto"/>
            <w:noWrap/>
            <w:vAlign w:val="bottom"/>
            <w:hideMark/>
          </w:tcPr>
          <w:p w14:paraId="2E15AF7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1.231.334.159</w:t>
            </w:r>
          </w:p>
        </w:tc>
        <w:tc>
          <w:tcPr>
            <w:tcW w:w="0" w:type="auto"/>
            <w:tcBorders>
              <w:top w:val="nil"/>
              <w:left w:val="nil"/>
              <w:bottom w:val="single" w:sz="4" w:space="0" w:color="A6A6A6" w:themeColor="background1" w:themeShade="A6"/>
              <w:right w:val="single" w:sz="8" w:space="0" w:color="BFBFBF"/>
            </w:tcBorders>
            <w:shd w:val="clear" w:color="auto" w:fill="auto"/>
            <w:vAlign w:val="bottom"/>
            <w:hideMark/>
          </w:tcPr>
          <w:p w14:paraId="10F88CAC"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69,0</w:t>
            </w:r>
          </w:p>
        </w:tc>
        <w:tc>
          <w:tcPr>
            <w:tcW w:w="0" w:type="auto"/>
            <w:tcBorders>
              <w:top w:val="nil"/>
              <w:left w:val="nil"/>
              <w:bottom w:val="single" w:sz="4" w:space="0" w:color="A6A6A6" w:themeColor="background1" w:themeShade="A6"/>
              <w:right w:val="nil"/>
            </w:tcBorders>
            <w:shd w:val="clear" w:color="auto" w:fill="auto"/>
            <w:vAlign w:val="bottom"/>
            <w:hideMark/>
          </w:tcPr>
          <w:p w14:paraId="2A39574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1.454.580.207</w:t>
            </w:r>
          </w:p>
        </w:tc>
        <w:tc>
          <w:tcPr>
            <w:tcW w:w="0" w:type="auto"/>
            <w:tcBorders>
              <w:top w:val="nil"/>
              <w:left w:val="nil"/>
              <w:bottom w:val="single" w:sz="4" w:space="0" w:color="A6A6A6" w:themeColor="background1" w:themeShade="A6"/>
            </w:tcBorders>
            <w:shd w:val="clear" w:color="auto" w:fill="auto"/>
            <w:hideMark/>
          </w:tcPr>
          <w:p w14:paraId="74D74DB5" w14:textId="77777777" w:rsidR="009F7860" w:rsidRPr="00CA797C" w:rsidRDefault="009F7860" w:rsidP="003C622E">
            <w:pPr>
              <w:widowControl w:val="0"/>
              <w:spacing w:line="264" w:lineRule="auto"/>
              <w:ind w:right="170"/>
              <w:jc w:val="right"/>
              <w:rPr>
                <w:rFonts w:cs="Arial"/>
                <w:color w:val="000000"/>
                <w:sz w:val="16"/>
                <w:szCs w:val="16"/>
              </w:rPr>
            </w:pPr>
            <w:r w:rsidRPr="00CA797C">
              <w:rPr>
                <w:rFonts w:cs="Arial"/>
                <w:color w:val="000000"/>
                <w:sz w:val="16"/>
                <w:szCs w:val="16"/>
              </w:rPr>
              <w:t>43,7</w:t>
            </w:r>
          </w:p>
        </w:tc>
      </w:tr>
      <w:tr w:rsidR="009F7860" w:rsidRPr="00CA797C" w14:paraId="54764B91" w14:textId="77777777" w:rsidTr="003C622E">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193BD22"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BCB7B0C"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5.811.375.660</w:t>
            </w:r>
          </w:p>
        </w:tc>
        <w:tc>
          <w:tcPr>
            <w:tcW w:w="0" w:type="auto"/>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center"/>
            <w:hideMark/>
          </w:tcPr>
          <w:p w14:paraId="783C66F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vAlign w:val="bottom"/>
            <w:hideMark/>
          </w:tcPr>
          <w:p w14:paraId="4046988D"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697.073.000</w:t>
            </w:r>
          </w:p>
        </w:tc>
        <w:tc>
          <w:tcPr>
            <w:tcW w:w="0" w:type="auto"/>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6F572114" w14:textId="77777777" w:rsidR="009F7860" w:rsidRPr="00CA797C" w:rsidRDefault="009F7860" w:rsidP="003C622E">
            <w:pPr>
              <w:spacing w:line="264" w:lineRule="auto"/>
              <w:ind w:right="26"/>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hideMark/>
          </w:tcPr>
          <w:p w14:paraId="7C9CDD85"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1.784.350.000</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28EB2ED4" w14:textId="77777777" w:rsidR="009F7860" w:rsidRPr="00CA797C" w:rsidRDefault="009F7860" w:rsidP="003C622E">
            <w:pPr>
              <w:spacing w:line="264" w:lineRule="auto"/>
              <w:ind w:right="26"/>
              <w:jc w:val="right"/>
              <w:rPr>
                <w:rFonts w:cs="Arial"/>
                <w:b/>
                <w:bCs/>
                <w:color w:val="000000"/>
                <w:sz w:val="16"/>
                <w:szCs w:val="16"/>
              </w:rPr>
            </w:pPr>
            <w:r w:rsidRPr="00CA797C">
              <w:rPr>
                <w:rFonts w:cs="Arial"/>
                <w:b/>
                <w:bCs/>
                <w:color w:val="000000"/>
                <w:sz w:val="16"/>
                <w:szCs w:val="16"/>
              </w:rPr>
              <w:t>100,0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hideMark/>
          </w:tcPr>
          <w:p w14:paraId="61704A1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3.329.952.660</w:t>
            </w:r>
          </w:p>
        </w:tc>
        <w:tc>
          <w:tcPr>
            <w:tcW w:w="0" w:type="auto"/>
            <w:tcBorders>
              <w:top w:val="single" w:sz="4" w:space="0" w:color="A6A6A6" w:themeColor="background1" w:themeShade="A6"/>
              <w:left w:val="nil"/>
              <w:bottom w:val="single" w:sz="4" w:space="0" w:color="A6A6A6" w:themeColor="background1" w:themeShade="A6"/>
            </w:tcBorders>
            <w:shd w:val="clear" w:color="auto" w:fill="auto"/>
            <w:hideMark/>
          </w:tcPr>
          <w:p w14:paraId="2BD639DB" w14:textId="77777777" w:rsidR="009F7860" w:rsidRPr="00CA797C" w:rsidRDefault="009F7860" w:rsidP="003C622E">
            <w:pPr>
              <w:spacing w:line="264" w:lineRule="auto"/>
              <w:ind w:right="26"/>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100,0</w:t>
            </w:r>
          </w:p>
        </w:tc>
      </w:tr>
    </w:tbl>
    <w:p w14:paraId="593DDEAE" w14:textId="77777777" w:rsidR="009F7860" w:rsidRPr="00CA797C" w:rsidRDefault="009F7860" w:rsidP="009F7860">
      <w:pPr>
        <w:widowControl w:val="0"/>
        <w:spacing w:line="264" w:lineRule="auto"/>
      </w:pPr>
    </w:p>
    <w:p w14:paraId="35948D5B" w14:textId="4C1762E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93" w:name="_Toc391999630"/>
      <w:bookmarkStart w:id="394" w:name="_Toc513394271"/>
      <w:bookmarkStart w:id="395" w:name="_Toc516563724"/>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ab/>
        <w:t>RATIOS DE ENDEUDAM</w:t>
      </w:r>
      <w:r w:rsidR="0095599D">
        <w:rPr>
          <w:rFonts w:ascii="Arial" w:hAnsi="Arial" w:cs="Arial"/>
          <w:b w:val="0"/>
          <w:color w:val="5F5F5F"/>
          <w:sz w:val="18"/>
          <w:szCs w:val="18"/>
        </w:rPr>
        <w:t>IENTO SEGÚN SECTOR DE ACTIVIDAD</w:t>
      </w:r>
      <w:r w:rsidRPr="00CA797C">
        <w:rPr>
          <w:rFonts w:ascii="Arial" w:hAnsi="Arial" w:cs="Arial"/>
          <w:b w:val="0"/>
          <w:color w:val="5F5F5F"/>
          <w:sz w:val="18"/>
          <w:szCs w:val="18"/>
        </w:rPr>
        <w:t xml:space="preserve"> 2016 (Fondos Ajenos/Fondos Propios)</w:t>
      </w:r>
      <w:r w:rsidRPr="00CA797C">
        <w:rPr>
          <w:rFonts w:ascii="Arial" w:hAnsi="Arial"/>
          <w:b w:val="0"/>
          <w:color w:val="5F5F5F"/>
          <w:vertAlign w:val="superscript"/>
        </w:rPr>
        <w:footnoteReference w:id="19"/>
      </w:r>
      <w:bookmarkEnd w:id="393"/>
      <w:bookmarkEnd w:id="394"/>
      <w:bookmarkEnd w:id="395"/>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9F7860" w:rsidRPr="00CA797C" w14:paraId="4A057372"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1EFFB53A" w14:textId="77777777" w:rsidR="009F7860" w:rsidRPr="00CA797C" w:rsidRDefault="009F7860" w:rsidP="003C622E">
            <w:pPr>
              <w:widowControl w:val="0"/>
              <w:spacing w:line="264" w:lineRule="auto"/>
              <w:rPr>
                <w:rFonts w:cs="Arial"/>
                <w:b/>
                <w:sz w:val="16"/>
                <w:szCs w:val="16"/>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2D82B64"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Ratio de endeudamiento</w:t>
            </w:r>
          </w:p>
        </w:tc>
      </w:tr>
      <w:tr w:rsidR="009F7860" w:rsidRPr="00CA797C" w14:paraId="5667E8C6"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4E2AA744" w14:textId="77777777" w:rsidR="009F7860" w:rsidRPr="00CA797C" w:rsidRDefault="009F7860" w:rsidP="003C622E">
            <w:pPr>
              <w:widowControl w:val="0"/>
              <w:spacing w:line="264" w:lineRule="auto"/>
              <w:rPr>
                <w:rFonts w:cs="Arial"/>
                <w:b/>
                <w:sz w:val="16"/>
                <w:szCs w:val="16"/>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555FC726" w14:textId="77777777" w:rsidR="009F7860" w:rsidRPr="00CA797C" w:rsidRDefault="009F7860" w:rsidP="003C622E">
            <w:pPr>
              <w:widowControl w:val="0"/>
              <w:spacing w:line="264" w:lineRule="auto"/>
              <w:jc w:val="center"/>
              <w:rPr>
                <w:rFonts w:cs="Arial"/>
                <w:b/>
                <w:sz w:val="16"/>
                <w:szCs w:val="16"/>
              </w:rPr>
            </w:pPr>
          </w:p>
        </w:tc>
      </w:tr>
      <w:tr w:rsidR="009F7860" w:rsidRPr="00CA797C" w14:paraId="6A0825F7"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6B59EA50"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737EFEF6"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1,8</w:t>
            </w:r>
          </w:p>
        </w:tc>
      </w:tr>
      <w:tr w:rsidR="009F7860" w:rsidRPr="00CA797C" w14:paraId="45466DD5" w14:textId="77777777" w:rsidTr="003C622E">
        <w:trPr>
          <w:jc w:val="center"/>
        </w:trPr>
        <w:tc>
          <w:tcPr>
            <w:tcW w:w="2343" w:type="pct"/>
            <w:tcBorders>
              <w:top w:val="nil"/>
              <w:left w:val="nil"/>
              <w:bottom w:val="nil"/>
              <w:right w:val="single" w:sz="4" w:space="0" w:color="BFBFBF" w:themeColor="background1" w:themeShade="BF"/>
            </w:tcBorders>
          </w:tcPr>
          <w:p w14:paraId="55A565A5"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2657" w:type="pct"/>
            <w:tcBorders>
              <w:top w:val="nil"/>
              <w:left w:val="single" w:sz="4" w:space="0" w:color="BFBFBF" w:themeColor="background1" w:themeShade="BF"/>
              <w:bottom w:val="nil"/>
              <w:right w:val="nil"/>
            </w:tcBorders>
            <w:vAlign w:val="bottom"/>
          </w:tcPr>
          <w:p w14:paraId="453960E1"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1,0</w:t>
            </w:r>
          </w:p>
        </w:tc>
      </w:tr>
      <w:tr w:rsidR="009F7860" w:rsidRPr="00CA797C" w14:paraId="215D695B" w14:textId="77777777" w:rsidTr="003C622E">
        <w:trPr>
          <w:jc w:val="center"/>
        </w:trPr>
        <w:tc>
          <w:tcPr>
            <w:tcW w:w="2343" w:type="pct"/>
            <w:tcBorders>
              <w:top w:val="nil"/>
              <w:left w:val="nil"/>
              <w:bottom w:val="nil"/>
              <w:right w:val="single" w:sz="4" w:space="0" w:color="BFBFBF" w:themeColor="background1" w:themeShade="BF"/>
            </w:tcBorders>
            <w:vAlign w:val="bottom"/>
          </w:tcPr>
          <w:p w14:paraId="39F052E8"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2657" w:type="pct"/>
            <w:tcBorders>
              <w:top w:val="nil"/>
              <w:left w:val="single" w:sz="4" w:space="0" w:color="BFBFBF" w:themeColor="background1" w:themeShade="BF"/>
              <w:bottom w:val="nil"/>
              <w:right w:val="nil"/>
            </w:tcBorders>
            <w:vAlign w:val="bottom"/>
          </w:tcPr>
          <w:p w14:paraId="53A94F8B"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1,8</w:t>
            </w:r>
          </w:p>
        </w:tc>
      </w:tr>
      <w:tr w:rsidR="009F7860" w:rsidRPr="00CA797C" w14:paraId="13D2D7FB"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179F8414"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5D9AB9B2"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6,3</w:t>
            </w:r>
          </w:p>
        </w:tc>
      </w:tr>
      <w:tr w:rsidR="009F7860" w:rsidRPr="00CA797C" w14:paraId="5861BA2B" w14:textId="77777777" w:rsidTr="003C622E">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tcPr>
          <w:p w14:paraId="1AB46465" w14:textId="77777777" w:rsidR="009F7860" w:rsidRPr="00CA797C" w:rsidRDefault="009F7860" w:rsidP="003C622E">
            <w:pPr>
              <w:widowControl w:val="0"/>
              <w:spacing w:line="264" w:lineRule="auto"/>
              <w:rPr>
                <w:b/>
                <w:sz w:val="16"/>
                <w:szCs w:val="16"/>
              </w:rPr>
            </w:pPr>
            <w:bookmarkStart w:id="396" w:name="_Toc391565507"/>
            <w:r w:rsidRPr="00CA797C">
              <w:rPr>
                <w:b/>
                <w:sz w:val="16"/>
                <w:szCs w:val="16"/>
              </w:rPr>
              <w:t>TOTAL</w:t>
            </w:r>
            <w:bookmarkEnd w:id="396"/>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157C309D" w14:textId="77777777" w:rsidR="009F7860" w:rsidRPr="00CA797C" w:rsidRDefault="009F7860" w:rsidP="003C622E">
            <w:pPr>
              <w:widowControl w:val="0"/>
              <w:spacing w:line="264" w:lineRule="auto"/>
              <w:jc w:val="center"/>
              <w:rPr>
                <w:b/>
                <w:sz w:val="16"/>
                <w:szCs w:val="16"/>
              </w:rPr>
            </w:pPr>
            <w:r w:rsidRPr="00CA797C">
              <w:rPr>
                <w:b/>
                <w:sz w:val="16"/>
                <w:szCs w:val="16"/>
              </w:rPr>
              <w:t>3,9</w:t>
            </w:r>
          </w:p>
        </w:tc>
      </w:tr>
    </w:tbl>
    <w:p w14:paraId="382FFA3C" w14:textId="77777777" w:rsidR="009F7860" w:rsidRPr="00CA797C" w:rsidRDefault="009F7860" w:rsidP="009F7860">
      <w:pPr>
        <w:widowControl w:val="0"/>
        <w:spacing w:line="264" w:lineRule="auto"/>
      </w:pPr>
    </w:p>
    <w:p w14:paraId="239F97E1" w14:textId="77777777" w:rsidR="009F7860" w:rsidRPr="00CA797C" w:rsidRDefault="009F7860" w:rsidP="009F7860">
      <w:pPr>
        <w:widowControl w:val="0"/>
        <w:spacing w:line="264" w:lineRule="auto"/>
      </w:pPr>
    </w:p>
    <w:p w14:paraId="3C92628A" w14:textId="7078108D"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397" w:name="_Toc391999631"/>
      <w:bookmarkStart w:id="398" w:name="_Toc513394272"/>
      <w:bookmarkStart w:id="399" w:name="_Toc516563725"/>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59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RATIOS DE GAR</w:t>
      </w:r>
      <w:r w:rsidR="0095599D">
        <w:rPr>
          <w:rFonts w:ascii="Arial" w:hAnsi="Arial" w:cs="Arial"/>
          <w:b w:val="0"/>
          <w:color w:val="5F5F5F"/>
          <w:sz w:val="18"/>
          <w:szCs w:val="18"/>
        </w:rPr>
        <w:t>ANTÍA SEGÚN SECTOR DE ACTIVIDAD</w:t>
      </w:r>
      <w:r w:rsidRPr="00CA797C">
        <w:rPr>
          <w:rFonts w:ascii="Arial" w:hAnsi="Arial" w:cs="Arial"/>
          <w:b w:val="0"/>
          <w:color w:val="5F5F5F"/>
          <w:sz w:val="18"/>
          <w:szCs w:val="18"/>
        </w:rPr>
        <w:t xml:space="preserve"> 2016 (Activo Total/Exigible Total)</w:t>
      </w:r>
      <w:bookmarkEnd w:id="397"/>
      <w:bookmarkEnd w:id="398"/>
      <w:bookmarkEnd w:id="399"/>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9F7860" w:rsidRPr="00CA797C" w14:paraId="1DE6FF53"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56DB0CC4" w14:textId="77777777" w:rsidR="009F7860" w:rsidRPr="00CA797C" w:rsidRDefault="009F7860" w:rsidP="003C622E">
            <w:pPr>
              <w:widowControl w:val="0"/>
              <w:spacing w:line="264" w:lineRule="auto"/>
              <w:rPr>
                <w:rFonts w:cs="Arial"/>
                <w:b/>
                <w:sz w:val="16"/>
                <w:szCs w:val="16"/>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2C85A3BB"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Ratio de garantía</w:t>
            </w:r>
          </w:p>
        </w:tc>
      </w:tr>
      <w:tr w:rsidR="009F7860" w:rsidRPr="00CA797C" w14:paraId="7A5F4E00"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41DDC415" w14:textId="77777777" w:rsidR="009F7860" w:rsidRPr="00CA797C" w:rsidRDefault="009F7860" w:rsidP="003C622E">
            <w:pPr>
              <w:widowControl w:val="0"/>
              <w:spacing w:line="264" w:lineRule="auto"/>
              <w:rPr>
                <w:rFonts w:cs="Arial"/>
                <w:b/>
                <w:sz w:val="16"/>
                <w:szCs w:val="16"/>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73B8248E" w14:textId="77777777" w:rsidR="009F7860" w:rsidRPr="00CA797C" w:rsidRDefault="009F7860" w:rsidP="003C622E">
            <w:pPr>
              <w:widowControl w:val="0"/>
              <w:spacing w:line="264" w:lineRule="auto"/>
              <w:jc w:val="center"/>
              <w:rPr>
                <w:rFonts w:cs="Arial"/>
                <w:b/>
                <w:sz w:val="16"/>
                <w:szCs w:val="16"/>
              </w:rPr>
            </w:pPr>
          </w:p>
        </w:tc>
      </w:tr>
      <w:tr w:rsidR="009F7860" w:rsidRPr="00CA797C" w14:paraId="68AD7AFF"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35403DED"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7C948489"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1,6</w:t>
            </w:r>
          </w:p>
        </w:tc>
      </w:tr>
      <w:tr w:rsidR="009F7860" w:rsidRPr="00CA797C" w14:paraId="7652F09B" w14:textId="77777777" w:rsidTr="003C622E">
        <w:trPr>
          <w:jc w:val="center"/>
        </w:trPr>
        <w:tc>
          <w:tcPr>
            <w:tcW w:w="2343" w:type="pct"/>
            <w:tcBorders>
              <w:top w:val="nil"/>
              <w:left w:val="nil"/>
              <w:bottom w:val="nil"/>
              <w:right w:val="single" w:sz="4" w:space="0" w:color="BFBFBF" w:themeColor="background1" w:themeShade="BF"/>
            </w:tcBorders>
          </w:tcPr>
          <w:p w14:paraId="625472F5"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2657" w:type="pct"/>
            <w:tcBorders>
              <w:top w:val="nil"/>
              <w:left w:val="single" w:sz="4" w:space="0" w:color="BFBFBF" w:themeColor="background1" w:themeShade="BF"/>
              <w:bottom w:val="nil"/>
              <w:right w:val="nil"/>
            </w:tcBorders>
            <w:vAlign w:val="bottom"/>
          </w:tcPr>
          <w:p w14:paraId="5CCB178A"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2,0</w:t>
            </w:r>
          </w:p>
        </w:tc>
      </w:tr>
      <w:tr w:rsidR="009F7860" w:rsidRPr="00CA797C" w14:paraId="7E9A375D" w14:textId="77777777" w:rsidTr="003C622E">
        <w:trPr>
          <w:jc w:val="center"/>
        </w:trPr>
        <w:tc>
          <w:tcPr>
            <w:tcW w:w="2343" w:type="pct"/>
            <w:tcBorders>
              <w:top w:val="nil"/>
              <w:left w:val="nil"/>
              <w:bottom w:val="nil"/>
              <w:right w:val="single" w:sz="4" w:space="0" w:color="BFBFBF" w:themeColor="background1" w:themeShade="BF"/>
            </w:tcBorders>
            <w:vAlign w:val="bottom"/>
          </w:tcPr>
          <w:p w14:paraId="66E56497"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2657" w:type="pct"/>
            <w:tcBorders>
              <w:top w:val="nil"/>
              <w:left w:val="single" w:sz="4" w:space="0" w:color="BFBFBF" w:themeColor="background1" w:themeShade="BF"/>
              <w:bottom w:val="nil"/>
              <w:right w:val="nil"/>
            </w:tcBorders>
            <w:vAlign w:val="bottom"/>
          </w:tcPr>
          <w:p w14:paraId="0950DF7B"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1,5</w:t>
            </w:r>
          </w:p>
        </w:tc>
      </w:tr>
      <w:tr w:rsidR="009F7860" w:rsidRPr="00CA797C" w14:paraId="6A75FE9E"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7D4AE823"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3DB88292"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1,2</w:t>
            </w:r>
          </w:p>
        </w:tc>
      </w:tr>
      <w:tr w:rsidR="009F7860" w:rsidRPr="00CA797C" w14:paraId="1FFE865B" w14:textId="77777777" w:rsidTr="003C622E">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tcPr>
          <w:p w14:paraId="4BB5DC99" w14:textId="77777777" w:rsidR="009F7860" w:rsidRPr="00CA797C" w:rsidRDefault="009F7860" w:rsidP="003C622E">
            <w:pPr>
              <w:widowControl w:val="0"/>
              <w:spacing w:line="264" w:lineRule="auto"/>
              <w:rPr>
                <w:b/>
                <w:sz w:val="16"/>
                <w:szCs w:val="16"/>
              </w:rPr>
            </w:pPr>
            <w:bookmarkStart w:id="400" w:name="_Toc391565508"/>
            <w:r w:rsidRPr="00CA797C">
              <w:rPr>
                <w:b/>
                <w:sz w:val="16"/>
                <w:szCs w:val="16"/>
              </w:rPr>
              <w:t>TOTAL</w:t>
            </w:r>
            <w:bookmarkEnd w:id="400"/>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1ADCB453" w14:textId="77777777" w:rsidR="009F7860" w:rsidRPr="00CA797C" w:rsidRDefault="009F7860" w:rsidP="003C622E">
            <w:pPr>
              <w:widowControl w:val="0"/>
              <w:spacing w:line="264" w:lineRule="auto"/>
              <w:jc w:val="center"/>
              <w:rPr>
                <w:b/>
                <w:sz w:val="16"/>
                <w:szCs w:val="16"/>
              </w:rPr>
            </w:pPr>
            <w:r w:rsidRPr="00CA797C">
              <w:rPr>
                <w:b/>
                <w:sz w:val="16"/>
                <w:szCs w:val="16"/>
              </w:rPr>
              <w:t>1,3</w:t>
            </w:r>
          </w:p>
        </w:tc>
      </w:tr>
    </w:tbl>
    <w:p w14:paraId="02751F5D" w14:textId="77777777" w:rsidR="009F7860" w:rsidRPr="00CA797C" w:rsidRDefault="009F7860" w:rsidP="009F7860">
      <w:pPr>
        <w:pStyle w:val="Encabezado"/>
        <w:widowControl w:val="0"/>
        <w:tabs>
          <w:tab w:val="clear" w:pos="4252"/>
          <w:tab w:val="clear" w:pos="8504"/>
        </w:tabs>
        <w:spacing w:line="264" w:lineRule="auto"/>
        <w:rPr>
          <w:rFonts w:cs="Arial"/>
        </w:rPr>
      </w:pPr>
    </w:p>
    <w:p w14:paraId="6240DF24" w14:textId="77777777" w:rsidR="009F7860" w:rsidRPr="00CA797C" w:rsidRDefault="009F7860" w:rsidP="009F7860">
      <w:pPr>
        <w:pStyle w:val="Encabezado"/>
        <w:widowControl w:val="0"/>
        <w:tabs>
          <w:tab w:val="clear" w:pos="4252"/>
          <w:tab w:val="clear" w:pos="8504"/>
        </w:tabs>
        <w:spacing w:line="264" w:lineRule="auto"/>
        <w:rPr>
          <w:rFonts w:cs="Arial"/>
        </w:rPr>
      </w:pPr>
    </w:p>
    <w:p w14:paraId="6DBD564C" w14:textId="58D4CF1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01" w:name="_Toc391999632"/>
      <w:bookmarkStart w:id="402" w:name="_Toc513394273"/>
      <w:bookmarkStart w:id="403" w:name="_Toc516563726"/>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RATIOS DE END</w:t>
      </w:r>
      <w:r w:rsidR="0095599D">
        <w:rPr>
          <w:rFonts w:ascii="Arial" w:hAnsi="Arial" w:cs="Arial"/>
          <w:b w:val="0"/>
          <w:color w:val="5F5F5F"/>
          <w:sz w:val="18"/>
          <w:szCs w:val="18"/>
        </w:rPr>
        <w:t>EUDAMIENTO SEGÚN FORMA JURÍDICA</w:t>
      </w:r>
      <w:r w:rsidRPr="00CA797C">
        <w:rPr>
          <w:rFonts w:ascii="Arial" w:hAnsi="Arial" w:cs="Arial"/>
          <w:b w:val="0"/>
          <w:color w:val="5F5F5F"/>
          <w:sz w:val="18"/>
          <w:szCs w:val="18"/>
        </w:rPr>
        <w:t xml:space="preserve"> 2016 (% Fondos Ajenos/Fondos Propios)</w:t>
      </w:r>
      <w:bookmarkEnd w:id="401"/>
      <w:bookmarkEnd w:id="402"/>
      <w:bookmarkEnd w:id="403"/>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9F7860" w:rsidRPr="00CA797C" w14:paraId="6E9930A5"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13A499DF" w14:textId="77777777" w:rsidR="009F7860" w:rsidRPr="00CA797C" w:rsidRDefault="009F7860" w:rsidP="003C622E">
            <w:pPr>
              <w:widowControl w:val="0"/>
              <w:spacing w:line="264" w:lineRule="auto"/>
              <w:rPr>
                <w:rFonts w:cs="Arial"/>
                <w:b/>
                <w:sz w:val="16"/>
                <w:szCs w:val="16"/>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2CAFC805"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Ratio de endeudamiento</w:t>
            </w:r>
          </w:p>
        </w:tc>
      </w:tr>
      <w:tr w:rsidR="009F7860" w:rsidRPr="00CA797C" w14:paraId="4B4685B9"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05EC1910" w14:textId="77777777" w:rsidR="009F7860" w:rsidRPr="00CA797C" w:rsidRDefault="009F7860" w:rsidP="003C622E">
            <w:pPr>
              <w:widowControl w:val="0"/>
              <w:spacing w:line="264" w:lineRule="auto"/>
              <w:rPr>
                <w:rFonts w:cs="Arial"/>
                <w:b/>
                <w:sz w:val="16"/>
                <w:szCs w:val="16"/>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4D8A3CAD" w14:textId="77777777" w:rsidR="009F7860" w:rsidRPr="00CA797C" w:rsidRDefault="009F7860" w:rsidP="003C622E">
            <w:pPr>
              <w:widowControl w:val="0"/>
              <w:spacing w:line="264" w:lineRule="auto"/>
              <w:jc w:val="center"/>
              <w:rPr>
                <w:rFonts w:cs="Arial"/>
                <w:b/>
                <w:sz w:val="16"/>
                <w:szCs w:val="16"/>
              </w:rPr>
            </w:pPr>
          </w:p>
        </w:tc>
      </w:tr>
      <w:tr w:rsidR="009F7860" w:rsidRPr="00CA797C" w14:paraId="5DA565F5"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6B84F1FB"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 xml:space="preserve">S. </w:t>
            </w:r>
            <w:proofErr w:type="spellStart"/>
            <w:r w:rsidRPr="00CA797C">
              <w:rPr>
                <w:rFonts w:cs="Arial"/>
                <w:color w:val="000000"/>
                <w:sz w:val="16"/>
                <w:szCs w:val="16"/>
              </w:rPr>
              <w:t>Coop</w:t>
            </w:r>
            <w:proofErr w:type="spellEnd"/>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664419F9"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4,0</w:t>
            </w:r>
          </w:p>
        </w:tc>
      </w:tr>
      <w:tr w:rsidR="009F7860" w:rsidRPr="00CA797C" w14:paraId="255080B7" w14:textId="77777777" w:rsidTr="003C622E">
        <w:trPr>
          <w:jc w:val="center"/>
        </w:trPr>
        <w:tc>
          <w:tcPr>
            <w:tcW w:w="2343" w:type="pct"/>
            <w:tcBorders>
              <w:top w:val="nil"/>
              <w:left w:val="nil"/>
              <w:bottom w:val="nil"/>
              <w:right w:val="single" w:sz="4" w:space="0" w:color="BFBFBF" w:themeColor="background1" w:themeShade="BF"/>
            </w:tcBorders>
          </w:tcPr>
          <w:p w14:paraId="2D45558D"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w:t>
            </w:r>
            <w:r>
              <w:rPr>
                <w:rFonts w:cs="Arial"/>
                <w:color w:val="000000"/>
                <w:sz w:val="16"/>
                <w:szCs w:val="16"/>
              </w:rPr>
              <w:t>.</w:t>
            </w:r>
            <w:r w:rsidRPr="00CA797C">
              <w:rPr>
                <w:rFonts w:cs="Arial"/>
                <w:color w:val="000000"/>
                <w:sz w:val="16"/>
                <w:szCs w:val="16"/>
              </w:rPr>
              <w:t>A</w:t>
            </w:r>
            <w:r>
              <w:rPr>
                <w:rFonts w:cs="Arial"/>
                <w:color w:val="000000"/>
                <w:sz w:val="16"/>
                <w:szCs w:val="16"/>
              </w:rPr>
              <w:t>.</w:t>
            </w:r>
            <w:r w:rsidRPr="00CA797C">
              <w:rPr>
                <w:rFonts w:cs="Arial"/>
                <w:color w:val="000000"/>
                <w:sz w:val="16"/>
                <w:szCs w:val="16"/>
              </w:rPr>
              <w:t>L</w:t>
            </w:r>
            <w:r>
              <w:rPr>
                <w:rFonts w:cs="Arial"/>
                <w:color w:val="000000"/>
                <w:sz w:val="16"/>
                <w:szCs w:val="16"/>
              </w:rPr>
              <w:t>.</w:t>
            </w:r>
          </w:p>
        </w:tc>
        <w:tc>
          <w:tcPr>
            <w:tcW w:w="2657" w:type="pct"/>
            <w:tcBorders>
              <w:top w:val="nil"/>
              <w:left w:val="single" w:sz="4" w:space="0" w:color="BFBFBF" w:themeColor="background1" w:themeShade="BF"/>
              <w:bottom w:val="nil"/>
              <w:right w:val="nil"/>
            </w:tcBorders>
            <w:vAlign w:val="bottom"/>
          </w:tcPr>
          <w:p w14:paraId="57EFCB20"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1,0</w:t>
            </w:r>
          </w:p>
        </w:tc>
      </w:tr>
      <w:tr w:rsidR="009F7860" w:rsidRPr="00CA797C" w14:paraId="1CB3465F"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1C66AA26"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w:t>
            </w:r>
            <w:r>
              <w:rPr>
                <w:rFonts w:cs="Arial"/>
                <w:color w:val="000000"/>
                <w:sz w:val="16"/>
                <w:szCs w:val="16"/>
              </w:rPr>
              <w:t>.</w:t>
            </w:r>
            <w:r w:rsidRPr="00CA797C">
              <w:rPr>
                <w:rFonts w:cs="Arial"/>
                <w:color w:val="000000"/>
                <w:sz w:val="16"/>
                <w:szCs w:val="16"/>
              </w:rPr>
              <w:t>L</w:t>
            </w:r>
            <w:r>
              <w:rPr>
                <w:rFonts w:cs="Arial"/>
                <w:color w:val="000000"/>
                <w:sz w:val="16"/>
                <w:szCs w:val="16"/>
              </w:rPr>
              <w:t>.</w:t>
            </w:r>
            <w:r w:rsidRPr="00CA797C">
              <w:rPr>
                <w:rFonts w:cs="Arial"/>
                <w:color w:val="000000"/>
                <w:sz w:val="16"/>
                <w:szCs w:val="16"/>
              </w:rPr>
              <w:t>L</w:t>
            </w:r>
            <w:r>
              <w:rPr>
                <w:rFonts w:cs="Arial"/>
                <w:color w:val="000000"/>
                <w:sz w:val="16"/>
                <w:szCs w:val="16"/>
              </w:rPr>
              <w:t>.</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299A3A17" w14:textId="77777777" w:rsidR="009F7860" w:rsidRPr="00CA797C" w:rsidRDefault="009F7860" w:rsidP="003C622E">
            <w:pPr>
              <w:widowControl w:val="0"/>
              <w:spacing w:line="264" w:lineRule="auto"/>
              <w:jc w:val="center"/>
              <w:rPr>
                <w:rFonts w:cs="Arial"/>
                <w:color w:val="000000"/>
                <w:sz w:val="16"/>
                <w:szCs w:val="16"/>
              </w:rPr>
            </w:pPr>
            <w:r w:rsidRPr="00CA797C">
              <w:rPr>
                <w:rFonts w:cs="Arial"/>
                <w:color w:val="000000"/>
                <w:sz w:val="16"/>
                <w:szCs w:val="16"/>
              </w:rPr>
              <w:t>1,5</w:t>
            </w:r>
          </w:p>
        </w:tc>
      </w:tr>
      <w:tr w:rsidR="009F7860" w:rsidRPr="00CA797C" w14:paraId="69AF8218" w14:textId="77777777" w:rsidTr="003C622E">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vAlign w:val="bottom"/>
          </w:tcPr>
          <w:p w14:paraId="249F5EF7" w14:textId="77777777" w:rsidR="009F7860" w:rsidRPr="00CA797C" w:rsidRDefault="009F7860" w:rsidP="003C622E">
            <w:pPr>
              <w:widowControl w:val="0"/>
              <w:spacing w:line="264" w:lineRule="auto"/>
              <w:rPr>
                <w:b/>
                <w:sz w:val="16"/>
                <w:szCs w:val="16"/>
              </w:rPr>
            </w:pPr>
            <w:r w:rsidRPr="00CA797C">
              <w:rPr>
                <w:b/>
                <w:sz w:val="16"/>
                <w:szCs w:val="16"/>
              </w:rPr>
              <w:t>TOTAL</w:t>
            </w:r>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110AE2E7" w14:textId="77777777" w:rsidR="009F7860" w:rsidRPr="00CA797C" w:rsidRDefault="009F7860" w:rsidP="003C622E">
            <w:pPr>
              <w:widowControl w:val="0"/>
              <w:spacing w:line="264" w:lineRule="auto"/>
              <w:jc w:val="center"/>
              <w:rPr>
                <w:b/>
                <w:sz w:val="16"/>
                <w:szCs w:val="16"/>
              </w:rPr>
            </w:pPr>
            <w:r w:rsidRPr="00CA797C">
              <w:rPr>
                <w:b/>
                <w:sz w:val="16"/>
                <w:szCs w:val="16"/>
              </w:rPr>
              <w:t>3,9</w:t>
            </w:r>
          </w:p>
        </w:tc>
      </w:tr>
    </w:tbl>
    <w:p w14:paraId="0D1ECC2E" w14:textId="77777777" w:rsidR="009F7860" w:rsidRPr="00CA797C" w:rsidRDefault="009F7860" w:rsidP="009F7860">
      <w:pPr>
        <w:widowControl w:val="0"/>
        <w:spacing w:line="264" w:lineRule="auto"/>
      </w:pPr>
    </w:p>
    <w:p w14:paraId="718BC50B" w14:textId="77777777" w:rsidR="009F7860" w:rsidRPr="00CA797C" w:rsidRDefault="009F7860" w:rsidP="009F7860">
      <w:pPr>
        <w:widowControl w:val="0"/>
        <w:spacing w:line="264" w:lineRule="auto"/>
      </w:pPr>
    </w:p>
    <w:p w14:paraId="1A132A03" w14:textId="737CEAAC"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04" w:name="_Toc391999633"/>
      <w:bookmarkStart w:id="405" w:name="_Toc513394274"/>
      <w:bookmarkStart w:id="406" w:name="_Toc51656372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ab/>
        <w:t xml:space="preserve"> RATIOS D</w:t>
      </w:r>
      <w:r w:rsidR="0095599D">
        <w:rPr>
          <w:rFonts w:ascii="Arial" w:hAnsi="Arial" w:cs="Arial"/>
          <w:b w:val="0"/>
          <w:color w:val="5F5F5F"/>
          <w:sz w:val="18"/>
          <w:szCs w:val="18"/>
        </w:rPr>
        <w:t>E GARANTÍA SEGÚN FORMA JURÍDICA</w:t>
      </w:r>
      <w:r w:rsidRPr="00CA797C">
        <w:rPr>
          <w:rFonts w:ascii="Arial" w:hAnsi="Arial" w:cs="Arial"/>
          <w:b w:val="0"/>
          <w:color w:val="5F5F5F"/>
          <w:sz w:val="18"/>
          <w:szCs w:val="18"/>
        </w:rPr>
        <w:t xml:space="preserve"> 2016 (Activo Total/Exigible Total)</w:t>
      </w:r>
      <w:bookmarkEnd w:id="404"/>
      <w:bookmarkEnd w:id="405"/>
      <w:bookmarkEnd w:id="406"/>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9F7860" w:rsidRPr="00CA797C" w14:paraId="68856DF3"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6C3F8808" w14:textId="77777777" w:rsidR="009F7860" w:rsidRPr="00CA797C" w:rsidRDefault="009F7860" w:rsidP="003C622E">
            <w:pPr>
              <w:widowControl w:val="0"/>
              <w:spacing w:line="264" w:lineRule="auto"/>
              <w:rPr>
                <w:rFonts w:cs="Arial"/>
                <w:b/>
                <w:sz w:val="16"/>
                <w:szCs w:val="16"/>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C529E08"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Ratio de garantía</w:t>
            </w:r>
          </w:p>
        </w:tc>
      </w:tr>
      <w:tr w:rsidR="009F7860" w:rsidRPr="00CA797C" w14:paraId="56C6A45A"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61D7E355" w14:textId="77777777" w:rsidR="009F7860" w:rsidRPr="00CA797C" w:rsidRDefault="009F7860" w:rsidP="003C622E">
            <w:pPr>
              <w:widowControl w:val="0"/>
              <w:spacing w:line="264" w:lineRule="auto"/>
              <w:rPr>
                <w:rFonts w:cs="Arial"/>
                <w:b/>
                <w:sz w:val="16"/>
                <w:szCs w:val="16"/>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32392ED6" w14:textId="77777777" w:rsidR="009F7860" w:rsidRPr="00CA797C" w:rsidRDefault="009F7860" w:rsidP="003C622E">
            <w:pPr>
              <w:widowControl w:val="0"/>
              <w:spacing w:line="264" w:lineRule="auto"/>
              <w:jc w:val="center"/>
              <w:rPr>
                <w:rFonts w:cs="Arial"/>
                <w:b/>
                <w:sz w:val="16"/>
                <w:szCs w:val="16"/>
              </w:rPr>
            </w:pPr>
          </w:p>
        </w:tc>
      </w:tr>
      <w:tr w:rsidR="009F7860" w:rsidRPr="00CA797C" w14:paraId="5A216303" w14:textId="77777777" w:rsidTr="003C622E">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1D9BFE05"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 xml:space="preserve">S. </w:t>
            </w:r>
            <w:proofErr w:type="spellStart"/>
            <w:r w:rsidRPr="00CA797C">
              <w:rPr>
                <w:rFonts w:cs="Arial"/>
                <w:color w:val="000000"/>
                <w:sz w:val="16"/>
                <w:szCs w:val="16"/>
              </w:rPr>
              <w:t>Coop</w:t>
            </w:r>
            <w:proofErr w:type="spellEnd"/>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046CB9D2"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1,2</w:t>
            </w:r>
          </w:p>
        </w:tc>
      </w:tr>
      <w:tr w:rsidR="009F7860" w:rsidRPr="00CA797C" w14:paraId="00EAA584" w14:textId="77777777" w:rsidTr="003C622E">
        <w:trPr>
          <w:jc w:val="center"/>
        </w:trPr>
        <w:tc>
          <w:tcPr>
            <w:tcW w:w="2343" w:type="pct"/>
            <w:tcBorders>
              <w:top w:val="nil"/>
              <w:left w:val="nil"/>
              <w:bottom w:val="nil"/>
              <w:right w:val="single" w:sz="4" w:space="0" w:color="BFBFBF" w:themeColor="background1" w:themeShade="BF"/>
            </w:tcBorders>
          </w:tcPr>
          <w:p w14:paraId="4DE04CF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w:t>
            </w:r>
            <w:r>
              <w:rPr>
                <w:rFonts w:cs="Arial"/>
                <w:color w:val="000000"/>
                <w:sz w:val="16"/>
                <w:szCs w:val="16"/>
              </w:rPr>
              <w:t>.</w:t>
            </w:r>
            <w:r w:rsidRPr="00CA797C">
              <w:rPr>
                <w:rFonts w:cs="Arial"/>
                <w:color w:val="000000"/>
                <w:sz w:val="16"/>
                <w:szCs w:val="16"/>
              </w:rPr>
              <w:t>A</w:t>
            </w:r>
            <w:r>
              <w:rPr>
                <w:rFonts w:cs="Arial"/>
                <w:color w:val="000000"/>
                <w:sz w:val="16"/>
                <w:szCs w:val="16"/>
              </w:rPr>
              <w:t>.</w:t>
            </w:r>
            <w:r w:rsidRPr="00CA797C">
              <w:rPr>
                <w:rFonts w:cs="Arial"/>
                <w:color w:val="000000"/>
                <w:sz w:val="16"/>
                <w:szCs w:val="16"/>
              </w:rPr>
              <w:t>L</w:t>
            </w:r>
            <w:r>
              <w:rPr>
                <w:rFonts w:cs="Arial"/>
                <w:color w:val="000000"/>
                <w:sz w:val="16"/>
                <w:szCs w:val="16"/>
              </w:rPr>
              <w:t>.</w:t>
            </w:r>
          </w:p>
        </w:tc>
        <w:tc>
          <w:tcPr>
            <w:tcW w:w="2657" w:type="pct"/>
            <w:tcBorders>
              <w:top w:val="nil"/>
              <w:left w:val="single" w:sz="4" w:space="0" w:color="BFBFBF" w:themeColor="background1" w:themeShade="BF"/>
              <w:bottom w:val="nil"/>
              <w:right w:val="nil"/>
            </w:tcBorders>
            <w:vAlign w:val="bottom"/>
          </w:tcPr>
          <w:p w14:paraId="30F6A37C"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2,0</w:t>
            </w:r>
          </w:p>
        </w:tc>
      </w:tr>
      <w:tr w:rsidR="009F7860" w:rsidRPr="00CA797C" w14:paraId="79F74B7B" w14:textId="77777777" w:rsidTr="003C622E">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44DC67C9"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w:t>
            </w:r>
            <w:r>
              <w:rPr>
                <w:rFonts w:cs="Arial"/>
                <w:color w:val="000000"/>
                <w:sz w:val="16"/>
                <w:szCs w:val="16"/>
              </w:rPr>
              <w:t>.</w:t>
            </w:r>
            <w:r w:rsidRPr="00CA797C">
              <w:rPr>
                <w:rFonts w:cs="Arial"/>
                <w:color w:val="000000"/>
                <w:sz w:val="16"/>
                <w:szCs w:val="16"/>
              </w:rPr>
              <w:t>L</w:t>
            </w:r>
            <w:r>
              <w:rPr>
                <w:rFonts w:cs="Arial"/>
                <w:color w:val="000000"/>
                <w:sz w:val="16"/>
                <w:szCs w:val="16"/>
              </w:rPr>
              <w:t>.</w:t>
            </w:r>
            <w:r w:rsidRPr="00CA797C">
              <w:rPr>
                <w:rFonts w:cs="Arial"/>
                <w:color w:val="000000"/>
                <w:sz w:val="16"/>
                <w:szCs w:val="16"/>
              </w:rPr>
              <w:t>L</w:t>
            </w:r>
            <w:r>
              <w:rPr>
                <w:rFonts w:cs="Arial"/>
                <w:color w:val="000000"/>
                <w:sz w:val="16"/>
                <w:szCs w:val="16"/>
              </w:rPr>
              <w:t>.</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568651A7"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1,7</w:t>
            </w:r>
          </w:p>
        </w:tc>
      </w:tr>
      <w:tr w:rsidR="009F7860" w:rsidRPr="00CA797C" w14:paraId="0DABB98A" w14:textId="77777777" w:rsidTr="003C622E">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vAlign w:val="bottom"/>
          </w:tcPr>
          <w:p w14:paraId="1F17A964" w14:textId="77777777" w:rsidR="009F7860" w:rsidRPr="00CA797C" w:rsidRDefault="009F7860" w:rsidP="003C622E">
            <w:pPr>
              <w:widowControl w:val="0"/>
              <w:spacing w:line="264" w:lineRule="auto"/>
              <w:rPr>
                <w:b/>
                <w:sz w:val="16"/>
                <w:szCs w:val="16"/>
              </w:rPr>
            </w:pPr>
            <w:r w:rsidRPr="00CA797C">
              <w:rPr>
                <w:b/>
                <w:sz w:val="16"/>
                <w:szCs w:val="16"/>
              </w:rPr>
              <w:t>TOTAL</w:t>
            </w:r>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69CA36F8" w14:textId="77777777" w:rsidR="009F7860" w:rsidRPr="00CA797C" w:rsidRDefault="009F7860" w:rsidP="003C622E">
            <w:pPr>
              <w:widowControl w:val="0"/>
              <w:spacing w:line="264" w:lineRule="auto"/>
              <w:ind w:right="170"/>
              <w:jc w:val="center"/>
              <w:rPr>
                <w:b/>
                <w:sz w:val="16"/>
                <w:szCs w:val="16"/>
              </w:rPr>
            </w:pPr>
            <w:r w:rsidRPr="00CA797C">
              <w:rPr>
                <w:b/>
                <w:sz w:val="16"/>
                <w:szCs w:val="16"/>
              </w:rPr>
              <w:t>1,3</w:t>
            </w:r>
          </w:p>
        </w:tc>
      </w:tr>
    </w:tbl>
    <w:p w14:paraId="0FF996C3" w14:textId="77777777" w:rsidR="009F7860" w:rsidRPr="00CA797C" w:rsidRDefault="009F7860" w:rsidP="009F7860">
      <w:pPr>
        <w:pStyle w:val="Encabezado"/>
        <w:widowControl w:val="0"/>
        <w:tabs>
          <w:tab w:val="clear" w:pos="4252"/>
          <w:tab w:val="clear" w:pos="8504"/>
        </w:tabs>
        <w:spacing w:line="264" w:lineRule="auto"/>
        <w:rPr>
          <w:rFonts w:cs="Arial"/>
          <w:color w:val="000000"/>
          <w:highlight w:val="yellow"/>
        </w:rPr>
      </w:pPr>
    </w:p>
    <w:p w14:paraId="75197015" w14:textId="77777777" w:rsidR="009F7860" w:rsidRPr="00CA797C" w:rsidRDefault="009F7860" w:rsidP="009F7860">
      <w:pPr>
        <w:widowControl w:val="0"/>
        <w:spacing w:line="264" w:lineRule="auto"/>
        <w:jc w:val="left"/>
        <w:rPr>
          <w:rFonts w:cs="Arial"/>
          <w:b/>
          <w:color w:val="1F497D" w:themeColor="text2"/>
          <w:sz w:val="18"/>
          <w:szCs w:val="18"/>
        </w:rPr>
      </w:pPr>
    </w:p>
    <w:p w14:paraId="6BEDCD23" w14:textId="56192926"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07" w:name="_Toc391999634"/>
      <w:bookmarkStart w:id="408" w:name="_Toc513394275"/>
      <w:bookmarkStart w:id="409" w:name="_Toc51656372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RATIOS DE ENDEUDAMIENTO SEGÚN TAMAÑO DE EMPRESA 2016 (Fondos Ajenos/Fondos Propios)</w:t>
      </w:r>
      <w:bookmarkEnd w:id="407"/>
      <w:bookmarkEnd w:id="408"/>
      <w:bookmarkEnd w:id="409"/>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3"/>
        <w:gridCol w:w="4819"/>
      </w:tblGrid>
      <w:tr w:rsidR="009F7860" w:rsidRPr="00CA797C" w14:paraId="6B24C300" w14:textId="77777777" w:rsidTr="003C622E">
        <w:trPr>
          <w:jc w:val="center"/>
        </w:trPr>
        <w:tc>
          <w:tcPr>
            <w:tcW w:w="2341"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1CE3AD21" w14:textId="77777777" w:rsidR="009F7860" w:rsidRPr="00CA797C" w:rsidRDefault="009F7860" w:rsidP="003C622E">
            <w:pPr>
              <w:widowControl w:val="0"/>
              <w:spacing w:line="264" w:lineRule="auto"/>
              <w:rPr>
                <w:rFonts w:cs="Arial"/>
                <w:b/>
                <w:sz w:val="16"/>
                <w:szCs w:val="16"/>
              </w:rPr>
            </w:pPr>
          </w:p>
        </w:tc>
        <w:tc>
          <w:tcPr>
            <w:tcW w:w="2659"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57596BD"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Ratio de endeudamiento</w:t>
            </w:r>
          </w:p>
        </w:tc>
      </w:tr>
      <w:tr w:rsidR="009F7860" w:rsidRPr="00CA797C" w14:paraId="5115E25A" w14:textId="77777777" w:rsidTr="003C622E">
        <w:trPr>
          <w:jc w:val="center"/>
        </w:trPr>
        <w:tc>
          <w:tcPr>
            <w:tcW w:w="2341"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7C59B7E1" w14:textId="77777777" w:rsidR="009F7860" w:rsidRPr="00CA797C" w:rsidRDefault="009F7860" w:rsidP="003C622E">
            <w:pPr>
              <w:widowControl w:val="0"/>
              <w:spacing w:line="264" w:lineRule="auto"/>
              <w:rPr>
                <w:rFonts w:cs="Arial"/>
                <w:b/>
                <w:sz w:val="16"/>
                <w:szCs w:val="16"/>
              </w:rPr>
            </w:pPr>
          </w:p>
        </w:tc>
        <w:tc>
          <w:tcPr>
            <w:tcW w:w="2659"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18F02DB3" w14:textId="77777777" w:rsidR="009F7860" w:rsidRPr="00CA797C" w:rsidRDefault="009F7860" w:rsidP="003C622E">
            <w:pPr>
              <w:widowControl w:val="0"/>
              <w:spacing w:line="264" w:lineRule="auto"/>
              <w:jc w:val="center"/>
              <w:rPr>
                <w:rFonts w:cs="Arial"/>
                <w:b/>
                <w:sz w:val="16"/>
                <w:szCs w:val="16"/>
              </w:rPr>
            </w:pPr>
          </w:p>
        </w:tc>
      </w:tr>
      <w:tr w:rsidR="009F7860" w:rsidRPr="00CA797C" w14:paraId="42DE48D3" w14:textId="77777777" w:rsidTr="003C622E">
        <w:trPr>
          <w:jc w:val="center"/>
        </w:trPr>
        <w:tc>
          <w:tcPr>
            <w:tcW w:w="2341" w:type="pct"/>
            <w:tcBorders>
              <w:top w:val="single" w:sz="4" w:space="0" w:color="A6A6A6" w:themeColor="background1" w:themeShade="A6"/>
              <w:left w:val="nil"/>
              <w:bottom w:val="nil"/>
              <w:right w:val="single" w:sz="4" w:space="0" w:color="BFBFBF" w:themeColor="background1" w:themeShade="BF"/>
            </w:tcBorders>
            <w:vAlign w:val="bottom"/>
          </w:tcPr>
          <w:p w14:paraId="4F99649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Hasta 5 empleos</w:t>
            </w:r>
          </w:p>
        </w:tc>
        <w:tc>
          <w:tcPr>
            <w:tcW w:w="2659" w:type="pct"/>
            <w:tcBorders>
              <w:top w:val="single" w:sz="4" w:space="0" w:color="A6A6A6" w:themeColor="background1" w:themeShade="A6"/>
              <w:left w:val="single" w:sz="4" w:space="0" w:color="BFBFBF" w:themeColor="background1" w:themeShade="BF"/>
              <w:bottom w:val="nil"/>
              <w:right w:val="nil"/>
            </w:tcBorders>
            <w:vAlign w:val="bottom"/>
          </w:tcPr>
          <w:p w14:paraId="4AB5FE01"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0,6</w:t>
            </w:r>
          </w:p>
        </w:tc>
      </w:tr>
      <w:tr w:rsidR="009F7860" w:rsidRPr="00CA797C" w14:paraId="0BA831B7" w14:textId="77777777" w:rsidTr="003C622E">
        <w:trPr>
          <w:jc w:val="center"/>
        </w:trPr>
        <w:tc>
          <w:tcPr>
            <w:tcW w:w="2341" w:type="pct"/>
            <w:tcBorders>
              <w:top w:val="nil"/>
              <w:left w:val="nil"/>
              <w:bottom w:val="nil"/>
              <w:right w:val="single" w:sz="4" w:space="0" w:color="BFBFBF" w:themeColor="background1" w:themeShade="BF"/>
            </w:tcBorders>
            <w:vAlign w:val="bottom"/>
          </w:tcPr>
          <w:p w14:paraId="649CA609"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6 a 15</w:t>
            </w:r>
          </w:p>
        </w:tc>
        <w:tc>
          <w:tcPr>
            <w:tcW w:w="2659" w:type="pct"/>
            <w:tcBorders>
              <w:top w:val="nil"/>
              <w:left w:val="single" w:sz="4" w:space="0" w:color="BFBFBF" w:themeColor="background1" w:themeShade="BF"/>
              <w:bottom w:val="nil"/>
              <w:right w:val="nil"/>
            </w:tcBorders>
            <w:vAlign w:val="bottom"/>
          </w:tcPr>
          <w:p w14:paraId="689A89DF"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1,3</w:t>
            </w:r>
          </w:p>
        </w:tc>
      </w:tr>
      <w:tr w:rsidR="009F7860" w:rsidRPr="00CA797C" w14:paraId="096C68BC" w14:textId="77777777" w:rsidTr="003C622E">
        <w:trPr>
          <w:jc w:val="center"/>
        </w:trPr>
        <w:tc>
          <w:tcPr>
            <w:tcW w:w="2341" w:type="pct"/>
            <w:tcBorders>
              <w:top w:val="nil"/>
              <w:left w:val="nil"/>
              <w:bottom w:val="nil"/>
              <w:right w:val="single" w:sz="4" w:space="0" w:color="BFBFBF" w:themeColor="background1" w:themeShade="BF"/>
            </w:tcBorders>
            <w:vAlign w:val="bottom"/>
          </w:tcPr>
          <w:p w14:paraId="4E87FD11"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16 a 50</w:t>
            </w:r>
          </w:p>
        </w:tc>
        <w:tc>
          <w:tcPr>
            <w:tcW w:w="2659" w:type="pct"/>
            <w:tcBorders>
              <w:top w:val="nil"/>
              <w:left w:val="single" w:sz="4" w:space="0" w:color="BFBFBF" w:themeColor="background1" w:themeShade="BF"/>
              <w:bottom w:val="nil"/>
              <w:right w:val="nil"/>
            </w:tcBorders>
            <w:vAlign w:val="bottom"/>
          </w:tcPr>
          <w:p w14:paraId="520448DF"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1,5</w:t>
            </w:r>
          </w:p>
        </w:tc>
      </w:tr>
      <w:tr w:rsidR="009F7860" w:rsidRPr="00CA797C" w14:paraId="749E70B4" w14:textId="77777777" w:rsidTr="003C622E">
        <w:trPr>
          <w:jc w:val="center"/>
        </w:trPr>
        <w:tc>
          <w:tcPr>
            <w:tcW w:w="2341" w:type="pct"/>
            <w:tcBorders>
              <w:top w:val="nil"/>
              <w:left w:val="nil"/>
              <w:bottom w:val="nil"/>
              <w:right w:val="single" w:sz="4" w:space="0" w:color="BFBFBF" w:themeColor="background1" w:themeShade="BF"/>
            </w:tcBorders>
            <w:vAlign w:val="bottom"/>
          </w:tcPr>
          <w:p w14:paraId="1EFA9FFB"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51 a 100</w:t>
            </w:r>
          </w:p>
        </w:tc>
        <w:tc>
          <w:tcPr>
            <w:tcW w:w="2659" w:type="pct"/>
            <w:tcBorders>
              <w:top w:val="nil"/>
              <w:left w:val="single" w:sz="4" w:space="0" w:color="BFBFBF" w:themeColor="background1" w:themeShade="BF"/>
              <w:bottom w:val="nil"/>
              <w:right w:val="nil"/>
            </w:tcBorders>
            <w:vAlign w:val="bottom"/>
          </w:tcPr>
          <w:p w14:paraId="0FD8360E"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1,3</w:t>
            </w:r>
          </w:p>
        </w:tc>
      </w:tr>
      <w:tr w:rsidR="009F7860" w:rsidRPr="00CA797C" w14:paraId="03A7811E" w14:textId="77777777" w:rsidTr="003C622E">
        <w:trPr>
          <w:jc w:val="center"/>
        </w:trPr>
        <w:tc>
          <w:tcPr>
            <w:tcW w:w="2341" w:type="pct"/>
            <w:tcBorders>
              <w:top w:val="nil"/>
              <w:left w:val="nil"/>
              <w:bottom w:val="nil"/>
              <w:right w:val="single" w:sz="4" w:space="0" w:color="BFBFBF" w:themeColor="background1" w:themeShade="BF"/>
            </w:tcBorders>
            <w:vAlign w:val="bottom"/>
          </w:tcPr>
          <w:p w14:paraId="7D569D60"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101 a 200</w:t>
            </w:r>
          </w:p>
        </w:tc>
        <w:tc>
          <w:tcPr>
            <w:tcW w:w="2659" w:type="pct"/>
            <w:tcBorders>
              <w:top w:val="nil"/>
              <w:left w:val="single" w:sz="4" w:space="0" w:color="BFBFBF" w:themeColor="background1" w:themeShade="BF"/>
              <w:bottom w:val="nil"/>
              <w:right w:val="nil"/>
            </w:tcBorders>
            <w:vAlign w:val="bottom"/>
          </w:tcPr>
          <w:p w14:paraId="7EE072F8"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1,1</w:t>
            </w:r>
          </w:p>
        </w:tc>
      </w:tr>
      <w:tr w:rsidR="009F7860" w:rsidRPr="00CA797C" w14:paraId="40E8B711" w14:textId="77777777" w:rsidTr="003C622E">
        <w:trPr>
          <w:jc w:val="center"/>
        </w:trPr>
        <w:tc>
          <w:tcPr>
            <w:tcW w:w="2341" w:type="pct"/>
            <w:tcBorders>
              <w:top w:val="nil"/>
              <w:left w:val="nil"/>
              <w:bottom w:val="nil"/>
              <w:right w:val="single" w:sz="4" w:space="0" w:color="BFBFBF" w:themeColor="background1" w:themeShade="BF"/>
            </w:tcBorders>
            <w:vAlign w:val="bottom"/>
          </w:tcPr>
          <w:p w14:paraId="4C111A77"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De 201 a 500</w:t>
            </w:r>
          </w:p>
        </w:tc>
        <w:tc>
          <w:tcPr>
            <w:tcW w:w="2659" w:type="pct"/>
            <w:tcBorders>
              <w:top w:val="nil"/>
              <w:left w:val="single" w:sz="4" w:space="0" w:color="BFBFBF" w:themeColor="background1" w:themeShade="BF"/>
              <w:bottom w:val="nil"/>
              <w:right w:val="nil"/>
            </w:tcBorders>
            <w:vAlign w:val="bottom"/>
          </w:tcPr>
          <w:p w14:paraId="47311468"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3,9</w:t>
            </w:r>
          </w:p>
        </w:tc>
      </w:tr>
      <w:tr w:rsidR="009F7860" w:rsidRPr="00CA797C" w14:paraId="7ED05F08" w14:textId="77777777" w:rsidTr="003C622E">
        <w:trPr>
          <w:jc w:val="center"/>
        </w:trPr>
        <w:tc>
          <w:tcPr>
            <w:tcW w:w="2341" w:type="pct"/>
            <w:tcBorders>
              <w:top w:val="nil"/>
              <w:left w:val="nil"/>
              <w:bottom w:val="single" w:sz="4" w:space="0" w:color="A6A6A6" w:themeColor="background1" w:themeShade="A6"/>
              <w:right w:val="single" w:sz="4" w:space="0" w:color="BFBFBF" w:themeColor="background1" w:themeShade="BF"/>
            </w:tcBorders>
            <w:vAlign w:val="bottom"/>
          </w:tcPr>
          <w:p w14:paraId="3AC3E67C"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Más de 500 empleos</w:t>
            </w:r>
          </w:p>
        </w:tc>
        <w:tc>
          <w:tcPr>
            <w:tcW w:w="2659" w:type="pct"/>
            <w:tcBorders>
              <w:top w:val="nil"/>
              <w:left w:val="single" w:sz="4" w:space="0" w:color="BFBFBF" w:themeColor="background1" w:themeShade="BF"/>
              <w:bottom w:val="single" w:sz="4" w:space="0" w:color="A6A6A6" w:themeColor="background1" w:themeShade="A6"/>
              <w:right w:val="nil"/>
            </w:tcBorders>
            <w:vAlign w:val="bottom"/>
          </w:tcPr>
          <w:p w14:paraId="086DFEB0" w14:textId="77777777" w:rsidR="009F7860" w:rsidRPr="00CA797C" w:rsidRDefault="009F7860" w:rsidP="003C622E">
            <w:pPr>
              <w:widowControl w:val="0"/>
              <w:spacing w:line="264" w:lineRule="auto"/>
              <w:ind w:right="170"/>
              <w:jc w:val="center"/>
              <w:rPr>
                <w:rFonts w:cs="Arial"/>
                <w:color w:val="000000"/>
                <w:sz w:val="16"/>
                <w:szCs w:val="16"/>
              </w:rPr>
            </w:pPr>
            <w:r w:rsidRPr="00CA797C">
              <w:rPr>
                <w:rFonts w:cs="Arial"/>
                <w:color w:val="000000"/>
                <w:sz w:val="16"/>
                <w:szCs w:val="16"/>
              </w:rPr>
              <w:t>5,2</w:t>
            </w:r>
          </w:p>
        </w:tc>
      </w:tr>
      <w:tr w:rsidR="009F7860" w:rsidRPr="00CA797C" w14:paraId="37D629C0" w14:textId="77777777" w:rsidTr="003C622E">
        <w:trPr>
          <w:jc w:val="center"/>
        </w:trPr>
        <w:tc>
          <w:tcPr>
            <w:tcW w:w="2341"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vAlign w:val="bottom"/>
          </w:tcPr>
          <w:p w14:paraId="1ADA9F7C" w14:textId="77777777" w:rsidR="009F7860" w:rsidRPr="00CA797C" w:rsidRDefault="009F7860" w:rsidP="003C622E">
            <w:pPr>
              <w:widowControl w:val="0"/>
              <w:spacing w:line="264" w:lineRule="auto"/>
              <w:rPr>
                <w:rFonts w:cs="Arial"/>
                <w:b/>
                <w:color w:val="000000"/>
                <w:sz w:val="16"/>
                <w:szCs w:val="16"/>
              </w:rPr>
            </w:pPr>
            <w:r w:rsidRPr="00CA797C">
              <w:rPr>
                <w:rFonts w:cs="Arial"/>
                <w:b/>
                <w:bCs/>
                <w:color w:val="000000"/>
                <w:sz w:val="16"/>
                <w:szCs w:val="16"/>
              </w:rPr>
              <w:t>TOTAL</w:t>
            </w:r>
          </w:p>
        </w:tc>
        <w:tc>
          <w:tcPr>
            <w:tcW w:w="2659"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502508F9" w14:textId="77777777" w:rsidR="009F7860" w:rsidRPr="00CA797C" w:rsidRDefault="009F7860" w:rsidP="003C622E">
            <w:pPr>
              <w:widowControl w:val="0"/>
              <w:spacing w:line="264" w:lineRule="auto"/>
              <w:ind w:right="170"/>
              <w:jc w:val="center"/>
              <w:rPr>
                <w:rFonts w:cs="Arial"/>
                <w:b/>
                <w:color w:val="000000"/>
                <w:sz w:val="16"/>
                <w:szCs w:val="16"/>
              </w:rPr>
            </w:pPr>
            <w:r w:rsidRPr="00CA797C">
              <w:rPr>
                <w:rFonts w:cs="Arial"/>
                <w:b/>
                <w:color w:val="000000"/>
                <w:sz w:val="16"/>
                <w:szCs w:val="16"/>
              </w:rPr>
              <w:t>3,9</w:t>
            </w:r>
          </w:p>
        </w:tc>
      </w:tr>
    </w:tbl>
    <w:p w14:paraId="2E0C76CE" w14:textId="77777777" w:rsidR="009F7860" w:rsidRPr="00CA797C" w:rsidRDefault="009F7860" w:rsidP="009F7860">
      <w:pPr>
        <w:widowControl w:val="0"/>
        <w:spacing w:line="264" w:lineRule="auto"/>
      </w:pPr>
    </w:p>
    <w:p w14:paraId="2F367E53" w14:textId="77777777" w:rsidR="009F7860" w:rsidRPr="00CA797C" w:rsidRDefault="009F7860" w:rsidP="009F7860">
      <w:pPr>
        <w:widowControl w:val="0"/>
        <w:spacing w:line="264" w:lineRule="auto"/>
      </w:pPr>
    </w:p>
    <w:p w14:paraId="5899068D" w14:textId="77777777" w:rsidR="009F7860" w:rsidRPr="00CA797C" w:rsidRDefault="009F7860" w:rsidP="009F7860">
      <w:pPr>
        <w:spacing w:after="200" w:line="276" w:lineRule="auto"/>
        <w:jc w:val="left"/>
        <w:rPr>
          <w:rFonts w:eastAsia="Times New Roman" w:cs="Times New Roman"/>
          <w:b/>
          <w:snapToGrid w:val="0"/>
          <w:color w:val="1F497D" w:themeColor="text2"/>
          <w:sz w:val="22"/>
          <w:lang w:eastAsia="es-ES"/>
        </w:rPr>
      </w:pPr>
      <w:bookmarkStart w:id="410" w:name="_Toc391999524"/>
      <w:r w:rsidRPr="00CA797C">
        <w:rPr>
          <w:color w:val="1F497D" w:themeColor="text2"/>
          <w:sz w:val="22"/>
        </w:rPr>
        <w:br w:type="page"/>
      </w:r>
    </w:p>
    <w:p w14:paraId="019D253F" w14:textId="77777777" w:rsidR="009F7860" w:rsidRPr="00CA797C" w:rsidRDefault="009F7860" w:rsidP="009F7860">
      <w:pPr>
        <w:pStyle w:val="Ttulo1"/>
        <w:keepNext w:val="0"/>
        <w:spacing w:line="264" w:lineRule="auto"/>
        <w:ind w:left="708" w:hanging="708"/>
        <w:rPr>
          <w:color w:val="1F497D" w:themeColor="text2"/>
          <w:sz w:val="22"/>
          <w:szCs w:val="22"/>
        </w:rPr>
      </w:pPr>
      <w:bookmarkStart w:id="411" w:name="_Toc514742369"/>
      <w:r w:rsidRPr="00CA797C">
        <w:rPr>
          <w:color w:val="1F497D" w:themeColor="text2"/>
          <w:sz w:val="22"/>
          <w:szCs w:val="22"/>
        </w:rPr>
        <w:t>5.2.-</w:t>
      </w:r>
      <w:r w:rsidRPr="00CA797C">
        <w:rPr>
          <w:color w:val="1F497D" w:themeColor="text2"/>
          <w:sz w:val="22"/>
          <w:szCs w:val="22"/>
        </w:rPr>
        <w:tab/>
        <w:t>LA INVERSIÓN DE LAS EMPRESAS DE LA ECONOMÍA SOCIAL Y LA FINANCIACIÓN DE LAS AAPP</w:t>
      </w:r>
      <w:bookmarkEnd w:id="410"/>
      <w:bookmarkEnd w:id="411"/>
    </w:p>
    <w:p w14:paraId="04AA8315" w14:textId="77777777" w:rsidR="009F7860" w:rsidRPr="00CA797C" w:rsidRDefault="009F7860" w:rsidP="009F7860">
      <w:pPr>
        <w:widowControl w:val="0"/>
        <w:spacing w:line="264" w:lineRule="auto"/>
      </w:pPr>
    </w:p>
    <w:p w14:paraId="1C738204" w14:textId="77777777" w:rsidR="009F7860" w:rsidRPr="00CA797C" w:rsidRDefault="009F7860" w:rsidP="009F7860">
      <w:pPr>
        <w:widowControl w:val="0"/>
        <w:spacing w:line="264" w:lineRule="auto"/>
        <w:rPr>
          <w:rFonts w:cs="Arial"/>
          <w:b/>
          <w:color w:val="1F497D" w:themeColor="text2"/>
        </w:rPr>
      </w:pPr>
      <w:r w:rsidRPr="00CA797C">
        <w:rPr>
          <w:rFonts w:cs="Arial"/>
          <w:b/>
          <w:color w:val="1F497D" w:themeColor="text2"/>
        </w:rPr>
        <w:t>A. Inversión en Inmovilizado Material</w:t>
      </w:r>
    </w:p>
    <w:p w14:paraId="164F9A12" w14:textId="77777777" w:rsidR="009F7860" w:rsidRPr="00CA797C" w:rsidRDefault="009F7860" w:rsidP="009F7860">
      <w:pPr>
        <w:widowControl w:val="0"/>
        <w:spacing w:line="264" w:lineRule="auto"/>
      </w:pPr>
    </w:p>
    <w:p w14:paraId="06D66B16" w14:textId="23D59539"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12" w:name="_Toc391999635"/>
      <w:bookmarkStart w:id="413" w:name="_Toc513394276"/>
      <w:bookmarkStart w:id="414" w:name="_Toc516563729"/>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LAS INVERSIONES MATERIALES DE LA ECONOM</w:t>
      </w:r>
      <w:r w:rsidR="0095599D">
        <w:rPr>
          <w:rFonts w:ascii="Arial" w:hAnsi="Arial" w:cs="Arial"/>
          <w:b w:val="0"/>
          <w:color w:val="5F5F5F"/>
          <w:sz w:val="18"/>
          <w:szCs w:val="18"/>
        </w:rPr>
        <w:t xml:space="preserve">ÍA SOCIAL SEGÚN FORMA JURÍDICA </w:t>
      </w:r>
      <w:r w:rsidRPr="00CA797C">
        <w:rPr>
          <w:rFonts w:ascii="Arial" w:hAnsi="Arial" w:cs="Arial"/>
          <w:b w:val="0"/>
          <w:color w:val="5F5F5F"/>
          <w:sz w:val="18"/>
          <w:szCs w:val="18"/>
        </w:rPr>
        <w:t>2016 (cifras absolutas en Euros y % verticales)</w:t>
      </w:r>
      <w:bookmarkEnd w:id="412"/>
      <w:bookmarkEnd w:id="413"/>
      <w:bookmarkEnd w:id="414"/>
      <w:r w:rsidRPr="00CA797C">
        <w:rPr>
          <w:rFonts w:ascii="Arial" w:hAnsi="Arial" w:cs="Arial"/>
          <w:b w:val="0"/>
          <w:color w:val="5F5F5F"/>
          <w:sz w:val="18"/>
          <w:szCs w:val="18"/>
        </w:rPr>
        <w:t xml:space="preserve"> </w:t>
      </w:r>
    </w:p>
    <w:tbl>
      <w:tblPr>
        <w:tblW w:w="5000" w:type="pct"/>
        <w:jc w:val="center"/>
        <w:tblCellMar>
          <w:left w:w="70" w:type="dxa"/>
          <w:right w:w="70" w:type="dxa"/>
        </w:tblCellMar>
        <w:tblLook w:val="04A0" w:firstRow="1" w:lastRow="0" w:firstColumn="1" w:lastColumn="0" w:noHBand="0" w:noVBand="1"/>
      </w:tblPr>
      <w:tblGrid>
        <w:gridCol w:w="1343"/>
        <w:gridCol w:w="1223"/>
        <w:gridCol w:w="711"/>
        <w:gridCol w:w="1200"/>
        <w:gridCol w:w="711"/>
        <w:gridCol w:w="1168"/>
        <w:gridCol w:w="711"/>
        <w:gridCol w:w="1208"/>
        <w:gridCol w:w="711"/>
      </w:tblGrid>
      <w:tr w:rsidR="009F7860" w:rsidRPr="00CA797C" w14:paraId="06201020" w14:textId="77777777" w:rsidTr="003C622E">
        <w:trPr>
          <w:jc w:val="center"/>
        </w:trPr>
        <w:tc>
          <w:tcPr>
            <w:tcW w:w="763" w:type="pct"/>
            <w:vMerge w:val="restart"/>
            <w:tcBorders>
              <w:top w:val="single" w:sz="4" w:space="0" w:color="A6A6A6" w:themeColor="background1" w:themeShade="A6"/>
              <w:bottom w:val="single" w:sz="8" w:space="0" w:color="BFBFBF"/>
              <w:right w:val="single" w:sz="4" w:space="0" w:color="BFBFBF" w:themeColor="background1" w:themeShade="BF"/>
            </w:tcBorders>
            <w:shd w:val="clear" w:color="auto" w:fill="DBE5F1" w:themeFill="accent1" w:themeFillTint="33"/>
            <w:hideMark/>
          </w:tcPr>
          <w:p w14:paraId="6AD6F236"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1065"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5316E130"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71"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FC9CF52"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45"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6C23514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56" w:type="pct"/>
            <w:gridSpan w:val="2"/>
            <w:tcBorders>
              <w:top w:val="single" w:sz="4" w:space="0" w:color="A6A6A6" w:themeColor="background1" w:themeShade="A6"/>
              <w:left w:val="single" w:sz="4" w:space="0" w:color="BFBFBF" w:themeColor="background1" w:themeShade="BF"/>
              <w:bottom w:val="single" w:sz="8" w:space="0" w:color="BFBFBF"/>
            </w:tcBorders>
            <w:shd w:val="clear" w:color="auto" w:fill="DBE5F1" w:themeFill="accent1" w:themeFillTint="33"/>
            <w:hideMark/>
          </w:tcPr>
          <w:p w14:paraId="21F3195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1DA6458A" w14:textId="77777777" w:rsidTr="003C622E">
        <w:trPr>
          <w:jc w:val="center"/>
        </w:trPr>
        <w:tc>
          <w:tcPr>
            <w:tcW w:w="763" w:type="pct"/>
            <w:vMerge/>
            <w:tcBorders>
              <w:top w:val="single" w:sz="8" w:space="0" w:color="BFBF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17175639" w14:textId="77777777" w:rsidR="009F7860" w:rsidRPr="00CA797C" w:rsidRDefault="009F7860" w:rsidP="003C622E">
            <w:pPr>
              <w:widowControl w:val="0"/>
              <w:spacing w:line="264" w:lineRule="auto"/>
              <w:rPr>
                <w:rFonts w:ascii="Calibri" w:hAnsi="Calibri"/>
                <w:color w:val="000000"/>
              </w:rPr>
            </w:pPr>
          </w:p>
        </w:tc>
        <w:tc>
          <w:tcPr>
            <w:tcW w:w="696"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75537DD4"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9"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1F0F25E7"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71"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232DDA5F"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400"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311F44FB"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17A61C31"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58"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5A943075"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0213DC3D"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9" w:type="pct"/>
            <w:tcBorders>
              <w:top w:val="nil"/>
              <w:left w:val="nil"/>
              <w:bottom w:val="single" w:sz="4" w:space="0" w:color="A6A6A6" w:themeColor="background1" w:themeShade="A6"/>
            </w:tcBorders>
            <w:shd w:val="clear" w:color="auto" w:fill="DBE5F1" w:themeFill="accent1" w:themeFillTint="33"/>
            <w:hideMark/>
          </w:tcPr>
          <w:p w14:paraId="4EF4BA92"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r>
      <w:tr w:rsidR="009F7860" w:rsidRPr="00CA797C" w14:paraId="5770297F" w14:textId="77777777" w:rsidTr="003C622E">
        <w:trPr>
          <w:jc w:val="center"/>
        </w:trPr>
        <w:tc>
          <w:tcPr>
            <w:tcW w:w="763" w:type="pct"/>
            <w:tcBorders>
              <w:top w:val="single" w:sz="4" w:space="0" w:color="A6A6A6" w:themeColor="background1" w:themeShade="A6"/>
              <w:bottom w:val="nil"/>
              <w:right w:val="single" w:sz="4" w:space="0" w:color="BFBFBF" w:themeColor="background1" w:themeShade="BF"/>
            </w:tcBorders>
            <w:shd w:val="clear" w:color="auto" w:fill="auto"/>
            <w:hideMark/>
          </w:tcPr>
          <w:p w14:paraId="0EC68917"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696"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7185F58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580.629</w:t>
            </w:r>
          </w:p>
        </w:tc>
        <w:tc>
          <w:tcPr>
            <w:tcW w:w="369"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3B29CC8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0,2</w:t>
            </w:r>
          </w:p>
        </w:tc>
        <w:tc>
          <w:tcPr>
            <w:tcW w:w="671"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4D99558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577.905</w:t>
            </w:r>
          </w:p>
        </w:tc>
        <w:tc>
          <w:tcPr>
            <w:tcW w:w="400"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0E73E6A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0,2</w:t>
            </w:r>
          </w:p>
        </w:tc>
        <w:tc>
          <w:tcPr>
            <w:tcW w:w="687"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0F63714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c>
          <w:tcPr>
            <w:tcW w:w="35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74FC780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c>
          <w:tcPr>
            <w:tcW w:w="687"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1495348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2.724</w:t>
            </w:r>
          </w:p>
        </w:tc>
        <w:tc>
          <w:tcPr>
            <w:tcW w:w="369" w:type="pct"/>
            <w:tcBorders>
              <w:top w:val="single" w:sz="4" w:space="0" w:color="A6A6A6" w:themeColor="background1" w:themeShade="A6"/>
              <w:left w:val="nil"/>
              <w:bottom w:val="nil"/>
            </w:tcBorders>
            <w:shd w:val="clear" w:color="auto" w:fill="auto"/>
            <w:vAlign w:val="bottom"/>
          </w:tcPr>
          <w:p w14:paraId="3B0C06D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r>
      <w:tr w:rsidR="009F7860" w:rsidRPr="00CA797C" w14:paraId="1B7293B9" w14:textId="77777777" w:rsidTr="003C622E">
        <w:trPr>
          <w:jc w:val="center"/>
        </w:trPr>
        <w:tc>
          <w:tcPr>
            <w:tcW w:w="763" w:type="pct"/>
            <w:tcBorders>
              <w:top w:val="nil"/>
              <w:bottom w:val="nil"/>
              <w:right w:val="single" w:sz="4" w:space="0" w:color="BFBFBF" w:themeColor="background1" w:themeShade="BF"/>
            </w:tcBorders>
            <w:shd w:val="clear" w:color="auto" w:fill="auto"/>
            <w:hideMark/>
          </w:tcPr>
          <w:p w14:paraId="04F4C57B"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696" w:type="pct"/>
            <w:tcBorders>
              <w:top w:val="nil"/>
              <w:left w:val="single" w:sz="4" w:space="0" w:color="BFBFBF" w:themeColor="background1" w:themeShade="BF"/>
              <w:bottom w:val="nil"/>
            </w:tcBorders>
            <w:shd w:val="clear" w:color="auto" w:fill="auto"/>
            <w:vAlign w:val="bottom"/>
          </w:tcPr>
          <w:p w14:paraId="3D48B91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195.218.704</w:t>
            </w:r>
          </w:p>
        </w:tc>
        <w:tc>
          <w:tcPr>
            <w:tcW w:w="369" w:type="pct"/>
            <w:tcBorders>
              <w:top w:val="nil"/>
              <w:left w:val="nil"/>
              <w:bottom w:val="nil"/>
              <w:right w:val="single" w:sz="4" w:space="0" w:color="BFBFBF" w:themeColor="background1" w:themeShade="BF"/>
            </w:tcBorders>
            <w:shd w:val="clear" w:color="auto" w:fill="auto"/>
            <w:vAlign w:val="bottom"/>
          </w:tcPr>
          <w:p w14:paraId="29F1135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70,9</w:t>
            </w:r>
          </w:p>
        </w:tc>
        <w:tc>
          <w:tcPr>
            <w:tcW w:w="671" w:type="pct"/>
            <w:tcBorders>
              <w:top w:val="nil"/>
              <w:left w:val="single" w:sz="4" w:space="0" w:color="BFBFBF" w:themeColor="background1" w:themeShade="BF"/>
              <w:bottom w:val="nil"/>
            </w:tcBorders>
            <w:shd w:val="clear" w:color="auto" w:fill="auto"/>
            <w:vAlign w:val="bottom"/>
          </w:tcPr>
          <w:p w14:paraId="20802A6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173.187.954</w:t>
            </w:r>
          </w:p>
        </w:tc>
        <w:tc>
          <w:tcPr>
            <w:tcW w:w="400" w:type="pct"/>
            <w:tcBorders>
              <w:top w:val="nil"/>
              <w:left w:val="nil"/>
              <w:bottom w:val="nil"/>
              <w:right w:val="single" w:sz="4" w:space="0" w:color="BFBFBF" w:themeColor="background1" w:themeShade="BF"/>
            </w:tcBorders>
            <w:shd w:val="clear" w:color="auto" w:fill="auto"/>
            <w:vAlign w:val="bottom"/>
          </w:tcPr>
          <w:p w14:paraId="6FE8836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69,6</w:t>
            </w:r>
          </w:p>
        </w:tc>
        <w:tc>
          <w:tcPr>
            <w:tcW w:w="687" w:type="pct"/>
            <w:tcBorders>
              <w:top w:val="nil"/>
              <w:left w:val="single" w:sz="4" w:space="0" w:color="BFBFBF" w:themeColor="background1" w:themeShade="BF"/>
              <w:bottom w:val="nil"/>
            </w:tcBorders>
            <w:shd w:val="clear" w:color="auto" w:fill="auto"/>
            <w:vAlign w:val="bottom"/>
          </w:tcPr>
          <w:p w14:paraId="4606885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14.954.805</w:t>
            </w:r>
          </w:p>
        </w:tc>
        <w:tc>
          <w:tcPr>
            <w:tcW w:w="358" w:type="pct"/>
            <w:tcBorders>
              <w:top w:val="nil"/>
              <w:left w:val="nil"/>
              <w:bottom w:val="nil"/>
              <w:right w:val="single" w:sz="4" w:space="0" w:color="BFBFBF" w:themeColor="background1" w:themeShade="BF"/>
            </w:tcBorders>
            <w:shd w:val="clear" w:color="auto" w:fill="auto"/>
            <w:vAlign w:val="bottom"/>
          </w:tcPr>
          <w:p w14:paraId="03A893B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91,3</w:t>
            </w:r>
          </w:p>
        </w:tc>
        <w:tc>
          <w:tcPr>
            <w:tcW w:w="687" w:type="pct"/>
            <w:tcBorders>
              <w:top w:val="nil"/>
              <w:left w:val="single" w:sz="4" w:space="0" w:color="BFBFBF" w:themeColor="background1" w:themeShade="BF"/>
              <w:bottom w:val="nil"/>
            </w:tcBorders>
            <w:shd w:val="clear" w:color="auto" w:fill="auto"/>
            <w:vAlign w:val="bottom"/>
          </w:tcPr>
          <w:p w14:paraId="7537E33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7.075.944</w:t>
            </w:r>
          </w:p>
        </w:tc>
        <w:tc>
          <w:tcPr>
            <w:tcW w:w="369" w:type="pct"/>
            <w:tcBorders>
              <w:top w:val="nil"/>
              <w:left w:val="nil"/>
              <w:bottom w:val="nil"/>
            </w:tcBorders>
            <w:shd w:val="clear" w:color="auto" w:fill="auto"/>
            <w:vAlign w:val="bottom"/>
          </w:tcPr>
          <w:p w14:paraId="7C13B77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71,6</w:t>
            </w:r>
          </w:p>
        </w:tc>
      </w:tr>
      <w:tr w:rsidR="009F7860" w:rsidRPr="00CA797C" w14:paraId="6A8A67E4" w14:textId="77777777" w:rsidTr="003C622E">
        <w:trPr>
          <w:trHeight w:val="80"/>
          <w:jc w:val="center"/>
        </w:trPr>
        <w:tc>
          <w:tcPr>
            <w:tcW w:w="763" w:type="pct"/>
            <w:tcBorders>
              <w:top w:val="nil"/>
              <w:bottom w:val="nil"/>
              <w:right w:val="single" w:sz="4" w:space="0" w:color="BFBFBF" w:themeColor="background1" w:themeShade="BF"/>
            </w:tcBorders>
            <w:shd w:val="clear" w:color="auto" w:fill="auto"/>
            <w:vAlign w:val="bottom"/>
            <w:hideMark/>
          </w:tcPr>
          <w:p w14:paraId="1599CFF0"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696" w:type="pct"/>
            <w:tcBorders>
              <w:top w:val="nil"/>
              <w:left w:val="single" w:sz="4" w:space="0" w:color="BFBFBF" w:themeColor="background1" w:themeShade="BF"/>
              <w:bottom w:val="nil"/>
            </w:tcBorders>
            <w:shd w:val="clear" w:color="auto" w:fill="auto"/>
            <w:vAlign w:val="bottom"/>
          </w:tcPr>
          <w:p w14:paraId="48CAF8B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1.648.933</w:t>
            </w:r>
          </w:p>
        </w:tc>
        <w:tc>
          <w:tcPr>
            <w:tcW w:w="369" w:type="pct"/>
            <w:tcBorders>
              <w:top w:val="nil"/>
              <w:left w:val="nil"/>
              <w:bottom w:val="nil"/>
              <w:right w:val="single" w:sz="4" w:space="0" w:color="BFBFBF" w:themeColor="background1" w:themeShade="BF"/>
            </w:tcBorders>
            <w:shd w:val="clear" w:color="auto" w:fill="auto"/>
            <w:vAlign w:val="bottom"/>
          </w:tcPr>
          <w:p w14:paraId="2DB445B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0,6</w:t>
            </w:r>
          </w:p>
        </w:tc>
        <w:tc>
          <w:tcPr>
            <w:tcW w:w="671" w:type="pct"/>
            <w:tcBorders>
              <w:top w:val="nil"/>
              <w:left w:val="single" w:sz="4" w:space="0" w:color="BFBFBF" w:themeColor="background1" w:themeShade="BF"/>
              <w:bottom w:val="nil"/>
            </w:tcBorders>
            <w:shd w:val="clear" w:color="auto" w:fill="auto"/>
            <w:vAlign w:val="bottom"/>
          </w:tcPr>
          <w:p w14:paraId="77E46BE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1.025.997</w:t>
            </w:r>
          </w:p>
        </w:tc>
        <w:tc>
          <w:tcPr>
            <w:tcW w:w="400" w:type="pct"/>
            <w:tcBorders>
              <w:top w:val="nil"/>
              <w:left w:val="nil"/>
              <w:bottom w:val="nil"/>
              <w:right w:val="single" w:sz="4" w:space="0" w:color="BFBFBF" w:themeColor="background1" w:themeShade="BF"/>
            </w:tcBorders>
            <w:shd w:val="clear" w:color="auto" w:fill="auto"/>
            <w:vAlign w:val="bottom"/>
          </w:tcPr>
          <w:p w14:paraId="110B791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0,4</w:t>
            </w:r>
          </w:p>
        </w:tc>
        <w:tc>
          <w:tcPr>
            <w:tcW w:w="687" w:type="pct"/>
            <w:tcBorders>
              <w:top w:val="nil"/>
              <w:left w:val="single" w:sz="4" w:space="0" w:color="BFBFBF" w:themeColor="background1" w:themeShade="BF"/>
              <w:bottom w:val="nil"/>
            </w:tcBorders>
            <w:shd w:val="clear" w:color="auto" w:fill="auto"/>
            <w:vAlign w:val="bottom"/>
          </w:tcPr>
          <w:p w14:paraId="003260C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-28.331</w:t>
            </w:r>
          </w:p>
        </w:tc>
        <w:tc>
          <w:tcPr>
            <w:tcW w:w="358" w:type="pct"/>
            <w:tcBorders>
              <w:top w:val="nil"/>
              <w:left w:val="nil"/>
              <w:bottom w:val="nil"/>
              <w:right w:val="single" w:sz="4" w:space="0" w:color="BFBFBF" w:themeColor="background1" w:themeShade="BF"/>
            </w:tcBorders>
            <w:shd w:val="clear" w:color="auto" w:fill="auto"/>
            <w:vAlign w:val="bottom"/>
          </w:tcPr>
          <w:p w14:paraId="27B73C7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-0,2</w:t>
            </w:r>
          </w:p>
        </w:tc>
        <w:tc>
          <w:tcPr>
            <w:tcW w:w="687" w:type="pct"/>
            <w:tcBorders>
              <w:top w:val="nil"/>
              <w:left w:val="single" w:sz="4" w:space="0" w:color="BFBFBF" w:themeColor="background1" w:themeShade="BF"/>
              <w:bottom w:val="nil"/>
            </w:tcBorders>
            <w:shd w:val="clear" w:color="auto" w:fill="auto"/>
            <w:vAlign w:val="bottom"/>
          </w:tcPr>
          <w:p w14:paraId="3B982F8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651.267</w:t>
            </w:r>
          </w:p>
        </w:tc>
        <w:tc>
          <w:tcPr>
            <w:tcW w:w="369" w:type="pct"/>
            <w:tcBorders>
              <w:top w:val="nil"/>
              <w:left w:val="nil"/>
              <w:bottom w:val="nil"/>
            </w:tcBorders>
            <w:shd w:val="clear" w:color="auto" w:fill="auto"/>
            <w:vAlign w:val="bottom"/>
          </w:tcPr>
          <w:p w14:paraId="58630A2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6,6</w:t>
            </w:r>
          </w:p>
        </w:tc>
      </w:tr>
      <w:tr w:rsidR="009F7860" w:rsidRPr="00CA797C" w14:paraId="51D1112D" w14:textId="77777777" w:rsidTr="003C622E">
        <w:trPr>
          <w:jc w:val="center"/>
        </w:trPr>
        <w:tc>
          <w:tcPr>
            <w:tcW w:w="763" w:type="pct"/>
            <w:tcBorders>
              <w:top w:val="nil"/>
              <w:bottom w:val="single" w:sz="4" w:space="0" w:color="A6A6A6" w:themeColor="background1" w:themeShade="A6"/>
              <w:right w:val="single" w:sz="4" w:space="0" w:color="BFBFBF" w:themeColor="background1" w:themeShade="BF"/>
            </w:tcBorders>
            <w:shd w:val="clear" w:color="auto" w:fill="auto"/>
            <w:hideMark/>
          </w:tcPr>
          <w:p w14:paraId="5AC08638"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696"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26E9FDD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77.702.261</w:t>
            </w:r>
          </w:p>
        </w:tc>
        <w:tc>
          <w:tcPr>
            <w:tcW w:w="369"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79BCFA3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28,2</w:t>
            </w:r>
          </w:p>
        </w:tc>
        <w:tc>
          <w:tcPr>
            <w:tcW w:w="671"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61D84EF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74.098.492</w:t>
            </w:r>
          </w:p>
        </w:tc>
        <w:tc>
          <w:tcPr>
            <w:tcW w:w="400"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425A807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29,8</w:t>
            </w:r>
          </w:p>
        </w:tc>
        <w:tc>
          <w:tcPr>
            <w:tcW w:w="687"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24FE750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1.452.379</w:t>
            </w:r>
          </w:p>
        </w:tc>
        <w:tc>
          <w:tcPr>
            <w:tcW w:w="35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50DC385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8,9</w:t>
            </w:r>
          </w:p>
        </w:tc>
        <w:tc>
          <w:tcPr>
            <w:tcW w:w="687"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2B69BD7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2.151.390</w:t>
            </w:r>
          </w:p>
        </w:tc>
        <w:tc>
          <w:tcPr>
            <w:tcW w:w="369" w:type="pct"/>
            <w:tcBorders>
              <w:top w:val="nil"/>
              <w:left w:val="nil"/>
              <w:bottom w:val="single" w:sz="4" w:space="0" w:color="A6A6A6" w:themeColor="background1" w:themeShade="A6"/>
            </w:tcBorders>
            <w:shd w:val="clear" w:color="auto" w:fill="auto"/>
            <w:vAlign w:val="bottom"/>
          </w:tcPr>
          <w:p w14:paraId="12974F7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21,8</w:t>
            </w:r>
          </w:p>
        </w:tc>
      </w:tr>
      <w:tr w:rsidR="009F7860" w:rsidRPr="00CA797C" w14:paraId="2CA22193" w14:textId="77777777" w:rsidTr="003C622E">
        <w:trPr>
          <w:jc w:val="center"/>
        </w:trPr>
        <w:tc>
          <w:tcPr>
            <w:tcW w:w="763"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5C8CCFFA" w14:textId="77777777" w:rsidR="009F7860" w:rsidRPr="00CA797C" w:rsidRDefault="009F7860" w:rsidP="003C622E">
            <w:pPr>
              <w:widowControl w:val="0"/>
              <w:spacing w:line="264" w:lineRule="auto"/>
              <w:rPr>
                <w:rFonts w:cs="Arial"/>
                <w:b/>
                <w:bCs/>
                <w:color w:val="000000"/>
                <w:sz w:val="16"/>
                <w:szCs w:val="16"/>
              </w:rPr>
            </w:pPr>
            <w:r w:rsidRPr="00CA797C">
              <w:rPr>
                <w:rFonts w:eastAsia="Times New Roman" w:cs="Arial"/>
                <w:b/>
                <w:bCs/>
                <w:color w:val="000000"/>
                <w:sz w:val="16"/>
                <w:szCs w:val="16"/>
                <w:lang w:eastAsia="es-ES"/>
              </w:rPr>
              <w:t>TOTAL</w:t>
            </w:r>
          </w:p>
        </w:tc>
        <w:tc>
          <w:tcPr>
            <w:tcW w:w="69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2113817D"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275.150.527</w:t>
            </w:r>
          </w:p>
        </w:tc>
        <w:tc>
          <w:tcPr>
            <w:tcW w:w="369"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center"/>
          </w:tcPr>
          <w:p w14:paraId="045B5FD2" w14:textId="77777777" w:rsidR="009F7860" w:rsidRPr="00CA797C" w:rsidRDefault="009F7860" w:rsidP="003C622E">
            <w:pPr>
              <w:widowControl w:val="0"/>
              <w:spacing w:line="264" w:lineRule="auto"/>
              <w:ind w:right="170"/>
              <w:jc w:val="center"/>
              <w:rPr>
                <w:rFonts w:cs="Arial"/>
                <w:b/>
                <w:bCs/>
                <w:color w:val="000000"/>
                <w:sz w:val="16"/>
                <w:szCs w:val="16"/>
              </w:rPr>
            </w:pPr>
            <w:r w:rsidRPr="00CA797C">
              <w:rPr>
                <w:rFonts w:cs="Arial"/>
                <w:b/>
                <w:bCs/>
                <w:color w:val="000000"/>
                <w:sz w:val="16"/>
                <w:szCs w:val="16"/>
              </w:rPr>
              <w:t>100,0</w:t>
            </w:r>
          </w:p>
        </w:tc>
        <w:tc>
          <w:tcPr>
            <w:tcW w:w="67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4077B2BC"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248.890.348</w:t>
            </w:r>
          </w:p>
        </w:tc>
        <w:tc>
          <w:tcPr>
            <w:tcW w:w="400"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center"/>
          </w:tcPr>
          <w:p w14:paraId="4B10C005" w14:textId="77777777" w:rsidR="009F7860" w:rsidRPr="00CA797C" w:rsidRDefault="009F7860" w:rsidP="003C622E">
            <w:pPr>
              <w:widowControl w:val="0"/>
              <w:spacing w:line="264" w:lineRule="auto"/>
              <w:ind w:right="170"/>
              <w:jc w:val="center"/>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5CA364F8"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16.378.853</w:t>
            </w:r>
          </w:p>
        </w:tc>
        <w:tc>
          <w:tcPr>
            <w:tcW w:w="3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center"/>
          </w:tcPr>
          <w:p w14:paraId="0365602E" w14:textId="77777777" w:rsidR="009F7860" w:rsidRPr="00CA797C" w:rsidRDefault="009F7860" w:rsidP="003C622E">
            <w:pPr>
              <w:widowControl w:val="0"/>
              <w:spacing w:line="264" w:lineRule="auto"/>
              <w:ind w:right="170"/>
              <w:jc w:val="center"/>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63276F45"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9.881.326</w:t>
            </w:r>
          </w:p>
        </w:tc>
        <w:tc>
          <w:tcPr>
            <w:tcW w:w="369" w:type="pct"/>
            <w:tcBorders>
              <w:top w:val="single" w:sz="4" w:space="0" w:color="A6A6A6" w:themeColor="background1" w:themeShade="A6"/>
              <w:left w:val="nil"/>
              <w:bottom w:val="single" w:sz="4" w:space="0" w:color="A6A6A6" w:themeColor="background1" w:themeShade="A6"/>
            </w:tcBorders>
            <w:shd w:val="clear" w:color="auto" w:fill="auto"/>
            <w:vAlign w:val="center"/>
          </w:tcPr>
          <w:p w14:paraId="7AE48A7F" w14:textId="77777777" w:rsidR="009F7860" w:rsidRPr="00CA797C" w:rsidRDefault="009F7860" w:rsidP="003C622E">
            <w:pPr>
              <w:widowControl w:val="0"/>
              <w:spacing w:line="264" w:lineRule="auto"/>
              <w:ind w:right="170"/>
              <w:jc w:val="center"/>
              <w:rPr>
                <w:rFonts w:cs="Arial"/>
                <w:b/>
                <w:bCs/>
                <w:color w:val="000000"/>
                <w:sz w:val="16"/>
                <w:szCs w:val="16"/>
              </w:rPr>
            </w:pPr>
            <w:r w:rsidRPr="00CA797C">
              <w:rPr>
                <w:rFonts w:cs="Arial"/>
                <w:b/>
                <w:bCs/>
                <w:color w:val="000000"/>
                <w:sz w:val="16"/>
                <w:szCs w:val="16"/>
              </w:rPr>
              <w:t>100,0</w:t>
            </w:r>
          </w:p>
        </w:tc>
      </w:tr>
    </w:tbl>
    <w:p w14:paraId="62EECC8E" w14:textId="77777777" w:rsidR="009F7860" w:rsidRPr="00CA797C" w:rsidRDefault="009F7860" w:rsidP="009F7860">
      <w:pPr>
        <w:widowControl w:val="0"/>
        <w:spacing w:line="264" w:lineRule="auto"/>
      </w:pPr>
    </w:p>
    <w:p w14:paraId="7E2A60B6" w14:textId="77777777" w:rsidR="009F7860" w:rsidRPr="00CA797C" w:rsidRDefault="009F7860" w:rsidP="009F7860">
      <w:pPr>
        <w:widowControl w:val="0"/>
        <w:spacing w:line="264" w:lineRule="auto"/>
      </w:pPr>
    </w:p>
    <w:p w14:paraId="3ACD335C" w14:textId="7DD14B7A"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15" w:name="_Toc391999636"/>
      <w:bookmarkStart w:id="416" w:name="_Toc513394277"/>
      <w:bookmarkStart w:id="417" w:name="_Toc516563730"/>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RATIOS DE INVERSIÓN POR EMPLEO SEGÚN LA FORMA JURÍDICA 201</w:t>
      </w:r>
      <w:bookmarkEnd w:id="415"/>
      <w:r w:rsidRPr="00CA797C">
        <w:rPr>
          <w:rFonts w:ascii="Arial" w:hAnsi="Arial" w:cs="Arial"/>
          <w:b w:val="0"/>
          <w:color w:val="5F5F5F"/>
          <w:sz w:val="18"/>
          <w:szCs w:val="18"/>
        </w:rPr>
        <w:t>6</w:t>
      </w:r>
      <w:bookmarkEnd w:id="416"/>
      <w:bookmarkEnd w:id="417"/>
    </w:p>
    <w:tbl>
      <w:tblPr>
        <w:tblW w:w="5000" w:type="pct"/>
        <w:jc w:val="center"/>
        <w:tblBorders>
          <w:bottom w:val="single" w:sz="4" w:space="0" w:color="BFBFBF" w:themeColor="background1" w:themeShade="BF"/>
        </w:tblBorders>
        <w:tblLook w:val="04A0" w:firstRow="1" w:lastRow="0" w:firstColumn="1" w:lastColumn="0" w:noHBand="0" w:noVBand="1"/>
      </w:tblPr>
      <w:tblGrid>
        <w:gridCol w:w="1106"/>
        <w:gridCol w:w="972"/>
        <w:gridCol w:w="909"/>
        <w:gridCol w:w="1037"/>
        <w:gridCol w:w="907"/>
        <w:gridCol w:w="909"/>
        <w:gridCol w:w="1169"/>
        <w:gridCol w:w="1038"/>
        <w:gridCol w:w="1015"/>
      </w:tblGrid>
      <w:tr w:rsidR="009F7860" w:rsidRPr="00CA797C" w14:paraId="541A480D" w14:textId="77777777" w:rsidTr="003C622E">
        <w:trPr>
          <w:jc w:val="center"/>
        </w:trPr>
        <w:tc>
          <w:tcPr>
            <w:tcW w:w="1640" w:type="pct"/>
            <w:gridSpan w:val="3"/>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6D381308"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579" w:type="pct"/>
            <w:gridSpan w:val="3"/>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B3F061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781" w:type="pct"/>
            <w:gridSpan w:val="3"/>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DBE5F1" w:themeFill="accent1" w:themeFillTint="33"/>
            <w:hideMark/>
          </w:tcPr>
          <w:p w14:paraId="5BD9F85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16A1BC9A" w14:textId="77777777" w:rsidTr="003C622E">
        <w:trPr>
          <w:jc w:val="center"/>
        </w:trPr>
        <w:tc>
          <w:tcPr>
            <w:tcW w:w="599"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0F4AF80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Inversión</w:t>
            </w:r>
          </w:p>
        </w:tc>
        <w:tc>
          <w:tcPr>
            <w:tcW w:w="538"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4A19440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Empleo</w:t>
            </w:r>
          </w:p>
        </w:tc>
        <w:tc>
          <w:tcPr>
            <w:tcW w:w="503"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4653E8E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Ratio</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1C1AEBB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Inversión</w:t>
            </w:r>
          </w:p>
        </w:tc>
        <w:tc>
          <w:tcPr>
            <w:tcW w:w="502"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4FD29B3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Empleo</w:t>
            </w:r>
          </w:p>
        </w:tc>
        <w:tc>
          <w:tcPr>
            <w:tcW w:w="503"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5D9A240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Ratio</w:t>
            </w:r>
          </w:p>
        </w:tc>
        <w:tc>
          <w:tcPr>
            <w:tcW w:w="64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7D64716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Inversión</w:t>
            </w:r>
          </w:p>
        </w:tc>
        <w:tc>
          <w:tcPr>
            <w:tcW w:w="574"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115FBFA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Empleo</w:t>
            </w:r>
          </w:p>
        </w:tc>
        <w:tc>
          <w:tcPr>
            <w:tcW w:w="561" w:type="pct"/>
            <w:tcBorders>
              <w:top w:val="single" w:sz="4" w:space="0" w:color="A6A6A6" w:themeColor="background1" w:themeShade="A6"/>
              <w:bottom w:val="single" w:sz="4" w:space="0" w:color="A6A6A6" w:themeColor="background1" w:themeShade="A6"/>
              <w:right w:val="nil"/>
            </w:tcBorders>
            <w:shd w:val="clear" w:color="auto" w:fill="DBE5F1" w:themeFill="accent1" w:themeFillTint="33"/>
            <w:hideMark/>
          </w:tcPr>
          <w:p w14:paraId="21495DD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Ratio</w:t>
            </w:r>
          </w:p>
        </w:tc>
      </w:tr>
      <w:tr w:rsidR="009F7860" w:rsidRPr="00CA797C" w14:paraId="414DFE9B" w14:textId="77777777" w:rsidTr="003C622E">
        <w:trPr>
          <w:jc w:val="center"/>
        </w:trPr>
        <w:tc>
          <w:tcPr>
            <w:tcW w:w="599" w:type="pct"/>
            <w:tcBorders>
              <w:top w:val="single" w:sz="4" w:space="0" w:color="A6A6A6" w:themeColor="background1" w:themeShade="A6"/>
              <w:left w:val="nil"/>
              <w:bottom w:val="single" w:sz="4" w:space="0" w:color="A6A6A6" w:themeColor="background1" w:themeShade="A6"/>
            </w:tcBorders>
            <w:hideMark/>
          </w:tcPr>
          <w:p w14:paraId="55CD1BF6" w14:textId="77777777" w:rsidR="009F7860" w:rsidRPr="00CA797C" w:rsidRDefault="009F7860" w:rsidP="003C622E">
            <w:pPr>
              <w:spacing w:line="264" w:lineRule="auto"/>
              <w:jc w:val="right"/>
              <w:rPr>
                <w:rFonts w:cs="Arial"/>
                <w:sz w:val="16"/>
                <w:szCs w:val="16"/>
              </w:rPr>
            </w:pPr>
            <w:r w:rsidRPr="00CA797C">
              <w:rPr>
                <w:rFonts w:cs="Arial"/>
                <w:sz w:val="16"/>
                <w:szCs w:val="16"/>
              </w:rPr>
              <w:t>248.890.348</w:t>
            </w:r>
          </w:p>
        </w:tc>
        <w:tc>
          <w:tcPr>
            <w:tcW w:w="538" w:type="pct"/>
            <w:tcBorders>
              <w:top w:val="single" w:sz="4" w:space="0" w:color="A6A6A6" w:themeColor="background1" w:themeShade="A6"/>
              <w:bottom w:val="single" w:sz="4" w:space="0" w:color="A6A6A6" w:themeColor="background1" w:themeShade="A6"/>
            </w:tcBorders>
          </w:tcPr>
          <w:p w14:paraId="38B6992A" w14:textId="77777777" w:rsidR="009F7860" w:rsidRPr="00CA797C" w:rsidRDefault="009F7860" w:rsidP="003C622E">
            <w:pPr>
              <w:spacing w:line="264" w:lineRule="auto"/>
              <w:jc w:val="right"/>
              <w:rPr>
                <w:rFonts w:cs="Arial"/>
                <w:sz w:val="16"/>
                <w:szCs w:val="16"/>
              </w:rPr>
            </w:pPr>
            <w:r w:rsidRPr="00CA797C">
              <w:rPr>
                <w:rFonts w:cs="Arial"/>
                <w:sz w:val="16"/>
                <w:szCs w:val="16"/>
              </w:rPr>
              <w:t>49.883</w:t>
            </w:r>
          </w:p>
        </w:tc>
        <w:tc>
          <w:tcPr>
            <w:tcW w:w="503"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501EB035" w14:textId="77777777" w:rsidR="009F7860" w:rsidRPr="00CA797C" w:rsidRDefault="009F7860" w:rsidP="003C622E">
            <w:pPr>
              <w:spacing w:line="264" w:lineRule="auto"/>
              <w:jc w:val="right"/>
              <w:rPr>
                <w:rFonts w:cs="Arial"/>
                <w:sz w:val="16"/>
                <w:szCs w:val="16"/>
              </w:rPr>
            </w:pPr>
            <w:r w:rsidRPr="00CA797C">
              <w:rPr>
                <w:rFonts w:cs="Arial"/>
                <w:sz w:val="16"/>
                <w:szCs w:val="16"/>
              </w:rPr>
              <w:t>4.989</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445AB3D3" w14:textId="77777777" w:rsidR="009F7860" w:rsidRPr="00CA797C" w:rsidRDefault="009F7860" w:rsidP="003C622E">
            <w:pPr>
              <w:spacing w:line="264" w:lineRule="auto"/>
              <w:jc w:val="right"/>
              <w:rPr>
                <w:rFonts w:cs="Arial"/>
                <w:sz w:val="16"/>
                <w:szCs w:val="16"/>
              </w:rPr>
            </w:pPr>
            <w:r w:rsidRPr="00CA797C">
              <w:rPr>
                <w:rFonts w:cs="Arial"/>
                <w:sz w:val="16"/>
                <w:szCs w:val="16"/>
              </w:rPr>
              <w:t>16.378.853</w:t>
            </w:r>
          </w:p>
        </w:tc>
        <w:tc>
          <w:tcPr>
            <w:tcW w:w="502" w:type="pct"/>
            <w:tcBorders>
              <w:top w:val="single" w:sz="4" w:space="0" w:color="A6A6A6" w:themeColor="background1" w:themeShade="A6"/>
              <w:bottom w:val="single" w:sz="4" w:space="0" w:color="A6A6A6" w:themeColor="background1" w:themeShade="A6"/>
            </w:tcBorders>
          </w:tcPr>
          <w:p w14:paraId="66B185EF" w14:textId="77777777" w:rsidR="009F7860" w:rsidRPr="00CA797C" w:rsidRDefault="009F7860" w:rsidP="003C622E">
            <w:pPr>
              <w:spacing w:line="264" w:lineRule="auto"/>
              <w:jc w:val="right"/>
              <w:rPr>
                <w:rFonts w:cs="Arial"/>
                <w:sz w:val="16"/>
                <w:szCs w:val="16"/>
              </w:rPr>
            </w:pPr>
            <w:r w:rsidRPr="00CA797C">
              <w:rPr>
                <w:rFonts w:cs="Arial"/>
                <w:sz w:val="16"/>
                <w:szCs w:val="16"/>
              </w:rPr>
              <w:t>2.847</w:t>
            </w:r>
          </w:p>
        </w:tc>
        <w:tc>
          <w:tcPr>
            <w:tcW w:w="503"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436C0B53" w14:textId="77777777" w:rsidR="009F7860" w:rsidRPr="00CA797C" w:rsidRDefault="009F7860" w:rsidP="003C622E">
            <w:pPr>
              <w:spacing w:line="264" w:lineRule="auto"/>
              <w:jc w:val="right"/>
              <w:rPr>
                <w:rFonts w:cs="Arial"/>
                <w:sz w:val="16"/>
                <w:szCs w:val="16"/>
              </w:rPr>
            </w:pPr>
            <w:r w:rsidRPr="00CA797C">
              <w:rPr>
                <w:rFonts w:cs="Arial"/>
                <w:sz w:val="16"/>
                <w:szCs w:val="16"/>
              </w:rPr>
              <w:t>5.753</w:t>
            </w:r>
          </w:p>
        </w:tc>
        <w:tc>
          <w:tcPr>
            <w:tcW w:w="646"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22FB3F67" w14:textId="77777777" w:rsidR="009F7860" w:rsidRPr="00CA797C" w:rsidRDefault="009F7860" w:rsidP="003C622E">
            <w:pPr>
              <w:spacing w:line="264" w:lineRule="auto"/>
              <w:jc w:val="right"/>
              <w:rPr>
                <w:rFonts w:cs="Arial"/>
                <w:sz w:val="16"/>
                <w:szCs w:val="16"/>
              </w:rPr>
            </w:pPr>
            <w:r w:rsidRPr="00CA797C">
              <w:rPr>
                <w:rFonts w:cs="Arial"/>
                <w:sz w:val="16"/>
                <w:szCs w:val="16"/>
              </w:rPr>
              <w:t>9.881.326</w:t>
            </w:r>
          </w:p>
        </w:tc>
        <w:tc>
          <w:tcPr>
            <w:tcW w:w="574" w:type="pct"/>
            <w:tcBorders>
              <w:top w:val="single" w:sz="4" w:space="0" w:color="A6A6A6" w:themeColor="background1" w:themeShade="A6"/>
              <w:bottom w:val="single" w:sz="4" w:space="0" w:color="A6A6A6" w:themeColor="background1" w:themeShade="A6"/>
            </w:tcBorders>
          </w:tcPr>
          <w:p w14:paraId="1BBC1A80" w14:textId="77777777" w:rsidR="009F7860" w:rsidRPr="00CA797C" w:rsidRDefault="009F7860" w:rsidP="003C622E">
            <w:pPr>
              <w:spacing w:line="264" w:lineRule="auto"/>
              <w:jc w:val="right"/>
              <w:rPr>
                <w:rFonts w:cs="Arial"/>
                <w:sz w:val="16"/>
                <w:szCs w:val="16"/>
              </w:rPr>
            </w:pPr>
            <w:r w:rsidRPr="00CA797C">
              <w:rPr>
                <w:rFonts w:cs="Arial"/>
                <w:sz w:val="16"/>
                <w:szCs w:val="16"/>
              </w:rPr>
              <w:t>4.288</w:t>
            </w:r>
          </w:p>
        </w:tc>
        <w:tc>
          <w:tcPr>
            <w:tcW w:w="561" w:type="pct"/>
            <w:tcBorders>
              <w:top w:val="single" w:sz="4" w:space="0" w:color="A6A6A6" w:themeColor="background1" w:themeShade="A6"/>
              <w:bottom w:val="single" w:sz="4" w:space="0" w:color="A6A6A6" w:themeColor="background1" w:themeShade="A6"/>
              <w:right w:val="nil"/>
            </w:tcBorders>
          </w:tcPr>
          <w:p w14:paraId="1A51704D" w14:textId="77777777" w:rsidR="009F7860" w:rsidRPr="00CA797C" w:rsidRDefault="009F7860" w:rsidP="003C622E">
            <w:pPr>
              <w:spacing w:line="264" w:lineRule="auto"/>
              <w:jc w:val="right"/>
              <w:rPr>
                <w:rFonts w:cs="Arial"/>
                <w:sz w:val="16"/>
                <w:szCs w:val="16"/>
              </w:rPr>
            </w:pPr>
            <w:r w:rsidRPr="00CA797C">
              <w:rPr>
                <w:rFonts w:cs="Arial"/>
                <w:sz w:val="16"/>
                <w:szCs w:val="16"/>
              </w:rPr>
              <w:t>2.304</w:t>
            </w:r>
          </w:p>
        </w:tc>
      </w:tr>
    </w:tbl>
    <w:p w14:paraId="682D68D5" w14:textId="77777777" w:rsidR="009F7860" w:rsidRPr="00CA797C" w:rsidRDefault="009F7860" w:rsidP="009F7860">
      <w:pPr>
        <w:widowControl w:val="0"/>
        <w:spacing w:line="264" w:lineRule="auto"/>
        <w:rPr>
          <w:rFonts w:cs="Arial"/>
          <w:highlight w:val="yellow"/>
        </w:rPr>
      </w:pPr>
    </w:p>
    <w:p w14:paraId="311B9C21" w14:textId="77777777" w:rsidR="009F7860" w:rsidRPr="00CA797C" w:rsidRDefault="009F7860" w:rsidP="009F7860">
      <w:pPr>
        <w:widowControl w:val="0"/>
        <w:spacing w:line="264" w:lineRule="auto"/>
        <w:rPr>
          <w:rFonts w:cs="Arial"/>
          <w:highlight w:val="yellow"/>
        </w:rPr>
      </w:pPr>
    </w:p>
    <w:p w14:paraId="0B417549" w14:textId="74932B81"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18" w:name="_Toc391999637"/>
      <w:bookmarkStart w:id="419" w:name="_Toc513394278"/>
      <w:bookmarkStart w:id="420" w:name="_Toc51656373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DISTRIBUCIÓN SECTORIAL DE LAS INVERSIONES MATERIALES DE LA ECONOMÍA SOCIAL SEGÚN TERRITORIO HISTÓRICO 2016 (cifras absolutas en Euros y % verticales)</w:t>
      </w:r>
      <w:bookmarkEnd w:id="418"/>
      <w:bookmarkEnd w:id="419"/>
      <w:bookmarkEnd w:id="420"/>
    </w:p>
    <w:tbl>
      <w:tblPr>
        <w:tblW w:w="5000" w:type="pct"/>
        <w:jc w:val="center"/>
        <w:tblCellMar>
          <w:left w:w="70" w:type="dxa"/>
          <w:right w:w="70" w:type="dxa"/>
        </w:tblCellMar>
        <w:tblLook w:val="04A0" w:firstRow="1" w:lastRow="0" w:firstColumn="1" w:lastColumn="0" w:noHBand="0" w:noVBand="1"/>
      </w:tblPr>
      <w:tblGrid>
        <w:gridCol w:w="1350"/>
        <w:gridCol w:w="1223"/>
        <w:gridCol w:w="711"/>
        <w:gridCol w:w="1174"/>
        <w:gridCol w:w="711"/>
        <w:gridCol w:w="1200"/>
        <w:gridCol w:w="711"/>
        <w:gridCol w:w="1195"/>
        <w:gridCol w:w="711"/>
      </w:tblGrid>
      <w:tr w:rsidR="009F7860" w:rsidRPr="00CA797C" w14:paraId="4EF95691" w14:textId="77777777" w:rsidTr="003C622E">
        <w:trPr>
          <w:jc w:val="center"/>
        </w:trPr>
        <w:tc>
          <w:tcPr>
            <w:tcW w:w="76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693D1615"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1066" w:type="pct"/>
            <w:gridSpan w:val="2"/>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shd w:val="clear" w:color="auto" w:fill="DBE5F1" w:themeFill="accent1" w:themeFillTint="33"/>
            <w:hideMark/>
          </w:tcPr>
          <w:p w14:paraId="6785160B"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CAE</w:t>
            </w:r>
          </w:p>
        </w:tc>
        <w:tc>
          <w:tcPr>
            <w:tcW w:w="106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hideMark/>
          </w:tcPr>
          <w:p w14:paraId="77AB8BD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Álava</w:t>
            </w:r>
          </w:p>
        </w:tc>
        <w:tc>
          <w:tcPr>
            <w:tcW w:w="10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0B20D43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Gipuzkoa</w:t>
            </w:r>
            <w:proofErr w:type="spellEnd"/>
          </w:p>
        </w:tc>
        <w:tc>
          <w:tcPr>
            <w:tcW w:w="1053" w:type="pct"/>
            <w:gridSpan w:val="2"/>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057AB188"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Bizkaia</w:t>
            </w:r>
            <w:proofErr w:type="spellEnd"/>
          </w:p>
        </w:tc>
      </w:tr>
      <w:tr w:rsidR="009F7860" w:rsidRPr="00CA797C" w14:paraId="05BC769C" w14:textId="77777777" w:rsidTr="003C622E">
        <w:trPr>
          <w:jc w:val="center"/>
        </w:trPr>
        <w:tc>
          <w:tcPr>
            <w:tcW w:w="767" w:type="pct"/>
            <w:vMerge/>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E7AE04D" w14:textId="77777777" w:rsidR="009F7860" w:rsidRPr="00CA797C" w:rsidRDefault="009F7860" w:rsidP="003C622E">
            <w:pPr>
              <w:widowControl w:val="0"/>
              <w:spacing w:line="264" w:lineRule="auto"/>
              <w:rPr>
                <w:rFonts w:ascii="Calibri" w:hAnsi="Calibri"/>
                <w:color w:val="000000"/>
              </w:rPr>
            </w:pPr>
          </w:p>
        </w:tc>
        <w:tc>
          <w:tcPr>
            <w:tcW w:w="69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5AFBCBD4"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70"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hideMark/>
          </w:tcPr>
          <w:p w14:paraId="08C76666"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6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hideMark/>
          </w:tcPr>
          <w:p w14:paraId="64B01D7C"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400"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hideMark/>
          </w:tcPr>
          <w:p w14:paraId="5368145C"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hideMark/>
          </w:tcPr>
          <w:p w14:paraId="5AE1DFFE"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5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265AF38F"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0A3E7817"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6"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1991B43E"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r>
      <w:tr w:rsidR="009F7860" w:rsidRPr="00CA797C" w14:paraId="1E31F3F5" w14:textId="77777777" w:rsidTr="003C622E">
        <w:trPr>
          <w:jc w:val="center"/>
        </w:trPr>
        <w:tc>
          <w:tcPr>
            <w:tcW w:w="767" w:type="pct"/>
            <w:tcBorders>
              <w:top w:val="single" w:sz="4" w:space="0" w:color="A6A6A6" w:themeColor="background1" w:themeShade="A6"/>
              <w:bottom w:val="nil"/>
              <w:right w:val="single" w:sz="4" w:space="0" w:color="BFBFBF" w:themeColor="background1" w:themeShade="BF"/>
            </w:tcBorders>
            <w:shd w:val="clear" w:color="auto" w:fill="auto"/>
            <w:hideMark/>
          </w:tcPr>
          <w:p w14:paraId="2A1EE81C"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696"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7EBB3EC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580.629</w:t>
            </w:r>
          </w:p>
        </w:tc>
        <w:tc>
          <w:tcPr>
            <w:tcW w:w="370" w:type="pct"/>
            <w:tcBorders>
              <w:top w:val="single" w:sz="4" w:space="0" w:color="A6A6A6" w:themeColor="background1" w:themeShade="A6"/>
              <w:left w:val="nil"/>
              <w:bottom w:val="nil"/>
              <w:right w:val="single" w:sz="4" w:space="0" w:color="A6A6A6" w:themeColor="background1" w:themeShade="A6"/>
            </w:tcBorders>
            <w:shd w:val="clear" w:color="auto" w:fill="auto"/>
            <w:vAlign w:val="bottom"/>
          </w:tcPr>
          <w:p w14:paraId="70654D5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0,2</w:t>
            </w:r>
          </w:p>
        </w:tc>
        <w:tc>
          <w:tcPr>
            <w:tcW w:w="669" w:type="pct"/>
            <w:tcBorders>
              <w:top w:val="single" w:sz="4" w:space="0" w:color="A6A6A6" w:themeColor="background1" w:themeShade="A6"/>
              <w:left w:val="single" w:sz="4" w:space="0" w:color="A6A6A6" w:themeColor="background1" w:themeShade="A6"/>
              <w:bottom w:val="nil"/>
            </w:tcBorders>
            <w:shd w:val="clear" w:color="auto" w:fill="auto"/>
            <w:vAlign w:val="bottom"/>
          </w:tcPr>
          <w:p w14:paraId="7955AB3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551.782</w:t>
            </w:r>
          </w:p>
        </w:tc>
        <w:tc>
          <w:tcPr>
            <w:tcW w:w="400" w:type="pct"/>
            <w:tcBorders>
              <w:top w:val="single" w:sz="4" w:space="0" w:color="A6A6A6" w:themeColor="background1" w:themeShade="A6"/>
              <w:left w:val="nil"/>
              <w:bottom w:val="nil"/>
              <w:right w:val="single" w:sz="4" w:space="0" w:color="A6A6A6" w:themeColor="background1" w:themeShade="A6"/>
            </w:tcBorders>
            <w:shd w:val="clear" w:color="auto" w:fill="auto"/>
            <w:vAlign w:val="bottom"/>
          </w:tcPr>
          <w:p w14:paraId="66976E3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2,0</w:t>
            </w:r>
          </w:p>
        </w:tc>
        <w:tc>
          <w:tcPr>
            <w:tcW w:w="687" w:type="pct"/>
            <w:tcBorders>
              <w:top w:val="single" w:sz="4" w:space="0" w:color="A6A6A6" w:themeColor="background1" w:themeShade="A6"/>
              <w:left w:val="single" w:sz="4" w:space="0" w:color="A6A6A6" w:themeColor="background1" w:themeShade="A6"/>
              <w:bottom w:val="nil"/>
            </w:tcBorders>
            <w:shd w:val="clear" w:color="auto" w:fill="auto"/>
            <w:vAlign w:val="bottom"/>
          </w:tcPr>
          <w:p w14:paraId="5A6C4E8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26.124</w:t>
            </w:r>
          </w:p>
        </w:tc>
        <w:tc>
          <w:tcPr>
            <w:tcW w:w="35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080E933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c>
          <w:tcPr>
            <w:tcW w:w="687" w:type="pct"/>
            <w:tcBorders>
              <w:top w:val="single" w:sz="4" w:space="0" w:color="A6A6A6" w:themeColor="background1" w:themeShade="A6"/>
              <w:left w:val="single" w:sz="4" w:space="0" w:color="BFBFBF" w:themeColor="background1" w:themeShade="BF"/>
            </w:tcBorders>
            <w:shd w:val="clear" w:color="auto" w:fill="auto"/>
            <w:vAlign w:val="bottom"/>
          </w:tcPr>
          <w:p w14:paraId="3232D24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2.724</w:t>
            </w:r>
          </w:p>
        </w:tc>
        <w:tc>
          <w:tcPr>
            <w:tcW w:w="366" w:type="pct"/>
            <w:tcBorders>
              <w:top w:val="single" w:sz="4" w:space="0" w:color="A6A6A6" w:themeColor="background1" w:themeShade="A6"/>
              <w:left w:val="nil"/>
            </w:tcBorders>
            <w:shd w:val="clear" w:color="auto" w:fill="auto"/>
            <w:vAlign w:val="bottom"/>
          </w:tcPr>
          <w:p w14:paraId="62BA3FE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r>
      <w:tr w:rsidR="009F7860" w:rsidRPr="00CA797C" w14:paraId="57202A46" w14:textId="77777777" w:rsidTr="003C622E">
        <w:trPr>
          <w:jc w:val="center"/>
        </w:trPr>
        <w:tc>
          <w:tcPr>
            <w:tcW w:w="767" w:type="pct"/>
            <w:tcBorders>
              <w:top w:val="nil"/>
              <w:bottom w:val="nil"/>
              <w:right w:val="single" w:sz="4" w:space="0" w:color="BFBFBF" w:themeColor="background1" w:themeShade="BF"/>
            </w:tcBorders>
            <w:shd w:val="clear" w:color="auto" w:fill="auto"/>
            <w:hideMark/>
          </w:tcPr>
          <w:p w14:paraId="7D68C794"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696" w:type="pct"/>
            <w:tcBorders>
              <w:top w:val="nil"/>
              <w:left w:val="single" w:sz="4" w:space="0" w:color="BFBFBF" w:themeColor="background1" w:themeShade="BF"/>
              <w:bottom w:val="nil"/>
            </w:tcBorders>
            <w:shd w:val="clear" w:color="auto" w:fill="auto"/>
            <w:vAlign w:val="bottom"/>
          </w:tcPr>
          <w:p w14:paraId="37BD873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195.218.704</w:t>
            </w:r>
          </w:p>
        </w:tc>
        <w:tc>
          <w:tcPr>
            <w:tcW w:w="370" w:type="pct"/>
            <w:tcBorders>
              <w:top w:val="nil"/>
              <w:left w:val="nil"/>
              <w:bottom w:val="nil"/>
              <w:right w:val="single" w:sz="4" w:space="0" w:color="A6A6A6" w:themeColor="background1" w:themeShade="A6"/>
            </w:tcBorders>
            <w:shd w:val="clear" w:color="auto" w:fill="auto"/>
            <w:vAlign w:val="bottom"/>
          </w:tcPr>
          <w:p w14:paraId="7CF8BB4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70,9</w:t>
            </w:r>
          </w:p>
        </w:tc>
        <w:tc>
          <w:tcPr>
            <w:tcW w:w="669" w:type="pct"/>
            <w:tcBorders>
              <w:top w:val="nil"/>
              <w:left w:val="single" w:sz="4" w:space="0" w:color="A6A6A6" w:themeColor="background1" w:themeShade="A6"/>
              <w:bottom w:val="nil"/>
            </w:tcBorders>
            <w:shd w:val="clear" w:color="auto" w:fill="auto"/>
            <w:vAlign w:val="bottom"/>
          </w:tcPr>
          <w:p w14:paraId="6D3516B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13.165.312</w:t>
            </w:r>
          </w:p>
        </w:tc>
        <w:tc>
          <w:tcPr>
            <w:tcW w:w="400" w:type="pct"/>
            <w:tcBorders>
              <w:top w:val="nil"/>
              <w:left w:val="nil"/>
              <w:bottom w:val="nil"/>
              <w:right w:val="single" w:sz="4" w:space="0" w:color="A6A6A6" w:themeColor="background1" w:themeShade="A6"/>
            </w:tcBorders>
            <w:shd w:val="clear" w:color="auto" w:fill="auto"/>
            <w:vAlign w:val="bottom"/>
          </w:tcPr>
          <w:p w14:paraId="28B448D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47,2</w:t>
            </w:r>
          </w:p>
        </w:tc>
        <w:tc>
          <w:tcPr>
            <w:tcW w:w="687" w:type="pct"/>
            <w:tcBorders>
              <w:top w:val="nil"/>
              <w:left w:val="single" w:sz="4" w:space="0" w:color="A6A6A6" w:themeColor="background1" w:themeShade="A6"/>
              <w:bottom w:val="nil"/>
            </w:tcBorders>
            <w:shd w:val="clear" w:color="auto" w:fill="auto"/>
            <w:vAlign w:val="bottom"/>
          </w:tcPr>
          <w:p w14:paraId="275C018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132.659.822</w:t>
            </w:r>
          </w:p>
        </w:tc>
        <w:tc>
          <w:tcPr>
            <w:tcW w:w="358" w:type="pct"/>
            <w:tcBorders>
              <w:top w:val="nil"/>
              <w:left w:val="nil"/>
              <w:bottom w:val="nil"/>
              <w:right w:val="single" w:sz="4" w:space="0" w:color="BFBFBF" w:themeColor="background1" w:themeShade="BF"/>
            </w:tcBorders>
            <w:shd w:val="clear" w:color="auto" w:fill="auto"/>
            <w:vAlign w:val="bottom"/>
          </w:tcPr>
          <w:p w14:paraId="0FB4721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82,4</w:t>
            </w:r>
          </w:p>
        </w:tc>
        <w:tc>
          <w:tcPr>
            <w:tcW w:w="687" w:type="pct"/>
            <w:tcBorders>
              <w:left w:val="single" w:sz="4" w:space="0" w:color="BFBFBF" w:themeColor="background1" w:themeShade="BF"/>
            </w:tcBorders>
            <w:shd w:val="clear" w:color="auto" w:fill="auto"/>
            <w:vAlign w:val="bottom"/>
          </w:tcPr>
          <w:p w14:paraId="1888A29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49.393.570</w:t>
            </w:r>
          </w:p>
        </w:tc>
        <w:tc>
          <w:tcPr>
            <w:tcW w:w="366" w:type="pct"/>
            <w:tcBorders>
              <w:left w:val="nil"/>
            </w:tcBorders>
            <w:shd w:val="clear" w:color="auto" w:fill="auto"/>
            <w:vAlign w:val="bottom"/>
          </w:tcPr>
          <w:p w14:paraId="4CD3097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57,2</w:t>
            </w:r>
          </w:p>
        </w:tc>
      </w:tr>
      <w:tr w:rsidR="009F7860" w:rsidRPr="00CA797C" w14:paraId="3515E1A6" w14:textId="77777777" w:rsidTr="003C622E">
        <w:trPr>
          <w:jc w:val="center"/>
        </w:trPr>
        <w:tc>
          <w:tcPr>
            <w:tcW w:w="767" w:type="pct"/>
            <w:tcBorders>
              <w:top w:val="nil"/>
              <w:bottom w:val="nil"/>
              <w:right w:val="single" w:sz="4" w:space="0" w:color="BFBFBF" w:themeColor="background1" w:themeShade="BF"/>
            </w:tcBorders>
            <w:shd w:val="clear" w:color="auto" w:fill="auto"/>
            <w:vAlign w:val="bottom"/>
            <w:hideMark/>
          </w:tcPr>
          <w:p w14:paraId="080290CE"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696" w:type="pct"/>
            <w:tcBorders>
              <w:top w:val="nil"/>
              <w:left w:val="single" w:sz="4" w:space="0" w:color="BFBFBF" w:themeColor="background1" w:themeShade="BF"/>
              <w:bottom w:val="nil"/>
            </w:tcBorders>
            <w:shd w:val="clear" w:color="auto" w:fill="auto"/>
            <w:vAlign w:val="bottom"/>
          </w:tcPr>
          <w:p w14:paraId="6579EC5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1.648.933</w:t>
            </w:r>
          </w:p>
        </w:tc>
        <w:tc>
          <w:tcPr>
            <w:tcW w:w="370" w:type="pct"/>
            <w:tcBorders>
              <w:top w:val="nil"/>
              <w:left w:val="nil"/>
              <w:bottom w:val="nil"/>
              <w:right w:val="single" w:sz="4" w:space="0" w:color="A6A6A6" w:themeColor="background1" w:themeShade="A6"/>
            </w:tcBorders>
            <w:shd w:val="clear" w:color="auto" w:fill="auto"/>
            <w:vAlign w:val="bottom"/>
          </w:tcPr>
          <w:p w14:paraId="116D176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0,6</w:t>
            </w:r>
          </w:p>
        </w:tc>
        <w:tc>
          <w:tcPr>
            <w:tcW w:w="669" w:type="pct"/>
            <w:tcBorders>
              <w:top w:val="nil"/>
              <w:left w:val="single" w:sz="4" w:space="0" w:color="A6A6A6" w:themeColor="background1" w:themeShade="A6"/>
              <w:bottom w:val="nil"/>
            </w:tcBorders>
            <w:shd w:val="clear" w:color="auto" w:fill="auto"/>
            <w:vAlign w:val="bottom"/>
          </w:tcPr>
          <w:p w14:paraId="2127BB0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33.148</w:t>
            </w:r>
          </w:p>
        </w:tc>
        <w:tc>
          <w:tcPr>
            <w:tcW w:w="400" w:type="pct"/>
            <w:tcBorders>
              <w:top w:val="nil"/>
              <w:left w:val="nil"/>
              <w:bottom w:val="nil"/>
              <w:right w:val="single" w:sz="4" w:space="0" w:color="A6A6A6" w:themeColor="background1" w:themeShade="A6"/>
            </w:tcBorders>
            <w:shd w:val="clear" w:color="auto" w:fill="auto"/>
            <w:vAlign w:val="bottom"/>
          </w:tcPr>
          <w:p w14:paraId="0C3F225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0,1</w:t>
            </w:r>
          </w:p>
        </w:tc>
        <w:tc>
          <w:tcPr>
            <w:tcW w:w="687" w:type="pct"/>
            <w:tcBorders>
              <w:top w:val="nil"/>
              <w:left w:val="single" w:sz="4" w:space="0" w:color="A6A6A6" w:themeColor="background1" w:themeShade="A6"/>
              <w:bottom w:val="nil"/>
            </w:tcBorders>
            <w:shd w:val="clear" w:color="auto" w:fill="auto"/>
            <w:vAlign w:val="bottom"/>
          </w:tcPr>
          <w:p w14:paraId="6D14FD7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1.133.557</w:t>
            </w:r>
          </w:p>
        </w:tc>
        <w:tc>
          <w:tcPr>
            <w:tcW w:w="358" w:type="pct"/>
            <w:tcBorders>
              <w:top w:val="nil"/>
              <w:left w:val="nil"/>
              <w:bottom w:val="nil"/>
              <w:right w:val="single" w:sz="4" w:space="0" w:color="BFBFBF" w:themeColor="background1" w:themeShade="BF"/>
            </w:tcBorders>
            <w:shd w:val="clear" w:color="auto" w:fill="auto"/>
            <w:vAlign w:val="bottom"/>
          </w:tcPr>
          <w:p w14:paraId="594C3E8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0,7</w:t>
            </w:r>
          </w:p>
        </w:tc>
        <w:tc>
          <w:tcPr>
            <w:tcW w:w="687" w:type="pct"/>
            <w:tcBorders>
              <w:left w:val="single" w:sz="4" w:space="0" w:color="BFBFBF" w:themeColor="background1" w:themeShade="BF"/>
            </w:tcBorders>
            <w:shd w:val="clear" w:color="auto" w:fill="auto"/>
            <w:vAlign w:val="bottom"/>
          </w:tcPr>
          <w:p w14:paraId="5D07B6C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482.227</w:t>
            </w:r>
          </w:p>
        </w:tc>
        <w:tc>
          <w:tcPr>
            <w:tcW w:w="366" w:type="pct"/>
            <w:tcBorders>
              <w:left w:val="nil"/>
            </w:tcBorders>
            <w:shd w:val="clear" w:color="auto" w:fill="auto"/>
            <w:vAlign w:val="bottom"/>
          </w:tcPr>
          <w:p w14:paraId="0BFAF1A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0,6</w:t>
            </w:r>
          </w:p>
        </w:tc>
      </w:tr>
      <w:tr w:rsidR="009F7860" w:rsidRPr="00CA797C" w14:paraId="7C212F78" w14:textId="77777777" w:rsidTr="003C622E">
        <w:trPr>
          <w:jc w:val="center"/>
        </w:trPr>
        <w:tc>
          <w:tcPr>
            <w:tcW w:w="767" w:type="pct"/>
            <w:tcBorders>
              <w:top w:val="nil"/>
              <w:bottom w:val="single" w:sz="4" w:space="0" w:color="A6A6A6" w:themeColor="background1" w:themeShade="A6"/>
              <w:right w:val="single" w:sz="4" w:space="0" w:color="BFBFBF" w:themeColor="background1" w:themeShade="BF"/>
            </w:tcBorders>
            <w:shd w:val="clear" w:color="auto" w:fill="auto"/>
            <w:hideMark/>
          </w:tcPr>
          <w:p w14:paraId="237E5D72"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696"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41D3A47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77.702.261</w:t>
            </w:r>
          </w:p>
        </w:tc>
        <w:tc>
          <w:tcPr>
            <w:tcW w:w="370" w:type="pct"/>
            <w:tcBorders>
              <w:top w:val="nil"/>
              <w:left w:val="nil"/>
              <w:bottom w:val="single" w:sz="4" w:space="0" w:color="A6A6A6" w:themeColor="background1" w:themeShade="A6"/>
              <w:right w:val="single" w:sz="4" w:space="0" w:color="A6A6A6" w:themeColor="background1" w:themeShade="A6"/>
            </w:tcBorders>
            <w:shd w:val="clear" w:color="auto" w:fill="auto"/>
            <w:vAlign w:val="bottom"/>
          </w:tcPr>
          <w:p w14:paraId="6F59896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28,2</w:t>
            </w:r>
          </w:p>
        </w:tc>
        <w:tc>
          <w:tcPr>
            <w:tcW w:w="669" w:type="pct"/>
            <w:tcBorders>
              <w:top w:val="nil"/>
              <w:left w:val="single" w:sz="4" w:space="0" w:color="A6A6A6" w:themeColor="background1" w:themeShade="A6"/>
              <w:bottom w:val="single" w:sz="4" w:space="0" w:color="A6A6A6" w:themeColor="background1" w:themeShade="A6"/>
            </w:tcBorders>
            <w:shd w:val="clear" w:color="auto" w:fill="auto"/>
            <w:vAlign w:val="bottom"/>
          </w:tcPr>
          <w:p w14:paraId="58FA01C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14.157.134</w:t>
            </w:r>
          </w:p>
        </w:tc>
        <w:tc>
          <w:tcPr>
            <w:tcW w:w="400" w:type="pct"/>
            <w:tcBorders>
              <w:top w:val="nil"/>
              <w:left w:val="nil"/>
              <w:bottom w:val="single" w:sz="4" w:space="0" w:color="A6A6A6" w:themeColor="background1" w:themeShade="A6"/>
              <w:right w:val="single" w:sz="4" w:space="0" w:color="A6A6A6" w:themeColor="background1" w:themeShade="A6"/>
            </w:tcBorders>
            <w:shd w:val="clear" w:color="auto" w:fill="auto"/>
            <w:vAlign w:val="bottom"/>
          </w:tcPr>
          <w:p w14:paraId="0A22E76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50,7</w:t>
            </w:r>
          </w:p>
        </w:tc>
        <w:tc>
          <w:tcPr>
            <w:tcW w:w="687" w:type="pct"/>
            <w:tcBorders>
              <w:top w:val="nil"/>
              <w:left w:val="single" w:sz="4" w:space="0" w:color="A6A6A6" w:themeColor="background1" w:themeShade="A6"/>
              <w:bottom w:val="single" w:sz="4" w:space="0" w:color="A6A6A6" w:themeColor="background1" w:themeShade="A6"/>
            </w:tcBorders>
            <w:shd w:val="clear" w:color="auto" w:fill="auto"/>
            <w:vAlign w:val="bottom"/>
          </w:tcPr>
          <w:p w14:paraId="7814A93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27.124.989</w:t>
            </w:r>
          </w:p>
        </w:tc>
        <w:tc>
          <w:tcPr>
            <w:tcW w:w="35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4BACAFC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16,9</w:t>
            </w:r>
          </w:p>
        </w:tc>
        <w:tc>
          <w:tcPr>
            <w:tcW w:w="687" w:type="pct"/>
            <w:tcBorders>
              <w:left w:val="single" w:sz="4" w:space="0" w:color="BFBFBF" w:themeColor="background1" w:themeShade="BF"/>
              <w:bottom w:val="single" w:sz="4" w:space="0" w:color="A6A6A6" w:themeColor="background1" w:themeShade="A6"/>
            </w:tcBorders>
            <w:shd w:val="clear" w:color="auto" w:fill="auto"/>
            <w:vAlign w:val="bottom"/>
          </w:tcPr>
          <w:p w14:paraId="3ADFFE1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36.420.138</w:t>
            </w:r>
          </w:p>
        </w:tc>
        <w:tc>
          <w:tcPr>
            <w:tcW w:w="366" w:type="pct"/>
            <w:tcBorders>
              <w:left w:val="nil"/>
              <w:bottom w:val="single" w:sz="4" w:space="0" w:color="A6A6A6" w:themeColor="background1" w:themeShade="A6"/>
            </w:tcBorders>
            <w:shd w:val="clear" w:color="auto" w:fill="auto"/>
            <w:vAlign w:val="bottom"/>
          </w:tcPr>
          <w:p w14:paraId="3E23BD4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42,2</w:t>
            </w:r>
          </w:p>
        </w:tc>
      </w:tr>
      <w:tr w:rsidR="009F7860" w:rsidRPr="00CA797C" w14:paraId="0DC2F003" w14:textId="77777777" w:rsidTr="003C622E">
        <w:trPr>
          <w:jc w:val="center"/>
        </w:trPr>
        <w:tc>
          <w:tcPr>
            <w:tcW w:w="76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20271744" w14:textId="77777777" w:rsidR="009F7860" w:rsidRPr="00CA797C" w:rsidRDefault="009F7860" w:rsidP="003C622E">
            <w:pPr>
              <w:widowControl w:val="0"/>
              <w:spacing w:line="264" w:lineRule="auto"/>
              <w:rPr>
                <w:rFonts w:cs="Arial"/>
                <w:b/>
                <w:bCs/>
                <w:color w:val="000000"/>
                <w:sz w:val="16"/>
                <w:szCs w:val="16"/>
              </w:rPr>
            </w:pPr>
            <w:r w:rsidRPr="00CA797C">
              <w:rPr>
                <w:rFonts w:eastAsia="Times New Roman" w:cs="Arial"/>
                <w:b/>
                <w:bCs/>
                <w:color w:val="000000"/>
                <w:sz w:val="16"/>
                <w:szCs w:val="16"/>
                <w:lang w:eastAsia="es-ES"/>
              </w:rPr>
              <w:t>TOTAL</w:t>
            </w:r>
          </w:p>
        </w:tc>
        <w:tc>
          <w:tcPr>
            <w:tcW w:w="69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16B44B2C"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275.150.527</w:t>
            </w:r>
          </w:p>
        </w:tc>
        <w:tc>
          <w:tcPr>
            <w:tcW w:w="3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1DB484B1" w14:textId="77777777" w:rsidR="009F7860" w:rsidRPr="00CA797C" w:rsidRDefault="009F7860" w:rsidP="003C622E">
            <w:pPr>
              <w:widowControl w:val="0"/>
              <w:spacing w:line="264" w:lineRule="auto"/>
              <w:ind w:right="170"/>
              <w:jc w:val="center"/>
              <w:rPr>
                <w:rFonts w:cs="Arial"/>
                <w:b/>
                <w:bCs/>
                <w:color w:val="000000"/>
                <w:sz w:val="16"/>
                <w:szCs w:val="16"/>
              </w:rPr>
            </w:pPr>
            <w:r w:rsidRPr="00CA797C">
              <w:rPr>
                <w:rFonts w:cs="Arial"/>
                <w:b/>
                <w:bCs/>
                <w:color w:val="000000"/>
                <w:sz w:val="16"/>
                <w:szCs w:val="16"/>
              </w:rPr>
              <w:t>100,0</w:t>
            </w:r>
          </w:p>
        </w:tc>
        <w:tc>
          <w:tcPr>
            <w:tcW w:w="66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31534C8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27.907.376</w:t>
            </w:r>
          </w:p>
        </w:tc>
        <w:tc>
          <w:tcPr>
            <w:tcW w:w="40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14:paraId="63AA87F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202E004B"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160.944.491</w:t>
            </w:r>
          </w:p>
        </w:tc>
        <w:tc>
          <w:tcPr>
            <w:tcW w:w="3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tcPr>
          <w:p w14:paraId="1FCE0BA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tcPr>
          <w:p w14:paraId="3EA0AC7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86.298.660</w:t>
            </w:r>
          </w:p>
        </w:tc>
        <w:tc>
          <w:tcPr>
            <w:tcW w:w="366" w:type="pct"/>
            <w:tcBorders>
              <w:top w:val="single" w:sz="4" w:space="0" w:color="A6A6A6" w:themeColor="background1" w:themeShade="A6"/>
              <w:left w:val="nil"/>
              <w:bottom w:val="single" w:sz="4" w:space="0" w:color="A6A6A6" w:themeColor="background1" w:themeShade="A6"/>
            </w:tcBorders>
            <w:shd w:val="clear" w:color="auto" w:fill="auto"/>
          </w:tcPr>
          <w:p w14:paraId="3504A1E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0A7E4A35" w14:textId="77777777" w:rsidR="009F7860" w:rsidRPr="00CA797C" w:rsidRDefault="009F7860" w:rsidP="009F7860">
      <w:pPr>
        <w:widowControl w:val="0"/>
        <w:spacing w:line="264" w:lineRule="auto"/>
      </w:pPr>
    </w:p>
    <w:p w14:paraId="29F17FB0" w14:textId="77777777" w:rsidR="009F7860" w:rsidRPr="00CA797C" w:rsidRDefault="009F7860" w:rsidP="009F7860">
      <w:pPr>
        <w:widowControl w:val="0"/>
        <w:spacing w:line="264" w:lineRule="auto"/>
      </w:pPr>
    </w:p>
    <w:p w14:paraId="30BC51C3" w14:textId="77777777" w:rsidR="009F7860" w:rsidRPr="00CA797C" w:rsidRDefault="009F7860" w:rsidP="009F7860">
      <w:pPr>
        <w:widowControl w:val="0"/>
        <w:spacing w:line="264" w:lineRule="auto"/>
        <w:jc w:val="left"/>
        <w:rPr>
          <w:rFonts w:eastAsia="Times New Roman" w:cs="Arial"/>
          <w:b/>
          <w:color w:val="1F497D" w:themeColor="text2"/>
          <w:szCs w:val="20"/>
          <w:lang w:eastAsia="es-ES"/>
        </w:rPr>
      </w:pPr>
    </w:p>
    <w:p w14:paraId="439982FA" w14:textId="77777777" w:rsidR="009F7860" w:rsidRPr="00CA797C" w:rsidRDefault="009F7860" w:rsidP="009F7860">
      <w:pPr>
        <w:pStyle w:val="Ttulo9"/>
        <w:keepNext w:val="0"/>
        <w:tabs>
          <w:tab w:val="clear" w:pos="426"/>
          <w:tab w:val="clear" w:pos="993"/>
          <w:tab w:val="clear" w:pos="1276"/>
          <w:tab w:val="clear" w:pos="1701"/>
          <w:tab w:val="clear" w:pos="8505"/>
        </w:tabs>
        <w:spacing w:line="264" w:lineRule="auto"/>
        <w:rPr>
          <w:rFonts w:ascii="Arial" w:hAnsi="Arial" w:cs="Arial"/>
          <w:i w:val="0"/>
          <w:snapToGrid/>
          <w:color w:val="1F497D" w:themeColor="text2"/>
          <w:sz w:val="20"/>
          <w:lang w:val="es-ES"/>
        </w:rPr>
      </w:pPr>
      <w:r w:rsidRPr="00CA797C">
        <w:rPr>
          <w:rFonts w:ascii="Arial" w:hAnsi="Arial" w:cs="Arial"/>
          <w:i w:val="0"/>
          <w:snapToGrid/>
          <w:color w:val="1F497D" w:themeColor="text2"/>
          <w:sz w:val="20"/>
          <w:lang w:val="es-ES"/>
        </w:rPr>
        <w:t>B. La Inversión en Inmovilizado Intangible</w:t>
      </w:r>
    </w:p>
    <w:p w14:paraId="73428231" w14:textId="77777777" w:rsidR="009F7860" w:rsidRPr="00CA797C" w:rsidRDefault="009F7860" w:rsidP="009F7860">
      <w:pPr>
        <w:widowControl w:val="0"/>
        <w:spacing w:line="264" w:lineRule="auto"/>
        <w:rPr>
          <w:highlight w:val="yellow"/>
        </w:rPr>
      </w:pPr>
    </w:p>
    <w:p w14:paraId="598975AE" w14:textId="40C0202D"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21" w:name="_Toc391999638"/>
      <w:bookmarkStart w:id="422" w:name="_Toc513394279"/>
      <w:bookmarkStart w:id="423" w:name="_Toc516563732"/>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66</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DISTRIBUCIÓN SECTORIAL DE LAS INVERSIONES INTANGIBLES DE LA ECONOMÍA SOCIAL SEGÚN FORMA JURÍDICA 2016 (cifras absolutas en Euros y % verticales)</w:t>
      </w:r>
      <w:bookmarkEnd w:id="421"/>
      <w:bookmarkEnd w:id="422"/>
      <w:bookmarkEnd w:id="423"/>
      <w:r w:rsidRPr="00CA797C">
        <w:rPr>
          <w:rFonts w:ascii="Arial" w:hAnsi="Arial" w:cs="Arial"/>
          <w:b w:val="0"/>
          <w:color w:val="5F5F5F"/>
          <w:sz w:val="18"/>
          <w:szCs w:val="18"/>
        </w:rPr>
        <w:t xml:space="preserve"> </w:t>
      </w:r>
    </w:p>
    <w:tbl>
      <w:tblPr>
        <w:tblW w:w="5000" w:type="pct"/>
        <w:jc w:val="center"/>
        <w:tblCellMar>
          <w:left w:w="70" w:type="dxa"/>
          <w:right w:w="70" w:type="dxa"/>
        </w:tblCellMar>
        <w:tblLook w:val="04A0" w:firstRow="1" w:lastRow="0" w:firstColumn="1" w:lastColumn="0" w:noHBand="0" w:noVBand="1"/>
      </w:tblPr>
      <w:tblGrid>
        <w:gridCol w:w="1343"/>
        <w:gridCol w:w="1223"/>
        <w:gridCol w:w="711"/>
        <w:gridCol w:w="1179"/>
        <w:gridCol w:w="711"/>
        <w:gridCol w:w="1189"/>
        <w:gridCol w:w="711"/>
        <w:gridCol w:w="1208"/>
        <w:gridCol w:w="711"/>
      </w:tblGrid>
      <w:tr w:rsidR="009F7860" w:rsidRPr="00CA797C" w14:paraId="632AB9DE" w14:textId="77777777" w:rsidTr="003C622E">
        <w:trPr>
          <w:jc w:val="center"/>
        </w:trPr>
        <w:tc>
          <w:tcPr>
            <w:tcW w:w="763" w:type="pct"/>
            <w:vMerge w:val="restart"/>
            <w:tcBorders>
              <w:top w:val="single" w:sz="4" w:space="0" w:color="A6A6A6" w:themeColor="background1" w:themeShade="A6"/>
              <w:bottom w:val="single" w:sz="8" w:space="0" w:color="BFBFBF"/>
              <w:right w:val="single" w:sz="4" w:space="0" w:color="BFBFBF" w:themeColor="background1" w:themeShade="BF"/>
            </w:tcBorders>
            <w:shd w:val="clear" w:color="auto" w:fill="DBE5F1" w:themeFill="accent1" w:themeFillTint="33"/>
            <w:hideMark/>
          </w:tcPr>
          <w:p w14:paraId="09747300"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1065"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536C71D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TOTAL</w:t>
            </w:r>
          </w:p>
        </w:tc>
        <w:tc>
          <w:tcPr>
            <w:tcW w:w="1071"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0258DADE"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S.Coop</w:t>
            </w:r>
            <w:proofErr w:type="spellEnd"/>
            <w:r w:rsidRPr="00CA797C">
              <w:rPr>
                <w:rFonts w:cs="Arial"/>
                <w:b/>
                <w:bCs/>
                <w:sz w:val="16"/>
                <w:szCs w:val="16"/>
              </w:rPr>
              <w:t>.</w:t>
            </w:r>
          </w:p>
        </w:tc>
        <w:tc>
          <w:tcPr>
            <w:tcW w:w="1045"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5D1373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S.A.L.es</w:t>
            </w:r>
          </w:p>
        </w:tc>
        <w:tc>
          <w:tcPr>
            <w:tcW w:w="1056" w:type="pct"/>
            <w:gridSpan w:val="2"/>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6640E8A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S.L.L.es</w:t>
            </w:r>
          </w:p>
        </w:tc>
      </w:tr>
      <w:tr w:rsidR="009F7860" w:rsidRPr="00CA797C" w14:paraId="5308C4C1" w14:textId="77777777" w:rsidTr="003C622E">
        <w:trPr>
          <w:jc w:val="center"/>
        </w:trPr>
        <w:tc>
          <w:tcPr>
            <w:tcW w:w="763" w:type="pct"/>
            <w:vMerge/>
            <w:tcBorders>
              <w:top w:val="single" w:sz="8" w:space="0" w:color="BFBF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9295A01" w14:textId="77777777" w:rsidR="009F7860" w:rsidRPr="00CA797C" w:rsidRDefault="009F7860" w:rsidP="003C622E">
            <w:pPr>
              <w:widowControl w:val="0"/>
              <w:spacing w:line="264" w:lineRule="auto"/>
              <w:rPr>
                <w:rFonts w:ascii="Calibri" w:hAnsi="Calibri"/>
                <w:color w:val="000000"/>
              </w:rPr>
            </w:pPr>
          </w:p>
        </w:tc>
        <w:tc>
          <w:tcPr>
            <w:tcW w:w="696"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426EC8D5"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9"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2F1B5F95"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71"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482EA68D"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400"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40B85DBE"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7BF118C9"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58"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6B50E442"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1951A0F4"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9"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6B98768C"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r>
      <w:tr w:rsidR="009F7860" w:rsidRPr="00CA797C" w14:paraId="237349BD" w14:textId="77777777" w:rsidTr="003C622E">
        <w:trPr>
          <w:jc w:val="center"/>
        </w:trPr>
        <w:tc>
          <w:tcPr>
            <w:tcW w:w="763" w:type="pct"/>
            <w:tcBorders>
              <w:top w:val="single" w:sz="4" w:space="0" w:color="A6A6A6" w:themeColor="background1" w:themeShade="A6"/>
              <w:bottom w:val="nil"/>
              <w:right w:val="single" w:sz="4" w:space="0" w:color="BFBFBF" w:themeColor="background1" w:themeShade="BF"/>
            </w:tcBorders>
            <w:shd w:val="clear" w:color="auto" w:fill="auto"/>
            <w:hideMark/>
          </w:tcPr>
          <w:p w14:paraId="12710F89"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696"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166DB21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471.288</w:t>
            </w:r>
          </w:p>
        </w:tc>
        <w:tc>
          <w:tcPr>
            <w:tcW w:w="369"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095511F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1,1</w:t>
            </w:r>
          </w:p>
        </w:tc>
        <w:tc>
          <w:tcPr>
            <w:tcW w:w="671"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1F9EF7C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456.435</w:t>
            </w:r>
          </w:p>
        </w:tc>
        <w:tc>
          <w:tcPr>
            <w:tcW w:w="400"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3093D52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1,1</w:t>
            </w:r>
          </w:p>
        </w:tc>
        <w:tc>
          <w:tcPr>
            <w:tcW w:w="687"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3265D0F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c>
          <w:tcPr>
            <w:tcW w:w="35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070DDD9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0,0</w:t>
            </w:r>
          </w:p>
        </w:tc>
        <w:tc>
          <w:tcPr>
            <w:tcW w:w="687" w:type="pct"/>
            <w:tcBorders>
              <w:top w:val="single" w:sz="4" w:space="0" w:color="A6A6A6" w:themeColor="background1" w:themeShade="A6"/>
              <w:left w:val="single" w:sz="4" w:space="0" w:color="BFBFBF" w:themeColor="background1" w:themeShade="BF"/>
            </w:tcBorders>
            <w:shd w:val="clear" w:color="auto" w:fill="auto"/>
            <w:vAlign w:val="bottom"/>
          </w:tcPr>
          <w:p w14:paraId="39F9844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14.853</w:t>
            </w:r>
          </w:p>
        </w:tc>
        <w:tc>
          <w:tcPr>
            <w:tcW w:w="369" w:type="pct"/>
            <w:tcBorders>
              <w:top w:val="single" w:sz="4" w:space="0" w:color="A6A6A6" w:themeColor="background1" w:themeShade="A6"/>
              <w:left w:val="nil"/>
            </w:tcBorders>
            <w:shd w:val="clear" w:color="auto" w:fill="auto"/>
            <w:vAlign w:val="bottom"/>
          </w:tcPr>
          <w:p w14:paraId="34545CA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1,5</w:t>
            </w:r>
          </w:p>
        </w:tc>
      </w:tr>
      <w:tr w:rsidR="009F7860" w:rsidRPr="00CA797C" w14:paraId="7D01E41B" w14:textId="77777777" w:rsidTr="003C622E">
        <w:trPr>
          <w:jc w:val="center"/>
        </w:trPr>
        <w:tc>
          <w:tcPr>
            <w:tcW w:w="763" w:type="pct"/>
            <w:tcBorders>
              <w:top w:val="nil"/>
              <w:bottom w:val="nil"/>
              <w:right w:val="single" w:sz="4" w:space="0" w:color="BFBFBF" w:themeColor="background1" w:themeShade="BF"/>
            </w:tcBorders>
            <w:shd w:val="clear" w:color="auto" w:fill="auto"/>
            <w:hideMark/>
          </w:tcPr>
          <w:p w14:paraId="18E08DB0"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696" w:type="pct"/>
            <w:tcBorders>
              <w:top w:val="nil"/>
              <w:left w:val="single" w:sz="4" w:space="0" w:color="BFBFBF" w:themeColor="background1" w:themeShade="BF"/>
              <w:bottom w:val="nil"/>
            </w:tcBorders>
            <w:shd w:val="clear" w:color="auto" w:fill="auto"/>
            <w:vAlign w:val="bottom"/>
          </w:tcPr>
          <w:p w14:paraId="79A84AF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25.825.134</w:t>
            </w:r>
          </w:p>
        </w:tc>
        <w:tc>
          <w:tcPr>
            <w:tcW w:w="369" w:type="pct"/>
            <w:tcBorders>
              <w:top w:val="nil"/>
              <w:left w:val="nil"/>
              <w:bottom w:val="nil"/>
              <w:right w:val="single" w:sz="4" w:space="0" w:color="BFBFBF" w:themeColor="background1" w:themeShade="BF"/>
            </w:tcBorders>
            <w:shd w:val="clear" w:color="auto" w:fill="auto"/>
            <w:vAlign w:val="bottom"/>
          </w:tcPr>
          <w:p w14:paraId="4851B2A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61,9</w:t>
            </w:r>
          </w:p>
        </w:tc>
        <w:tc>
          <w:tcPr>
            <w:tcW w:w="671" w:type="pct"/>
            <w:tcBorders>
              <w:top w:val="nil"/>
              <w:left w:val="single" w:sz="4" w:space="0" w:color="BFBFBF" w:themeColor="background1" w:themeShade="BF"/>
              <w:bottom w:val="nil"/>
            </w:tcBorders>
            <w:shd w:val="clear" w:color="auto" w:fill="auto"/>
            <w:vAlign w:val="bottom"/>
          </w:tcPr>
          <w:p w14:paraId="013EF24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24.466.188</w:t>
            </w:r>
          </w:p>
        </w:tc>
        <w:tc>
          <w:tcPr>
            <w:tcW w:w="400" w:type="pct"/>
            <w:tcBorders>
              <w:top w:val="nil"/>
              <w:left w:val="nil"/>
              <w:bottom w:val="nil"/>
              <w:right w:val="single" w:sz="4" w:space="0" w:color="BFBFBF" w:themeColor="background1" w:themeShade="BF"/>
            </w:tcBorders>
            <w:shd w:val="clear" w:color="auto" w:fill="auto"/>
            <w:vAlign w:val="bottom"/>
          </w:tcPr>
          <w:p w14:paraId="66E075B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61,3</w:t>
            </w:r>
          </w:p>
        </w:tc>
        <w:tc>
          <w:tcPr>
            <w:tcW w:w="687" w:type="pct"/>
            <w:tcBorders>
              <w:top w:val="nil"/>
              <w:left w:val="single" w:sz="4" w:space="0" w:color="BFBFBF" w:themeColor="background1" w:themeShade="BF"/>
              <w:bottom w:val="nil"/>
            </w:tcBorders>
            <w:shd w:val="clear" w:color="auto" w:fill="auto"/>
            <w:vAlign w:val="bottom"/>
          </w:tcPr>
          <w:p w14:paraId="4C0FC51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572.347</w:t>
            </w:r>
          </w:p>
        </w:tc>
        <w:tc>
          <w:tcPr>
            <w:tcW w:w="358" w:type="pct"/>
            <w:tcBorders>
              <w:top w:val="nil"/>
              <w:left w:val="nil"/>
              <w:bottom w:val="nil"/>
              <w:right w:val="single" w:sz="4" w:space="0" w:color="BFBFBF" w:themeColor="background1" w:themeShade="BF"/>
            </w:tcBorders>
            <w:shd w:val="clear" w:color="auto" w:fill="auto"/>
            <w:vAlign w:val="bottom"/>
          </w:tcPr>
          <w:p w14:paraId="1409EF9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67,7</w:t>
            </w:r>
          </w:p>
        </w:tc>
        <w:tc>
          <w:tcPr>
            <w:tcW w:w="687" w:type="pct"/>
            <w:tcBorders>
              <w:left w:val="single" w:sz="4" w:space="0" w:color="BFBFBF" w:themeColor="background1" w:themeShade="BF"/>
            </w:tcBorders>
            <w:shd w:val="clear" w:color="auto" w:fill="auto"/>
            <w:vAlign w:val="bottom"/>
          </w:tcPr>
          <w:p w14:paraId="5C38FF3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786.599</w:t>
            </w:r>
          </w:p>
        </w:tc>
        <w:tc>
          <w:tcPr>
            <w:tcW w:w="369" w:type="pct"/>
            <w:tcBorders>
              <w:left w:val="nil"/>
            </w:tcBorders>
            <w:shd w:val="clear" w:color="auto" w:fill="auto"/>
            <w:vAlign w:val="bottom"/>
          </w:tcPr>
          <w:p w14:paraId="11A4DEB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77,2</w:t>
            </w:r>
          </w:p>
        </w:tc>
      </w:tr>
      <w:tr w:rsidR="009F7860" w:rsidRPr="00CA797C" w14:paraId="7E3FBA97" w14:textId="77777777" w:rsidTr="003C622E">
        <w:trPr>
          <w:jc w:val="center"/>
        </w:trPr>
        <w:tc>
          <w:tcPr>
            <w:tcW w:w="763" w:type="pct"/>
            <w:tcBorders>
              <w:top w:val="nil"/>
              <w:bottom w:val="nil"/>
              <w:right w:val="single" w:sz="4" w:space="0" w:color="BFBFBF" w:themeColor="background1" w:themeShade="BF"/>
            </w:tcBorders>
            <w:shd w:val="clear" w:color="auto" w:fill="auto"/>
            <w:vAlign w:val="bottom"/>
            <w:hideMark/>
          </w:tcPr>
          <w:p w14:paraId="4C98CBC8"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696" w:type="pct"/>
            <w:tcBorders>
              <w:top w:val="nil"/>
              <w:left w:val="single" w:sz="4" w:space="0" w:color="BFBFBF" w:themeColor="background1" w:themeShade="BF"/>
              <w:bottom w:val="nil"/>
            </w:tcBorders>
            <w:shd w:val="clear" w:color="auto" w:fill="auto"/>
            <w:vAlign w:val="bottom"/>
          </w:tcPr>
          <w:p w14:paraId="1CCE87C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778.015</w:t>
            </w:r>
          </w:p>
        </w:tc>
        <w:tc>
          <w:tcPr>
            <w:tcW w:w="369" w:type="pct"/>
            <w:tcBorders>
              <w:top w:val="nil"/>
              <w:left w:val="nil"/>
              <w:bottom w:val="nil"/>
              <w:right w:val="single" w:sz="4" w:space="0" w:color="BFBFBF" w:themeColor="background1" w:themeShade="BF"/>
            </w:tcBorders>
            <w:shd w:val="clear" w:color="auto" w:fill="auto"/>
            <w:vAlign w:val="bottom"/>
          </w:tcPr>
          <w:p w14:paraId="3A3AD79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1,9</w:t>
            </w:r>
          </w:p>
        </w:tc>
        <w:tc>
          <w:tcPr>
            <w:tcW w:w="671" w:type="pct"/>
            <w:tcBorders>
              <w:top w:val="nil"/>
              <w:left w:val="single" w:sz="4" w:space="0" w:color="BFBFBF" w:themeColor="background1" w:themeShade="BF"/>
              <w:bottom w:val="nil"/>
            </w:tcBorders>
            <w:shd w:val="clear" w:color="auto" w:fill="auto"/>
            <w:vAlign w:val="bottom"/>
          </w:tcPr>
          <w:p w14:paraId="7E6EC6C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523.915</w:t>
            </w:r>
          </w:p>
        </w:tc>
        <w:tc>
          <w:tcPr>
            <w:tcW w:w="400" w:type="pct"/>
            <w:tcBorders>
              <w:top w:val="nil"/>
              <w:left w:val="nil"/>
              <w:bottom w:val="nil"/>
              <w:right w:val="single" w:sz="4" w:space="0" w:color="BFBFBF" w:themeColor="background1" w:themeShade="BF"/>
            </w:tcBorders>
            <w:shd w:val="clear" w:color="auto" w:fill="auto"/>
            <w:vAlign w:val="bottom"/>
          </w:tcPr>
          <w:p w14:paraId="7ACD90B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1,3</w:t>
            </w:r>
          </w:p>
        </w:tc>
        <w:tc>
          <w:tcPr>
            <w:tcW w:w="687" w:type="pct"/>
            <w:tcBorders>
              <w:top w:val="nil"/>
              <w:left w:val="single" w:sz="4" w:space="0" w:color="BFBFBF" w:themeColor="background1" w:themeShade="BF"/>
              <w:bottom w:val="nil"/>
            </w:tcBorders>
            <w:shd w:val="clear" w:color="auto" w:fill="auto"/>
            <w:vAlign w:val="bottom"/>
          </w:tcPr>
          <w:p w14:paraId="3B35D29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254.100</w:t>
            </w:r>
          </w:p>
        </w:tc>
        <w:tc>
          <w:tcPr>
            <w:tcW w:w="358" w:type="pct"/>
            <w:tcBorders>
              <w:top w:val="nil"/>
              <w:left w:val="nil"/>
              <w:bottom w:val="nil"/>
              <w:right w:val="single" w:sz="4" w:space="0" w:color="BFBFBF" w:themeColor="background1" w:themeShade="BF"/>
            </w:tcBorders>
            <w:shd w:val="clear" w:color="auto" w:fill="auto"/>
            <w:vAlign w:val="bottom"/>
          </w:tcPr>
          <w:p w14:paraId="1ADBB18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30,1</w:t>
            </w:r>
          </w:p>
        </w:tc>
        <w:tc>
          <w:tcPr>
            <w:tcW w:w="687" w:type="pct"/>
            <w:tcBorders>
              <w:left w:val="single" w:sz="4" w:space="0" w:color="BFBFBF" w:themeColor="background1" w:themeShade="BF"/>
            </w:tcBorders>
            <w:shd w:val="clear" w:color="auto" w:fill="auto"/>
            <w:vAlign w:val="bottom"/>
          </w:tcPr>
          <w:p w14:paraId="79378D3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w:t>
            </w:r>
          </w:p>
        </w:tc>
        <w:tc>
          <w:tcPr>
            <w:tcW w:w="369" w:type="pct"/>
            <w:tcBorders>
              <w:left w:val="nil"/>
            </w:tcBorders>
            <w:shd w:val="clear" w:color="auto" w:fill="auto"/>
            <w:vAlign w:val="bottom"/>
          </w:tcPr>
          <w:p w14:paraId="6331881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0,0</w:t>
            </w:r>
          </w:p>
        </w:tc>
      </w:tr>
      <w:tr w:rsidR="009F7860" w:rsidRPr="00CA797C" w14:paraId="7091F563" w14:textId="77777777" w:rsidTr="003C622E">
        <w:trPr>
          <w:jc w:val="center"/>
        </w:trPr>
        <w:tc>
          <w:tcPr>
            <w:tcW w:w="763" w:type="pct"/>
            <w:tcBorders>
              <w:top w:val="nil"/>
              <w:bottom w:val="single" w:sz="4" w:space="0" w:color="A6A6A6" w:themeColor="background1" w:themeShade="A6"/>
              <w:right w:val="single" w:sz="4" w:space="0" w:color="BFBFBF" w:themeColor="background1" w:themeShade="BF"/>
            </w:tcBorders>
            <w:shd w:val="clear" w:color="auto" w:fill="auto"/>
            <w:hideMark/>
          </w:tcPr>
          <w:p w14:paraId="6DE62EE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696"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32A37F3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14.674.414</w:t>
            </w:r>
          </w:p>
        </w:tc>
        <w:tc>
          <w:tcPr>
            <w:tcW w:w="369"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4554F6B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35,1</w:t>
            </w:r>
          </w:p>
        </w:tc>
        <w:tc>
          <w:tcPr>
            <w:tcW w:w="671"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678A979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14.437.441</w:t>
            </w:r>
          </w:p>
        </w:tc>
        <w:tc>
          <w:tcPr>
            <w:tcW w:w="400"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4AE72B8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36,2</w:t>
            </w:r>
          </w:p>
        </w:tc>
        <w:tc>
          <w:tcPr>
            <w:tcW w:w="687"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217E2E3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19.113</w:t>
            </w:r>
          </w:p>
        </w:tc>
        <w:tc>
          <w:tcPr>
            <w:tcW w:w="35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00C0C39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2,3</w:t>
            </w:r>
          </w:p>
        </w:tc>
        <w:tc>
          <w:tcPr>
            <w:tcW w:w="687" w:type="pct"/>
            <w:tcBorders>
              <w:left w:val="single" w:sz="4" w:space="0" w:color="BFBFBF" w:themeColor="background1" w:themeShade="BF"/>
              <w:bottom w:val="single" w:sz="4" w:space="0" w:color="A6A6A6" w:themeColor="background1" w:themeShade="A6"/>
            </w:tcBorders>
            <w:shd w:val="clear" w:color="auto" w:fill="auto"/>
            <w:vAlign w:val="bottom"/>
          </w:tcPr>
          <w:p w14:paraId="7E1C1AC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217.860</w:t>
            </w:r>
          </w:p>
        </w:tc>
        <w:tc>
          <w:tcPr>
            <w:tcW w:w="369" w:type="pct"/>
            <w:tcBorders>
              <w:left w:val="nil"/>
              <w:bottom w:val="single" w:sz="4" w:space="0" w:color="A6A6A6" w:themeColor="background1" w:themeShade="A6"/>
            </w:tcBorders>
            <w:shd w:val="clear" w:color="auto" w:fill="auto"/>
            <w:vAlign w:val="bottom"/>
          </w:tcPr>
          <w:p w14:paraId="173BEA2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21,4</w:t>
            </w:r>
          </w:p>
        </w:tc>
      </w:tr>
      <w:tr w:rsidR="009F7860" w:rsidRPr="00CA797C" w14:paraId="3B5251A1" w14:textId="77777777" w:rsidTr="003C622E">
        <w:trPr>
          <w:jc w:val="center"/>
        </w:trPr>
        <w:tc>
          <w:tcPr>
            <w:tcW w:w="763"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2A7FCB68" w14:textId="77777777" w:rsidR="009F7860" w:rsidRPr="00CA797C" w:rsidRDefault="009F7860" w:rsidP="003C622E">
            <w:pPr>
              <w:widowControl w:val="0"/>
              <w:spacing w:line="264" w:lineRule="auto"/>
              <w:rPr>
                <w:rFonts w:cs="Arial"/>
                <w:b/>
                <w:bCs/>
                <w:color w:val="000000"/>
                <w:sz w:val="16"/>
                <w:szCs w:val="16"/>
              </w:rPr>
            </w:pPr>
            <w:r w:rsidRPr="00CA797C">
              <w:rPr>
                <w:rFonts w:eastAsia="Times New Roman" w:cs="Arial"/>
                <w:b/>
                <w:bCs/>
                <w:color w:val="000000"/>
                <w:sz w:val="16"/>
                <w:szCs w:val="16"/>
                <w:lang w:eastAsia="es-ES"/>
              </w:rPr>
              <w:t>TOTAL</w:t>
            </w:r>
          </w:p>
        </w:tc>
        <w:tc>
          <w:tcPr>
            <w:tcW w:w="69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03AB12C0"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41.748.851</w:t>
            </w:r>
          </w:p>
        </w:tc>
        <w:tc>
          <w:tcPr>
            <w:tcW w:w="369"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54FB0B8B"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7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3DF6AB63"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39.883.980</w:t>
            </w:r>
          </w:p>
        </w:tc>
        <w:tc>
          <w:tcPr>
            <w:tcW w:w="400"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3B19D147"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687E623D"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845.560</w:t>
            </w:r>
          </w:p>
        </w:tc>
        <w:tc>
          <w:tcPr>
            <w:tcW w:w="3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538BA902"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2FDF8C51"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1.019.311</w:t>
            </w:r>
          </w:p>
        </w:tc>
        <w:tc>
          <w:tcPr>
            <w:tcW w:w="369" w:type="pct"/>
            <w:tcBorders>
              <w:top w:val="single" w:sz="4" w:space="0" w:color="A6A6A6" w:themeColor="background1" w:themeShade="A6"/>
              <w:left w:val="nil"/>
              <w:bottom w:val="single" w:sz="4" w:space="0" w:color="A6A6A6" w:themeColor="background1" w:themeShade="A6"/>
            </w:tcBorders>
            <w:shd w:val="clear" w:color="auto" w:fill="auto"/>
            <w:vAlign w:val="bottom"/>
          </w:tcPr>
          <w:p w14:paraId="2E16CA0E"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60125F75" w14:textId="77777777" w:rsidR="009F7860" w:rsidRPr="00CA797C" w:rsidRDefault="009F7860" w:rsidP="009F7860">
      <w:pPr>
        <w:widowControl w:val="0"/>
        <w:spacing w:line="264" w:lineRule="auto"/>
      </w:pPr>
    </w:p>
    <w:p w14:paraId="3BE500C4" w14:textId="77777777" w:rsidR="009F7860" w:rsidRPr="00CA797C" w:rsidRDefault="009F7860" w:rsidP="009F7860">
      <w:pPr>
        <w:widowControl w:val="0"/>
        <w:spacing w:line="264" w:lineRule="auto"/>
      </w:pPr>
    </w:p>
    <w:p w14:paraId="5B5B434E" w14:textId="1816EC7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24" w:name="_Toc391999639"/>
      <w:bookmarkStart w:id="425" w:name="_Toc513394280"/>
      <w:bookmarkStart w:id="426" w:name="_Toc516563733"/>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67</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ab/>
        <w:t>DISTRIBUCIÓN SECTORIAL DE LAS INVERSIONES INTANGIBLES DE LA ECONOMÍA SOCIAL SEGÚN TERRITORIO HISTÓRICO 2016 (cifras absolutas en Euros y % verticales)</w:t>
      </w:r>
      <w:bookmarkEnd w:id="424"/>
      <w:bookmarkEnd w:id="425"/>
      <w:bookmarkEnd w:id="426"/>
      <w:r w:rsidRPr="00CA797C">
        <w:rPr>
          <w:rFonts w:ascii="Arial" w:hAnsi="Arial" w:cs="Arial"/>
          <w:b w:val="0"/>
          <w:color w:val="5F5F5F"/>
          <w:sz w:val="18"/>
          <w:szCs w:val="18"/>
        </w:rPr>
        <w:t xml:space="preserve"> </w:t>
      </w:r>
    </w:p>
    <w:tbl>
      <w:tblPr>
        <w:tblW w:w="5000" w:type="pct"/>
        <w:jc w:val="center"/>
        <w:tblCellMar>
          <w:left w:w="70" w:type="dxa"/>
          <w:right w:w="70" w:type="dxa"/>
        </w:tblCellMar>
        <w:tblLook w:val="04A0" w:firstRow="1" w:lastRow="0" w:firstColumn="1" w:lastColumn="0" w:noHBand="0" w:noVBand="1"/>
      </w:tblPr>
      <w:tblGrid>
        <w:gridCol w:w="1350"/>
        <w:gridCol w:w="1223"/>
        <w:gridCol w:w="711"/>
        <w:gridCol w:w="1174"/>
        <w:gridCol w:w="711"/>
        <w:gridCol w:w="1187"/>
        <w:gridCol w:w="711"/>
        <w:gridCol w:w="1208"/>
        <w:gridCol w:w="711"/>
      </w:tblGrid>
      <w:tr w:rsidR="009F7860" w:rsidRPr="00CA797C" w14:paraId="7AE65F7A" w14:textId="77777777" w:rsidTr="003C622E">
        <w:trPr>
          <w:jc w:val="center"/>
        </w:trPr>
        <w:tc>
          <w:tcPr>
            <w:tcW w:w="767" w:type="pct"/>
            <w:vMerge w:val="restart"/>
            <w:tcBorders>
              <w:top w:val="single" w:sz="4" w:space="0" w:color="A6A6A6" w:themeColor="background1" w:themeShade="A6"/>
              <w:bottom w:val="single" w:sz="8" w:space="0" w:color="BFBFBF"/>
              <w:right w:val="single" w:sz="4" w:space="0" w:color="BFBFBF" w:themeColor="background1" w:themeShade="BF"/>
            </w:tcBorders>
            <w:shd w:val="clear" w:color="auto" w:fill="DBE5F1" w:themeFill="accent1" w:themeFillTint="33"/>
            <w:hideMark/>
          </w:tcPr>
          <w:p w14:paraId="5731FAF3" w14:textId="77777777" w:rsidR="009F7860" w:rsidRPr="00CA797C" w:rsidRDefault="009F7860" w:rsidP="003C622E">
            <w:pPr>
              <w:widowControl w:val="0"/>
              <w:spacing w:line="264" w:lineRule="auto"/>
              <w:rPr>
                <w:rFonts w:ascii="Calibri" w:hAnsi="Calibri"/>
                <w:color w:val="000000"/>
              </w:rPr>
            </w:pPr>
            <w:r w:rsidRPr="00CA797C">
              <w:rPr>
                <w:rFonts w:ascii="Calibri" w:hAnsi="Calibri"/>
                <w:color w:val="000000"/>
              </w:rPr>
              <w:t> </w:t>
            </w:r>
          </w:p>
        </w:tc>
        <w:tc>
          <w:tcPr>
            <w:tcW w:w="1066"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3375208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CAE</w:t>
            </w:r>
          </w:p>
        </w:tc>
        <w:tc>
          <w:tcPr>
            <w:tcW w:w="1069"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F6DDC9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Álava</w:t>
            </w:r>
          </w:p>
        </w:tc>
        <w:tc>
          <w:tcPr>
            <w:tcW w:w="1045"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4B48F3C"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Gipuzkoa</w:t>
            </w:r>
            <w:proofErr w:type="spellEnd"/>
          </w:p>
        </w:tc>
        <w:tc>
          <w:tcPr>
            <w:tcW w:w="1053" w:type="pct"/>
            <w:gridSpan w:val="2"/>
            <w:tcBorders>
              <w:top w:val="single" w:sz="4" w:space="0" w:color="A6A6A6" w:themeColor="background1" w:themeShade="A6"/>
              <w:left w:val="single" w:sz="4" w:space="0" w:color="BFBFBF" w:themeColor="background1" w:themeShade="BF"/>
              <w:bottom w:val="single" w:sz="8" w:space="0" w:color="BFBFBF"/>
            </w:tcBorders>
            <w:shd w:val="clear" w:color="auto" w:fill="DBE5F1" w:themeFill="accent1" w:themeFillTint="33"/>
            <w:hideMark/>
          </w:tcPr>
          <w:p w14:paraId="3DE7A65F"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Bizkaia</w:t>
            </w:r>
            <w:proofErr w:type="spellEnd"/>
          </w:p>
        </w:tc>
      </w:tr>
      <w:tr w:rsidR="009F7860" w:rsidRPr="00CA797C" w14:paraId="5B41F3C6" w14:textId="77777777" w:rsidTr="003C622E">
        <w:trPr>
          <w:jc w:val="center"/>
        </w:trPr>
        <w:tc>
          <w:tcPr>
            <w:tcW w:w="767" w:type="pct"/>
            <w:vMerge/>
            <w:tcBorders>
              <w:top w:val="single" w:sz="8" w:space="0" w:color="BFBF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2E9CAC5" w14:textId="77777777" w:rsidR="009F7860" w:rsidRPr="00CA797C" w:rsidRDefault="009F7860" w:rsidP="003C622E">
            <w:pPr>
              <w:widowControl w:val="0"/>
              <w:spacing w:line="264" w:lineRule="auto"/>
              <w:rPr>
                <w:rFonts w:ascii="Calibri" w:hAnsi="Calibri"/>
                <w:color w:val="000000"/>
              </w:rPr>
            </w:pPr>
          </w:p>
        </w:tc>
        <w:tc>
          <w:tcPr>
            <w:tcW w:w="696"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0E14E6B9"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70"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52E4041F"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69"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107F0CF4"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400"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7520B17F"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02465292"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58"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5EDA6136"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c>
          <w:tcPr>
            <w:tcW w:w="687"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7AD03AF8" w14:textId="77777777" w:rsidR="009F7860" w:rsidRPr="00CA797C" w:rsidRDefault="009F7860" w:rsidP="003C622E">
            <w:pPr>
              <w:widowControl w:val="0"/>
              <w:spacing w:line="264" w:lineRule="auto"/>
              <w:jc w:val="center"/>
              <w:rPr>
                <w:rFonts w:cs="Arial"/>
                <w:b/>
                <w:bCs/>
                <w:color w:val="000000"/>
                <w:sz w:val="16"/>
                <w:szCs w:val="16"/>
              </w:rPr>
            </w:pPr>
            <w:proofErr w:type="spellStart"/>
            <w:r w:rsidRPr="00CA797C">
              <w:rPr>
                <w:rFonts w:cs="Arial"/>
                <w:b/>
                <w:bCs/>
                <w:color w:val="000000"/>
                <w:sz w:val="16"/>
                <w:szCs w:val="16"/>
              </w:rPr>
              <w:t>Abs</w:t>
            </w:r>
            <w:proofErr w:type="spellEnd"/>
            <w:r w:rsidRPr="00CA797C">
              <w:rPr>
                <w:rFonts w:cs="Arial"/>
                <w:b/>
                <w:bCs/>
                <w:color w:val="000000"/>
                <w:sz w:val="16"/>
                <w:szCs w:val="16"/>
              </w:rPr>
              <w:t>.</w:t>
            </w:r>
          </w:p>
        </w:tc>
        <w:tc>
          <w:tcPr>
            <w:tcW w:w="366" w:type="pct"/>
            <w:tcBorders>
              <w:top w:val="nil"/>
              <w:left w:val="nil"/>
              <w:bottom w:val="single" w:sz="4" w:space="0" w:color="A6A6A6" w:themeColor="background1" w:themeShade="A6"/>
            </w:tcBorders>
            <w:shd w:val="clear" w:color="auto" w:fill="DBE5F1" w:themeFill="accent1" w:themeFillTint="33"/>
            <w:hideMark/>
          </w:tcPr>
          <w:p w14:paraId="21733195" w14:textId="77777777" w:rsidR="009F7860" w:rsidRPr="00CA797C" w:rsidRDefault="009F7860" w:rsidP="003C622E">
            <w:pPr>
              <w:widowControl w:val="0"/>
              <w:spacing w:line="264" w:lineRule="auto"/>
              <w:jc w:val="center"/>
              <w:rPr>
                <w:rFonts w:cs="Arial"/>
                <w:b/>
                <w:bCs/>
                <w:color w:val="000000"/>
                <w:sz w:val="16"/>
                <w:szCs w:val="16"/>
              </w:rPr>
            </w:pPr>
            <w:r w:rsidRPr="00CA797C">
              <w:rPr>
                <w:rFonts w:cs="Arial"/>
                <w:b/>
                <w:bCs/>
                <w:color w:val="000000"/>
                <w:sz w:val="16"/>
                <w:szCs w:val="16"/>
              </w:rPr>
              <w:t>% ver.</w:t>
            </w:r>
          </w:p>
        </w:tc>
      </w:tr>
      <w:tr w:rsidR="009F7860" w:rsidRPr="00CA797C" w14:paraId="03EB41F8" w14:textId="77777777" w:rsidTr="003C622E">
        <w:trPr>
          <w:jc w:val="center"/>
        </w:trPr>
        <w:tc>
          <w:tcPr>
            <w:tcW w:w="767" w:type="pct"/>
            <w:tcBorders>
              <w:top w:val="single" w:sz="4" w:space="0" w:color="A6A6A6" w:themeColor="background1" w:themeShade="A6"/>
              <w:bottom w:val="nil"/>
              <w:right w:val="single" w:sz="4" w:space="0" w:color="BFBFBF" w:themeColor="background1" w:themeShade="BF"/>
            </w:tcBorders>
            <w:shd w:val="clear" w:color="auto" w:fill="auto"/>
            <w:hideMark/>
          </w:tcPr>
          <w:p w14:paraId="0C31DA2F"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Primario</w:t>
            </w:r>
          </w:p>
        </w:tc>
        <w:tc>
          <w:tcPr>
            <w:tcW w:w="696"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6F8BFC1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471.288</w:t>
            </w:r>
          </w:p>
        </w:tc>
        <w:tc>
          <w:tcPr>
            <w:tcW w:w="370"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6852CEF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1,1</w:t>
            </w:r>
          </w:p>
        </w:tc>
        <w:tc>
          <w:tcPr>
            <w:tcW w:w="669"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4BDB37B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136.449</w:t>
            </w:r>
          </w:p>
        </w:tc>
        <w:tc>
          <w:tcPr>
            <w:tcW w:w="400"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33F6559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2,0</w:t>
            </w:r>
          </w:p>
        </w:tc>
        <w:tc>
          <w:tcPr>
            <w:tcW w:w="687"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0C3DFBA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9.902</w:t>
            </w:r>
          </w:p>
        </w:tc>
        <w:tc>
          <w:tcPr>
            <w:tcW w:w="35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40EB732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0,0</w:t>
            </w:r>
          </w:p>
        </w:tc>
        <w:tc>
          <w:tcPr>
            <w:tcW w:w="687"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23ACADC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324.937</w:t>
            </w:r>
          </w:p>
        </w:tc>
        <w:tc>
          <w:tcPr>
            <w:tcW w:w="366" w:type="pct"/>
            <w:tcBorders>
              <w:top w:val="single" w:sz="4" w:space="0" w:color="A6A6A6" w:themeColor="background1" w:themeShade="A6"/>
              <w:left w:val="nil"/>
              <w:bottom w:val="nil"/>
            </w:tcBorders>
            <w:shd w:val="clear" w:color="auto" w:fill="auto"/>
            <w:vAlign w:val="bottom"/>
          </w:tcPr>
          <w:p w14:paraId="32947222"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2,8</w:t>
            </w:r>
          </w:p>
        </w:tc>
      </w:tr>
      <w:tr w:rsidR="009F7860" w:rsidRPr="00CA797C" w14:paraId="45E904C0" w14:textId="77777777" w:rsidTr="003C622E">
        <w:trPr>
          <w:jc w:val="center"/>
        </w:trPr>
        <w:tc>
          <w:tcPr>
            <w:tcW w:w="767" w:type="pct"/>
            <w:tcBorders>
              <w:top w:val="nil"/>
              <w:bottom w:val="nil"/>
              <w:right w:val="single" w:sz="4" w:space="0" w:color="BFBFBF" w:themeColor="background1" w:themeShade="BF"/>
            </w:tcBorders>
            <w:shd w:val="clear" w:color="auto" w:fill="auto"/>
            <w:hideMark/>
          </w:tcPr>
          <w:p w14:paraId="734E82BC"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Industria</w:t>
            </w:r>
          </w:p>
        </w:tc>
        <w:tc>
          <w:tcPr>
            <w:tcW w:w="696" w:type="pct"/>
            <w:tcBorders>
              <w:top w:val="nil"/>
              <w:left w:val="single" w:sz="4" w:space="0" w:color="BFBFBF" w:themeColor="background1" w:themeShade="BF"/>
              <w:bottom w:val="nil"/>
            </w:tcBorders>
            <w:shd w:val="clear" w:color="auto" w:fill="auto"/>
            <w:vAlign w:val="bottom"/>
          </w:tcPr>
          <w:p w14:paraId="25FA569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25.825.134</w:t>
            </w:r>
          </w:p>
        </w:tc>
        <w:tc>
          <w:tcPr>
            <w:tcW w:w="370" w:type="pct"/>
            <w:tcBorders>
              <w:top w:val="nil"/>
              <w:left w:val="nil"/>
              <w:bottom w:val="nil"/>
              <w:right w:val="single" w:sz="4" w:space="0" w:color="BFBFBF" w:themeColor="background1" w:themeShade="BF"/>
            </w:tcBorders>
            <w:shd w:val="clear" w:color="auto" w:fill="auto"/>
            <w:vAlign w:val="bottom"/>
          </w:tcPr>
          <w:p w14:paraId="0FD9A9A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61,9</w:t>
            </w:r>
          </w:p>
        </w:tc>
        <w:tc>
          <w:tcPr>
            <w:tcW w:w="669" w:type="pct"/>
            <w:tcBorders>
              <w:top w:val="nil"/>
              <w:left w:val="single" w:sz="4" w:space="0" w:color="BFBFBF" w:themeColor="background1" w:themeShade="BF"/>
              <w:bottom w:val="nil"/>
            </w:tcBorders>
            <w:shd w:val="clear" w:color="auto" w:fill="auto"/>
            <w:vAlign w:val="bottom"/>
          </w:tcPr>
          <w:p w14:paraId="2C4EB66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1.769.969</w:t>
            </w:r>
          </w:p>
        </w:tc>
        <w:tc>
          <w:tcPr>
            <w:tcW w:w="400" w:type="pct"/>
            <w:tcBorders>
              <w:top w:val="nil"/>
              <w:left w:val="nil"/>
              <w:bottom w:val="nil"/>
              <w:right w:val="single" w:sz="4" w:space="0" w:color="BFBFBF" w:themeColor="background1" w:themeShade="BF"/>
            </w:tcBorders>
            <w:shd w:val="clear" w:color="auto" w:fill="auto"/>
            <w:vAlign w:val="bottom"/>
          </w:tcPr>
          <w:p w14:paraId="62B93B0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25,4</w:t>
            </w:r>
          </w:p>
        </w:tc>
        <w:tc>
          <w:tcPr>
            <w:tcW w:w="687" w:type="pct"/>
            <w:tcBorders>
              <w:top w:val="nil"/>
              <w:left w:val="single" w:sz="4" w:space="0" w:color="BFBFBF" w:themeColor="background1" w:themeShade="BF"/>
              <w:bottom w:val="nil"/>
            </w:tcBorders>
            <w:shd w:val="clear" w:color="auto" w:fill="auto"/>
            <w:vAlign w:val="bottom"/>
          </w:tcPr>
          <w:p w14:paraId="7719732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17.946.376</w:t>
            </w:r>
          </w:p>
        </w:tc>
        <w:tc>
          <w:tcPr>
            <w:tcW w:w="358" w:type="pct"/>
            <w:tcBorders>
              <w:top w:val="nil"/>
              <w:left w:val="nil"/>
              <w:bottom w:val="nil"/>
              <w:right w:val="single" w:sz="4" w:space="0" w:color="BFBFBF" w:themeColor="background1" w:themeShade="BF"/>
            </w:tcBorders>
            <w:shd w:val="clear" w:color="auto" w:fill="auto"/>
            <w:vAlign w:val="bottom"/>
          </w:tcPr>
          <w:p w14:paraId="266448B6"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77,2</w:t>
            </w:r>
          </w:p>
        </w:tc>
        <w:tc>
          <w:tcPr>
            <w:tcW w:w="687" w:type="pct"/>
            <w:tcBorders>
              <w:top w:val="nil"/>
              <w:left w:val="single" w:sz="4" w:space="0" w:color="BFBFBF" w:themeColor="background1" w:themeShade="BF"/>
              <w:bottom w:val="nil"/>
            </w:tcBorders>
            <w:shd w:val="clear" w:color="auto" w:fill="auto"/>
            <w:vAlign w:val="bottom"/>
          </w:tcPr>
          <w:p w14:paraId="70462CF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6.108.790</w:t>
            </w:r>
          </w:p>
        </w:tc>
        <w:tc>
          <w:tcPr>
            <w:tcW w:w="366" w:type="pct"/>
            <w:tcBorders>
              <w:top w:val="nil"/>
              <w:left w:val="nil"/>
              <w:bottom w:val="nil"/>
            </w:tcBorders>
            <w:shd w:val="clear" w:color="auto" w:fill="auto"/>
            <w:vAlign w:val="bottom"/>
          </w:tcPr>
          <w:p w14:paraId="4F38823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52,9</w:t>
            </w:r>
          </w:p>
        </w:tc>
      </w:tr>
      <w:tr w:rsidR="009F7860" w:rsidRPr="00CA797C" w14:paraId="6F8DCE56" w14:textId="77777777" w:rsidTr="003C622E">
        <w:trPr>
          <w:jc w:val="center"/>
        </w:trPr>
        <w:tc>
          <w:tcPr>
            <w:tcW w:w="767" w:type="pct"/>
            <w:tcBorders>
              <w:top w:val="nil"/>
              <w:bottom w:val="nil"/>
              <w:right w:val="single" w:sz="4" w:space="0" w:color="BFBFBF" w:themeColor="background1" w:themeShade="BF"/>
            </w:tcBorders>
            <w:shd w:val="clear" w:color="auto" w:fill="auto"/>
            <w:vAlign w:val="bottom"/>
            <w:hideMark/>
          </w:tcPr>
          <w:p w14:paraId="17680222"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Construcción</w:t>
            </w:r>
          </w:p>
        </w:tc>
        <w:tc>
          <w:tcPr>
            <w:tcW w:w="696" w:type="pct"/>
            <w:tcBorders>
              <w:top w:val="nil"/>
              <w:left w:val="single" w:sz="4" w:space="0" w:color="BFBFBF" w:themeColor="background1" w:themeShade="BF"/>
              <w:bottom w:val="nil"/>
            </w:tcBorders>
            <w:shd w:val="clear" w:color="auto" w:fill="auto"/>
            <w:vAlign w:val="bottom"/>
          </w:tcPr>
          <w:p w14:paraId="0C2697AA"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778.015</w:t>
            </w:r>
          </w:p>
        </w:tc>
        <w:tc>
          <w:tcPr>
            <w:tcW w:w="370" w:type="pct"/>
            <w:tcBorders>
              <w:top w:val="nil"/>
              <w:left w:val="nil"/>
              <w:bottom w:val="nil"/>
              <w:right w:val="single" w:sz="4" w:space="0" w:color="BFBFBF" w:themeColor="background1" w:themeShade="BF"/>
            </w:tcBorders>
            <w:shd w:val="clear" w:color="auto" w:fill="auto"/>
            <w:vAlign w:val="bottom"/>
          </w:tcPr>
          <w:p w14:paraId="3F9508E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1,9</w:t>
            </w:r>
          </w:p>
        </w:tc>
        <w:tc>
          <w:tcPr>
            <w:tcW w:w="669" w:type="pct"/>
            <w:tcBorders>
              <w:top w:val="nil"/>
              <w:left w:val="single" w:sz="4" w:space="0" w:color="BFBFBF" w:themeColor="background1" w:themeShade="BF"/>
              <w:bottom w:val="nil"/>
            </w:tcBorders>
            <w:shd w:val="clear" w:color="auto" w:fill="auto"/>
            <w:vAlign w:val="bottom"/>
          </w:tcPr>
          <w:p w14:paraId="5383964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331</w:t>
            </w:r>
          </w:p>
        </w:tc>
        <w:tc>
          <w:tcPr>
            <w:tcW w:w="400" w:type="pct"/>
            <w:tcBorders>
              <w:top w:val="nil"/>
              <w:left w:val="nil"/>
              <w:bottom w:val="nil"/>
              <w:right w:val="single" w:sz="4" w:space="0" w:color="BFBFBF" w:themeColor="background1" w:themeShade="BF"/>
            </w:tcBorders>
            <w:shd w:val="clear" w:color="auto" w:fill="auto"/>
            <w:vAlign w:val="bottom"/>
          </w:tcPr>
          <w:p w14:paraId="7A2A08F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0,0</w:t>
            </w:r>
          </w:p>
        </w:tc>
        <w:tc>
          <w:tcPr>
            <w:tcW w:w="687" w:type="pct"/>
            <w:tcBorders>
              <w:top w:val="nil"/>
              <w:left w:val="single" w:sz="4" w:space="0" w:color="BFBFBF" w:themeColor="background1" w:themeShade="BF"/>
              <w:bottom w:val="nil"/>
            </w:tcBorders>
            <w:shd w:val="clear" w:color="auto" w:fill="auto"/>
            <w:vAlign w:val="bottom"/>
          </w:tcPr>
          <w:p w14:paraId="39A8169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671.908</w:t>
            </w:r>
          </w:p>
        </w:tc>
        <w:tc>
          <w:tcPr>
            <w:tcW w:w="358" w:type="pct"/>
            <w:tcBorders>
              <w:top w:val="nil"/>
              <w:left w:val="nil"/>
              <w:bottom w:val="nil"/>
              <w:right w:val="single" w:sz="4" w:space="0" w:color="BFBFBF" w:themeColor="background1" w:themeShade="BF"/>
            </w:tcBorders>
            <w:shd w:val="clear" w:color="auto" w:fill="auto"/>
            <w:vAlign w:val="bottom"/>
          </w:tcPr>
          <w:p w14:paraId="0077BE1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2,9</w:t>
            </w:r>
          </w:p>
        </w:tc>
        <w:tc>
          <w:tcPr>
            <w:tcW w:w="687" w:type="pct"/>
            <w:tcBorders>
              <w:top w:val="nil"/>
              <w:left w:val="single" w:sz="4" w:space="0" w:color="BFBFBF" w:themeColor="background1" w:themeShade="BF"/>
              <w:bottom w:val="nil"/>
            </w:tcBorders>
            <w:shd w:val="clear" w:color="auto" w:fill="auto"/>
            <w:vAlign w:val="bottom"/>
          </w:tcPr>
          <w:p w14:paraId="0CC3DE9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105.777</w:t>
            </w:r>
          </w:p>
        </w:tc>
        <w:tc>
          <w:tcPr>
            <w:tcW w:w="366" w:type="pct"/>
            <w:tcBorders>
              <w:top w:val="nil"/>
              <w:left w:val="nil"/>
              <w:bottom w:val="nil"/>
            </w:tcBorders>
            <w:shd w:val="clear" w:color="auto" w:fill="auto"/>
            <w:vAlign w:val="bottom"/>
          </w:tcPr>
          <w:p w14:paraId="513EC163"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0,9</w:t>
            </w:r>
          </w:p>
        </w:tc>
      </w:tr>
      <w:tr w:rsidR="009F7860" w:rsidRPr="00CA797C" w14:paraId="65328FB7" w14:textId="77777777" w:rsidTr="003C622E">
        <w:trPr>
          <w:jc w:val="center"/>
        </w:trPr>
        <w:tc>
          <w:tcPr>
            <w:tcW w:w="767" w:type="pct"/>
            <w:tcBorders>
              <w:top w:val="nil"/>
              <w:bottom w:val="single" w:sz="4" w:space="0" w:color="A6A6A6" w:themeColor="background1" w:themeShade="A6"/>
              <w:right w:val="single" w:sz="4" w:space="0" w:color="BFBFBF" w:themeColor="background1" w:themeShade="BF"/>
            </w:tcBorders>
            <w:shd w:val="clear" w:color="auto" w:fill="auto"/>
            <w:hideMark/>
          </w:tcPr>
          <w:p w14:paraId="2E31B9D2" w14:textId="77777777" w:rsidR="009F7860" w:rsidRPr="00CA797C" w:rsidRDefault="009F7860" w:rsidP="003C622E">
            <w:pPr>
              <w:widowControl w:val="0"/>
              <w:spacing w:line="264" w:lineRule="auto"/>
              <w:rPr>
                <w:rFonts w:cs="Arial"/>
                <w:color w:val="000000"/>
                <w:sz w:val="16"/>
                <w:szCs w:val="16"/>
              </w:rPr>
            </w:pPr>
            <w:r w:rsidRPr="00CA797C">
              <w:rPr>
                <w:rFonts w:cs="Arial"/>
                <w:color w:val="000000"/>
                <w:sz w:val="16"/>
                <w:szCs w:val="16"/>
              </w:rPr>
              <w:t>Servicios</w:t>
            </w:r>
          </w:p>
        </w:tc>
        <w:tc>
          <w:tcPr>
            <w:tcW w:w="696"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44B27B7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14.674.414</w:t>
            </w:r>
          </w:p>
        </w:tc>
        <w:tc>
          <w:tcPr>
            <w:tcW w:w="370"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0E3662D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35,1</w:t>
            </w:r>
          </w:p>
        </w:tc>
        <w:tc>
          <w:tcPr>
            <w:tcW w:w="669"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577A7BD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5.056.086</w:t>
            </w:r>
          </w:p>
        </w:tc>
        <w:tc>
          <w:tcPr>
            <w:tcW w:w="400"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10EDC79E"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72,6</w:t>
            </w:r>
          </w:p>
        </w:tc>
        <w:tc>
          <w:tcPr>
            <w:tcW w:w="687"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0D0FAA1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4.608.857</w:t>
            </w:r>
          </w:p>
        </w:tc>
        <w:tc>
          <w:tcPr>
            <w:tcW w:w="35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2CFC852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19,8</w:t>
            </w:r>
          </w:p>
        </w:tc>
        <w:tc>
          <w:tcPr>
            <w:tcW w:w="687"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6E8CF25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5.009.471</w:t>
            </w:r>
          </w:p>
        </w:tc>
        <w:tc>
          <w:tcPr>
            <w:tcW w:w="366" w:type="pct"/>
            <w:tcBorders>
              <w:top w:val="nil"/>
              <w:left w:val="nil"/>
              <w:bottom w:val="single" w:sz="4" w:space="0" w:color="A6A6A6" w:themeColor="background1" w:themeShade="A6"/>
            </w:tcBorders>
            <w:shd w:val="clear" w:color="auto" w:fill="auto"/>
            <w:vAlign w:val="bottom"/>
          </w:tcPr>
          <w:p w14:paraId="303B121C"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43,4</w:t>
            </w:r>
          </w:p>
        </w:tc>
      </w:tr>
      <w:tr w:rsidR="009F7860" w:rsidRPr="00CA797C" w14:paraId="49F8254A" w14:textId="77777777" w:rsidTr="003C622E">
        <w:trPr>
          <w:jc w:val="center"/>
        </w:trPr>
        <w:tc>
          <w:tcPr>
            <w:tcW w:w="76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5FC04DA0" w14:textId="77777777" w:rsidR="009F7860" w:rsidRPr="00CA797C" w:rsidRDefault="009F7860" w:rsidP="003C622E">
            <w:pPr>
              <w:widowControl w:val="0"/>
              <w:spacing w:line="264" w:lineRule="auto"/>
              <w:rPr>
                <w:rFonts w:cs="Arial"/>
                <w:b/>
                <w:bCs/>
                <w:color w:val="000000"/>
                <w:sz w:val="16"/>
                <w:szCs w:val="16"/>
              </w:rPr>
            </w:pPr>
            <w:r w:rsidRPr="00CA797C">
              <w:rPr>
                <w:rFonts w:eastAsia="Times New Roman" w:cs="Arial"/>
                <w:b/>
                <w:bCs/>
                <w:color w:val="000000"/>
                <w:sz w:val="16"/>
                <w:szCs w:val="16"/>
                <w:lang w:eastAsia="es-ES"/>
              </w:rPr>
              <w:t>TOTAL</w:t>
            </w:r>
          </w:p>
        </w:tc>
        <w:tc>
          <w:tcPr>
            <w:tcW w:w="69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6F6ECD69"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41.748.851</w:t>
            </w:r>
          </w:p>
        </w:tc>
        <w:tc>
          <w:tcPr>
            <w:tcW w:w="370"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08CB30A1"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6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7615512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6.962.834</w:t>
            </w:r>
          </w:p>
        </w:tc>
        <w:tc>
          <w:tcPr>
            <w:tcW w:w="400"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2AD715A5"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186611B7"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23.237.042</w:t>
            </w:r>
          </w:p>
        </w:tc>
        <w:tc>
          <w:tcPr>
            <w:tcW w:w="3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1EC26ADB"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c>
          <w:tcPr>
            <w:tcW w:w="68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238A111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11.548.975</w:t>
            </w:r>
          </w:p>
        </w:tc>
        <w:tc>
          <w:tcPr>
            <w:tcW w:w="366" w:type="pct"/>
            <w:tcBorders>
              <w:top w:val="single" w:sz="4" w:space="0" w:color="A6A6A6" w:themeColor="background1" w:themeShade="A6"/>
              <w:left w:val="nil"/>
              <w:bottom w:val="single" w:sz="4" w:space="0" w:color="A6A6A6" w:themeColor="background1" w:themeShade="A6"/>
            </w:tcBorders>
            <w:shd w:val="clear" w:color="auto" w:fill="auto"/>
            <w:vAlign w:val="bottom"/>
          </w:tcPr>
          <w:p w14:paraId="02BDE49E"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100,0</w:t>
            </w:r>
          </w:p>
        </w:tc>
      </w:tr>
    </w:tbl>
    <w:p w14:paraId="4FBB61F3" w14:textId="77777777" w:rsidR="009F7860" w:rsidRPr="00CA797C" w:rsidRDefault="009F7860" w:rsidP="009F7860">
      <w:pPr>
        <w:widowControl w:val="0"/>
        <w:spacing w:line="264" w:lineRule="auto"/>
        <w:rPr>
          <w:rFonts w:cs="Arial"/>
          <w:b/>
          <w:color w:val="1F497D" w:themeColor="text2"/>
        </w:rPr>
      </w:pPr>
    </w:p>
    <w:p w14:paraId="62A97E7E" w14:textId="77777777" w:rsidR="009F7860" w:rsidRPr="00CA797C" w:rsidRDefault="009F7860" w:rsidP="009F7860">
      <w:pPr>
        <w:spacing w:after="200" w:line="276" w:lineRule="auto"/>
        <w:jc w:val="left"/>
        <w:rPr>
          <w:rFonts w:cs="Arial"/>
          <w:b/>
          <w:color w:val="1F497D" w:themeColor="text2"/>
        </w:rPr>
      </w:pPr>
      <w:r w:rsidRPr="00CA797C">
        <w:rPr>
          <w:rFonts w:cs="Arial"/>
          <w:b/>
          <w:color w:val="1F497D" w:themeColor="text2"/>
        </w:rPr>
        <w:br w:type="page"/>
      </w:r>
    </w:p>
    <w:p w14:paraId="1B669219" w14:textId="77777777" w:rsidR="009F7860" w:rsidRPr="00CA797C" w:rsidRDefault="009F7860" w:rsidP="009F7860">
      <w:pPr>
        <w:widowControl w:val="0"/>
        <w:spacing w:line="264" w:lineRule="auto"/>
        <w:rPr>
          <w:rFonts w:cs="Arial"/>
          <w:b/>
          <w:color w:val="1F497D" w:themeColor="text2"/>
        </w:rPr>
      </w:pPr>
      <w:r w:rsidRPr="00CA797C">
        <w:rPr>
          <w:rFonts w:cs="Arial"/>
          <w:b/>
          <w:color w:val="1F497D" w:themeColor="text2"/>
        </w:rPr>
        <w:t>C. La Financiación de las Administraciones Públicas</w:t>
      </w:r>
    </w:p>
    <w:p w14:paraId="48FF9941" w14:textId="77777777" w:rsidR="009F7860" w:rsidRPr="00CA797C" w:rsidRDefault="009F7860" w:rsidP="009F7860">
      <w:pPr>
        <w:widowControl w:val="0"/>
        <w:spacing w:line="264" w:lineRule="auto"/>
        <w:rPr>
          <w:highlight w:val="yellow"/>
        </w:rPr>
      </w:pPr>
    </w:p>
    <w:p w14:paraId="10A73A18" w14:textId="5E63D447"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27" w:name="_Toc391999640"/>
      <w:bookmarkStart w:id="428" w:name="_Toc513394281"/>
      <w:bookmarkStart w:id="429" w:name="_Toc516563734"/>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68</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ESTRUCTURA SECTORIAL DEL INCREMENTO DE LAS SUBVENCIONES OFICIALES DE CAPITAL 201</w:t>
      </w:r>
      <w:bookmarkEnd w:id="427"/>
      <w:r w:rsidRPr="00CA797C">
        <w:rPr>
          <w:rFonts w:ascii="Arial" w:hAnsi="Arial" w:cs="Arial"/>
          <w:b w:val="0"/>
          <w:color w:val="5F5F5F"/>
          <w:sz w:val="18"/>
          <w:szCs w:val="18"/>
        </w:rPr>
        <w:t>6</w:t>
      </w:r>
      <w:bookmarkEnd w:id="428"/>
      <w:bookmarkEnd w:id="429"/>
    </w:p>
    <w:tbl>
      <w:tblPr>
        <w:tblW w:w="5000" w:type="pct"/>
        <w:jc w:val="center"/>
        <w:tblLook w:val="04A0" w:firstRow="1" w:lastRow="0" w:firstColumn="1" w:lastColumn="0" w:noHBand="0" w:noVBand="1"/>
      </w:tblPr>
      <w:tblGrid>
        <w:gridCol w:w="2296"/>
        <w:gridCol w:w="3264"/>
        <w:gridCol w:w="1836"/>
        <w:gridCol w:w="1666"/>
      </w:tblGrid>
      <w:tr w:rsidR="009F7860" w:rsidRPr="00CA797C" w14:paraId="5A8E426D" w14:textId="77777777" w:rsidTr="003C622E">
        <w:trPr>
          <w:jc w:val="center"/>
        </w:trPr>
        <w:tc>
          <w:tcPr>
            <w:tcW w:w="1267" w:type="pct"/>
            <w:vMerge w:val="restart"/>
            <w:tcBorders>
              <w:top w:val="single" w:sz="4" w:space="0" w:color="A6A6A6" w:themeColor="background1" w:themeShade="A6"/>
              <w:bottom w:val="single" w:sz="4" w:space="0" w:color="BFBFBF" w:themeColor="background1" w:themeShade="BF"/>
              <w:right w:val="single" w:sz="4" w:space="0" w:color="BFBFBF" w:themeColor="background1" w:themeShade="BF"/>
            </w:tcBorders>
            <w:shd w:val="clear" w:color="auto" w:fill="DBE5F1" w:themeFill="accent1" w:themeFillTint="33"/>
          </w:tcPr>
          <w:p w14:paraId="7A6C5846" w14:textId="77777777" w:rsidR="009F7860" w:rsidRPr="00CA797C" w:rsidRDefault="009F7860" w:rsidP="003C622E">
            <w:pPr>
              <w:widowControl w:val="0"/>
              <w:spacing w:line="264" w:lineRule="auto"/>
              <w:jc w:val="center"/>
              <w:rPr>
                <w:rFonts w:cs="Arial"/>
                <w:b/>
                <w:sz w:val="16"/>
                <w:szCs w:val="16"/>
              </w:rPr>
            </w:pPr>
          </w:p>
        </w:tc>
        <w:tc>
          <w:tcPr>
            <w:tcW w:w="1801"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983600E"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Inversiones (Material + Inmaterial)</w:t>
            </w:r>
            <w:r w:rsidRPr="00CA797C">
              <w:rPr>
                <w:rStyle w:val="Refdenotaalpie"/>
                <w:rFonts w:cs="Arial"/>
                <w:sz w:val="16"/>
                <w:szCs w:val="16"/>
              </w:rPr>
              <w:footnoteReference w:id="20"/>
            </w:r>
          </w:p>
        </w:tc>
        <w:tc>
          <w:tcPr>
            <w:tcW w:w="193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3008BED8"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Incremento Subvenciones Oficiales de Capital</w:t>
            </w:r>
            <w:r w:rsidRPr="00CA797C">
              <w:rPr>
                <w:rStyle w:val="Refdenotaalpie"/>
                <w:rFonts w:cs="Arial"/>
                <w:sz w:val="16"/>
                <w:szCs w:val="16"/>
              </w:rPr>
              <w:footnoteReference w:id="21"/>
            </w:r>
          </w:p>
        </w:tc>
      </w:tr>
      <w:tr w:rsidR="009F7860" w:rsidRPr="00CA797C" w14:paraId="1F780800" w14:textId="77777777" w:rsidTr="003C622E">
        <w:trPr>
          <w:jc w:val="center"/>
        </w:trPr>
        <w:tc>
          <w:tcPr>
            <w:tcW w:w="1267" w:type="pct"/>
            <w:vMerge/>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E974743" w14:textId="77777777" w:rsidR="009F7860" w:rsidRPr="00CA797C" w:rsidRDefault="009F7860" w:rsidP="003C622E">
            <w:pPr>
              <w:widowControl w:val="0"/>
              <w:spacing w:line="264" w:lineRule="auto"/>
              <w:jc w:val="center"/>
              <w:rPr>
                <w:rFonts w:cs="Arial"/>
                <w:b/>
                <w:sz w:val="16"/>
                <w:szCs w:val="16"/>
              </w:rPr>
            </w:pPr>
          </w:p>
        </w:tc>
        <w:tc>
          <w:tcPr>
            <w:tcW w:w="1801"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2C958BE4" w14:textId="77777777" w:rsidR="009F7860" w:rsidRPr="00CA797C" w:rsidRDefault="009F7860" w:rsidP="003C622E">
            <w:pPr>
              <w:widowControl w:val="0"/>
              <w:spacing w:line="264" w:lineRule="auto"/>
              <w:jc w:val="center"/>
              <w:rPr>
                <w:rFonts w:cs="Arial"/>
                <w:sz w:val="16"/>
                <w:szCs w:val="16"/>
              </w:rPr>
            </w:pPr>
          </w:p>
        </w:tc>
        <w:tc>
          <w:tcPr>
            <w:tcW w:w="1013"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0024664D" w14:textId="77777777" w:rsidR="009F7860" w:rsidRPr="00CA797C" w:rsidRDefault="009F7860" w:rsidP="003C622E">
            <w:pPr>
              <w:widowControl w:val="0"/>
              <w:spacing w:line="264" w:lineRule="auto"/>
              <w:jc w:val="center"/>
              <w:rPr>
                <w:rFonts w:cs="Arial"/>
                <w:b/>
                <w:sz w:val="16"/>
                <w:szCs w:val="16"/>
              </w:rPr>
            </w:pPr>
            <w:proofErr w:type="spellStart"/>
            <w:r w:rsidRPr="00CA797C">
              <w:rPr>
                <w:rFonts w:cs="Arial"/>
                <w:b/>
                <w:sz w:val="16"/>
                <w:szCs w:val="16"/>
              </w:rPr>
              <w:t>Abs</w:t>
            </w:r>
            <w:proofErr w:type="spellEnd"/>
            <w:r w:rsidRPr="00CA797C">
              <w:rPr>
                <w:rFonts w:cs="Arial"/>
                <w:b/>
                <w:sz w:val="16"/>
                <w:szCs w:val="16"/>
              </w:rPr>
              <w:t>.</w:t>
            </w:r>
          </w:p>
        </w:tc>
        <w:tc>
          <w:tcPr>
            <w:tcW w:w="919"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0F753B7E"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w:t>
            </w:r>
          </w:p>
        </w:tc>
      </w:tr>
      <w:tr w:rsidR="009F7860" w:rsidRPr="00CA797C" w14:paraId="41DC5AC8" w14:textId="77777777" w:rsidTr="003C622E">
        <w:trPr>
          <w:jc w:val="center"/>
        </w:trPr>
        <w:tc>
          <w:tcPr>
            <w:tcW w:w="1267" w:type="pct"/>
            <w:tcBorders>
              <w:top w:val="single" w:sz="4" w:space="0" w:color="A6A6A6" w:themeColor="background1" w:themeShade="A6"/>
              <w:right w:val="single" w:sz="4" w:space="0" w:color="BFBFBF" w:themeColor="background1" w:themeShade="BF"/>
            </w:tcBorders>
          </w:tcPr>
          <w:p w14:paraId="5AD7A4D2"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180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1DDB00E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221.043.838</w:t>
            </w:r>
          </w:p>
        </w:tc>
        <w:tc>
          <w:tcPr>
            <w:tcW w:w="1013" w:type="pct"/>
            <w:tcBorders>
              <w:top w:val="single" w:sz="4" w:space="0" w:color="A6A6A6" w:themeColor="background1" w:themeShade="A6"/>
              <w:left w:val="single" w:sz="4" w:space="0" w:color="BFBFBF" w:themeColor="background1" w:themeShade="BF"/>
            </w:tcBorders>
            <w:vAlign w:val="bottom"/>
          </w:tcPr>
          <w:p w14:paraId="75BD837D"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3.911.073</w:t>
            </w:r>
          </w:p>
        </w:tc>
        <w:tc>
          <w:tcPr>
            <w:tcW w:w="919" w:type="pct"/>
            <w:tcBorders>
              <w:top w:val="single" w:sz="4" w:space="0" w:color="A6A6A6" w:themeColor="background1" w:themeShade="A6"/>
            </w:tcBorders>
          </w:tcPr>
          <w:p w14:paraId="026A44C1" w14:textId="77777777" w:rsidR="009F7860" w:rsidRPr="00CA797C" w:rsidRDefault="009F7860" w:rsidP="003C622E">
            <w:pPr>
              <w:spacing w:line="264" w:lineRule="auto"/>
              <w:ind w:right="170"/>
              <w:jc w:val="right"/>
              <w:rPr>
                <w:rFonts w:cs="Arial"/>
                <w:color w:val="000000"/>
                <w:sz w:val="16"/>
                <w:szCs w:val="16"/>
              </w:rPr>
            </w:pPr>
            <w:r w:rsidRPr="00CA797C">
              <w:rPr>
                <w:rFonts w:cs="Arial"/>
                <w:color w:val="000000"/>
                <w:sz w:val="16"/>
                <w:szCs w:val="16"/>
              </w:rPr>
              <w:t>1,8</w:t>
            </w:r>
          </w:p>
        </w:tc>
      </w:tr>
      <w:tr w:rsidR="009F7860" w:rsidRPr="00CA797C" w14:paraId="66378137" w14:textId="77777777" w:rsidTr="003C622E">
        <w:trPr>
          <w:jc w:val="center"/>
        </w:trPr>
        <w:tc>
          <w:tcPr>
            <w:tcW w:w="1267" w:type="pct"/>
            <w:tcBorders>
              <w:right w:val="single" w:sz="4" w:space="0" w:color="BFBFBF" w:themeColor="background1" w:themeShade="BF"/>
            </w:tcBorders>
          </w:tcPr>
          <w:p w14:paraId="3D938D1D" w14:textId="77777777" w:rsidR="009F7860" w:rsidRPr="00CA797C" w:rsidRDefault="009F7860" w:rsidP="003C622E">
            <w:pPr>
              <w:widowControl w:val="0"/>
              <w:spacing w:line="264" w:lineRule="auto"/>
              <w:rPr>
                <w:rFonts w:cs="Arial"/>
                <w:sz w:val="16"/>
                <w:szCs w:val="16"/>
              </w:rPr>
            </w:pPr>
            <w:r w:rsidRPr="00CA797C">
              <w:rPr>
                <w:rFonts w:cs="Arial"/>
                <w:sz w:val="16"/>
                <w:szCs w:val="16"/>
              </w:rPr>
              <w:t xml:space="preserve">Construcción </w:t>
            </w:r>
          </w:p>
        </w:tc>
        <w:tc>
          <w:tcPr>
            <w:tcW w:w="1801" w:type="pct"/>
            <w:tcBorders>
              <w:left w:val="single" w:sz="4" w:space="0" w:color="BFBFBF" w:themeColor="background1" w:themeShade="BF"/>
              <w:right w:val="single" w:sz="4" w:space="0" w:color="BFBFBF" w:themeColor="background1" w:themeShade="BF"/>
            </w:tcBorders>
            <w:vAlign w:val="bottom"/>
          </w:tcPr>
          <w:p w14:paraId="609975F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2.426.948</w:t>
            </w:r>
          </w:p>
        </w:tc>
        <w:tc>
          <w:tcPr>
            <w:tcW w:w="1013" w:type="pct"/>
            <w:tcBorders>
              <w:left w:val="single" w:sz="4" w:space="0" w:color="BFBFBF" w:themeColor="background1" w:themeShade="BF"/>
            </w:tcBorders>
            <w:vAlign w:val="bottom"/>
          </w:tcPr>
          <w:p w14:paraId="7A4E614F"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70.806</w:t>
            </w:r>
          </w:p>
        </w:tc>
        <w:tc>
          <w:tcPr>
            <w:tcW w:w="919" w:type="pct"/>
          </w:tcPr>
          <w:p w14:paraId="2BF80DD5" w14:textId="77777777" w:rsidR="009F7860" w:rsidRPr="00CA797C" w:rsidRDefault="009F7860" w:rsidP="003C622E">
            <w:pPr>
              <w:spacing w:line="264" w:lineRule="auto"/>
              <w:ind w:right="170"/>
              <w:jc w:val="right"/>
              <w:rPr>
                <w:rFonts w:cs="Arial"/>
                <w:color w:val="000000"/>
                <w:sz w:val="16"/>
                <w:szCs w:val="16"/>
              </w:rPr>
            </w:pPr>
            <w:r w:rsidRPr="00CA797C">
              <w:rPr>
                <w:rFonts w:cs="Arial"/>
                <w:color w:val="000000"/>
                <w:sz w:val="16"/>
                <w:szCs w:val="16"/>
              </w:rPr>
              <w:t>2,9</w:t>
            </w:r>
          </w:p>
        </w:tc>
      </w:tr>
      <w:tr w:rsidR="009F7860" w:rsidRPr="00CA797C" w14:paraId="7FBDCCFE" w14:textId="77777777" w:rsidTr="003C622E">
        <w:trPr>
          <w:jc w:val="center"/>
        </w:trPr>
        <w:tc>
          <w:tcPr>
            <w:tcW w:w="1267" w:type="pct"/>
            <w:tcBorders>
              <w:bottom w:val="single" w:sz="4" w:space="0" w:color="A6A6A6" w:themeColor="background1" w:themeShade="A6"/>
              <w:right w:val="single" w:sz="4" w:space="0" w:color="BFBFBF" w:themeColor="background1" w:themeShade="BF"/>
            </w:tcBorders>
          </w:tcPr>
          <w:p w14:paraId="7A64F6D7"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180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0E5E8A79"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92.376.675</w:t>
            </w:r>
          </w:p>
        </w:tc>
        <w:tc>
          <w:tcPr>
            <w:tcW w:w="1013" w:type="pct"/>
            <w:tcBorders>
              <w:left w:val="single" w:sz="4" w:space="0" w:color="BFBFBF" w:themeColor="background1" w:themeShade="BF"/>
              <w:bottom w:val="single" w:sz="4" w:space="0" w:color="A6A6A6" w:themeColor="background1" w:themeShade="A6"/>
            </w:tcBorders>
            <w:vAlign w:val="bottom"/>
          </w:tcPr>
          <w:p w14:paraId="5BF2FAE1"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6.110.582</w:t>
            </w:r>
          </w:p>
        </w:tc>
        <w:tc>
          <w:tcPr>
            <w:tcW w:w="919" w:type="pct"/>
            <w:tcBorders>
              <w:bottom w:val="single" w:sz="4" w:space="0" w:color="A6A6A6" w:themeColor="background1" w:themeShade="A6"/>
            </w:tcBorders>
          </w:tcPr>
          <w:p w14:paraId="138F690D" w14:textId="77777777" w:rsidR="009F7860" w:rsidRPr="00CA797C" w:rsidRDefault="009F7860" w:rsidP="003C622E">
            <w:pPr>
              <w:spacing w:line="264" w:lineRule="auto"/>
              <w:ind w:right="170"/>
              <w:jc w:val="right"/>
              <w:rPr>
                <w:rFonts w:cs="Arial"/>
                <w:color w:val="000000"/>
                <w:sz w:val="16"/>
                <w:szCs w:val="16"/>
              </w:rPr>
            </w:pPr>
            <w:r w:rsidRPr="00CA797C">
              <w:rPr>
                <w:rFonts w:cs="Arial"/>
                <w:color w:val="000000"/>
                <w:sz w:val="16"/>
                <w:szCs w:val="16"/>
              </w:rPr>
              <w:t>6,6</w:t>
            </w:r>
          </w:p>
        </w:tc>
      </w:tr>
      <w:tr w:rsidR="009F7860" w:rsidRPr="00CA797C" w14:paraId="61236D61" w14:textId="77777777" w:rsidTr="003C622E">
        <w:trPr>
          <w:jc w:val="center"/>
        </w:trPr>
        <w:tc>
          <w:tcPr>
            <w:tcW w:w="126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tcPr>
          <w:p w14:paraId="2F6E3219"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TOTAL*</w:t>
            </w:r>
          </w:p>
        </w:tc>
        <w:tc>
          <w:tcPr>
            <w:tcW w:w="180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tcPr>
          <w:p w14:paraId="3184AC72"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316.899.378</w:t>
            </w:r>
          </w:p>
        </w:tc>
        <w:tc>
          <w:tcPr>
            <w:tcW w:w="101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49D8503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10.052.766</w:t>
            </w:r>
          </w:p>
        </w:tc>
        <w:tc>
          <w:tcPr>
            <w:tcW w:w="919" w:type="pct"/>
            <w:tcBorders>
              <w:top w:val="single" w:sz="4" w:space="0" w:color="A6A6A6" w:themeColor="background1" w:themeShade="A6"/>
              <w:bottom w:val="single" w:sz="4" w:space="0" w:color="A6A6A6" w:themeColor="background1" w:themeShade="A6"/>
            </w:tcBorders>
            <w:shd w:val="clear" w:color="auto" w:fill="auto"/>
          </w:tcPr>
          <w:p w14:paraId="0A89BCFA" w14:textId="77777777" w:rsidR="009F7860" w:rsidRPr="00CA797C" w:rsidRDefault="009F7860" w:rsidP="003C622E">
            <w:pPr>
              <w:widowControl w:val="0"/>
              <w:spacing w:line="264" w:lineRule="auto"/>
              <w:ind w:right="170"/>
              <w:jc w:val="right"/>
              <w:rPr>
                <w:rFonts w:cs="Arial"/>
                <w:b/>
                <w:bCs/>
                <w:color w:val="000000"/>
                <w:sz w:val="16"/>
                <w:szCs w:val="16"/>
              </w:rPr>
            </w:pPr>
          </w:p>
        </w:tc>
      </w:tr>
    </w:tbl>
    <w:p w14:paraId="272802AC" w14:textId="77777777" w:rsidR="009F7860" w:rsidRPr="00CA797C" w:rsidRDefault="009F7860" w:rsidP="009F7860">
      <w:pPr>
        <w:widowControl w:val="0"/>
        <w:spacing w:line="264" w:lineRule="auto"/>
        <w:ind w:left="993"/>
        <w:rPr>
          <w:sz w:val="16"/>
          <w:szCs w:val="16"/>
        </w:rPr>
      </w:pPr>
      <w:bookmarkStart w:id="430" w:name="_Toc391565510"/>
      <w:r w:rsidRPr="00CA797C">
        <w:rPr>
          <w:sz w:val="16"/>
          <w:szCs w:val="16"/>
        </w:rPr>
        <w:t>*Incluye datos del Sector Primario</w:t>
      </w:r>
      <w:bookmarkEnd w:id="430"/>
    </w:p>
    <w:p w14:paraId="44FB518F" w14:textId="77777777" w:rsidR="009F7860" w:rsidRPr="00CA797C" w:rsidRDefault="009F7860" w:rsidP="009F7860">
      <w:pPr>
        <w:widowControl w:val="0"/>
        <w:spacing w:line="264" w:lineRule="auto"/>
        <w:rPr>
          <w:rFonts w:cs="Arial"/>
        </w:rPr>
      </w:pPr>
    </w:p>
    <w:p w14:paraId="7874A2F4" w14:textId="7AB46A26"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31" w:name="_Toc391565511"/>
      <w:bookmarkStart w:id="432" w:name="_Toc391999641"/>
      <w:bookmarkStart w:id="433" w:name="_Toc513394282"/>
      <w:bookmarkStart w:id="434" w:name="_Toc516563735"/>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69</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ESTRUCTURA SECTORIAL DE LAS SUBVENCIONES, DONACIONES Y LEGADOS DE CAPITAL TRANSFERIDOS AL RESULTADO DEL EJERCICIO (746) 201</w:t>
      </w:r>
      <w:bookmarkEnd w:id="431"/>
      <w:bookmarkEnd w:id="432"/>
      <w:r w:rsidRPr="00CA797C">
        <w:rPr>
          <w:rFonts w:ascii="Arial" w:hAnsi="Arial" w:cs="Arial"/>
          <w:b w:val="0"/>
          <w:color w:val="5F5F5F"/>
          <w:sz w:val="18"/>
          <w:szCs w:val="18"/>
        </w:rPr>
        <w:t>6</w:t>
      </w:r>
      <w:bookmarkEnd w:id="433"/>
      <w:bookmarkEnd w:id="434"/>
    </w:p>
    <w:tbl>
      <w:tblPr>
        <w:tblW w:w="5000" w:type="pct"/>
        <w:jc w:val="center"/>
        <w:tblLook w:val="04A0" w:firstRow="1" w:lastRow="0" w:firstColumn="1" w:lastColumn="0" w:noHBand="0" w:noVBand="1"/>
      </w:tblPr>
      <w:tblGrid>
        <w:gridCol w:w="2296"/>
        <w:gridCol w:w="3264"/>
        <w:gridCol w:w="1836"/>
        <w:gridCol w:w="1666"/>
      </w:tblGrid>
      <w:tr w:rsidR="009F7860" w:rsidRPr="00CA797C" w14:paraId="3110F3CB" w14:textId="77777777" w:rsidTr="003C622E">
        <w:trPr>
          <w:jc w:val="center"/>
        </w:trPr>
        <w:tc>
          <w:tcPr>
            <w:tcW w:w="1267" w:type="pct"/>
            <w:vMerge w:val="restart"/>
            <w:tcBorders>
              <w:top w:val="single" w:sz="4" w:space="0" w:color="A6A6A6" w:themeColor="background1" w:themeShade="A6"/>
              <w:bottom w:val="single" w:sz="4" w:space="0" w:color="BFBFBF" w:themeColor="background1" w:themeShade="BF"/>
              <w:right w:val="single" w:sz="4" w:space="0" w:color="BFBFBF" w:themeColor="background1" w:themeShade="BF"/>
            </w:tcBorders>
            <w:shd w:val="clear" w:color="auto" w:fill="DBE5F1" w:themeFill="accent1" w:themeFillTint="33"/>
          </w:tcPr>
          <w:p w14:paraId="2D9C59D6" w14:textId="77777777" w:rsidR="009F7860" w:rsidRPr="00CA797C" w:rsidRDefault="009F7860" w:rsidP="003C622E">
            <w:pPr>
              <w:widowControl w:val="0"/>
              <w:spacing w:line="264" w:lineRule="auto"/>
              <w:jc w:val="center"/>
              <w:rPr>
                <w:rFonts w:cs="Arial"/>
                <w:b/>
                <w:sz w:val="16"/>
                <w:szCs w:val="16"/>
              </w:rPr>
            </w:pPr>
          </w:p>
        </w:tc>
        <w:tc>
          <w:tcPr>
            <w:tcW w:w="1801"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22F2F7F"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Beneficio</w:t>
            </w:r>
          </w:p>
        </w:tc>
        <w:tc>
          <w:tcPr>
            <w:tcW w:w="193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473E0349" w14:textId="77777777" w:rsidR="009F7860" w:rsidRPr="00CA797C" w:rsidRDefault="009F7860" w:rsidP="003C622E">
            <w:pPr>
              <w:widowControl w:val="0"/>
              <w:spacing w:line="264" w:lineRule="auto"/>
              <w:jc w:val="center"/>
              <w:rPr>
                <w:rFonts w:cs="Arial"/>
                <w:b/>
                <w:sz w:val="16"/>
                <w:szCs w:val="16"/>
              </w:rPr>
            </w:pPr>
            <w:r w:rsidRPr="00CA797C">
              <w:rPr>
                <w:rFonts w:cs="Arial"/>
                <w:b/>
                <w:bCs/>
                <w:sz w:val="16"/>
                <w:szCs w:val="16"/>
              </w:rPr>
              <w:t>Subvenciones de Capital Trasladadas a Resultados</w:t>
            </w:r>
          </w:p>
        </w:tc>
      </w:tr>
      <w:tr w:rsidR="009F7860" w:rsidRPr="00CA797C" w14:paraId="388EDC0D" w14:textId="77777777" w:rsidTr="003C622E">
        <w:trPr>
          <w:jc w:val="center"/>
        </w:trPr>
        <w:tc>
          <w:tcPr>
            <w:tcW w:w="1267" w:type="pct"/>
            <w:vMerge/>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72657847" w14:textId="77777777" w:rsidR="009F7860" w:rsidRPr="00CA797C" w:rsidRDefault="009F7860" w:rsidP="003C622E">
            <w:pPr>
              <w:widowControl w:val="0"/>
              <w:spacing w:line="264" w:lineRule="auto"/>
              <w:jc w:val="center"/>
              <w:rPr>
                <w:rFonts w:cs="Arial"/>
                <w:b/>
                <w:sz w:val="16"/>
                <w:szCs w:val="16"/>
              </w:rPr>
            </w:pPr>
          </w:p>
        </w:tc>
        <w:tc>
          <w:tcPr>
            <w:tcW w:w="1801"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39C42B36" w14:textId="77777777" w:rsidR="009F7860" w:rsidRPr="00CA797C" w:rsidRDefault="009F7860" w:rsidP="003C622E">
            <w:pPr>
              <w:widowControl w:val="0"/>
              <w:spacing w:line="264" w:lineRule="auto"/>
              <w:jc w:val="center"/>
              <w:rPr>
                <w:rFonts w:cs="Arial"/>
                <w:sz w:val="16"/>
                <w:szCs w:val="16"/>
              </w:rPr>
            </w:pPr>
          </w:p>
        </w:tc>
        <w:tc>
          <w:tcPr>
            <w:tcW w:w="1013"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35BA945A" w14:textId="77777777" w:rsidR="009F7860" w:rsidRPr="00CA797C" w:rsidRDefault="009F7860" w:rsidP="003C622E">
            <w:pPr>
              <w:widowControl w:val="0"/>
              <w:spacing w:line="264" w:lineRule="auto"/>
              <w:jc w:val="center"/>
              <w:rPr>
                <w:rFonts w:cs="Arial"/>
                <w:b/>
                <w:sz w:val="16"/>
                <w:szCs w:val="16"/>
              </w:rPr>
            </w:pPr>
            <w:proofErr w:type="spellStart"/>
            <w:r w:rsidRPr="00CA797C">
              <w:rPr>
                <w:rFonts w:cs="Arial"/>
                <w:b/>
                <w:sz w:val="16"/>
                <w:szCs w:val="16"/>
              </w:rPr>
              <w:t>Abs</w:t>
            </w:r>
            <w:proofErr w:type="spellEnd"/>
            <w:r w:rsidRPr="00CA797C">
              <w:rPr>
                <w:rFonts w:cs="Arial"/>
                <w:b/>
                <w:sz w:val="16"/>
                <w:szCs w:val="16"/>
              </w:rPr>
              <w:t>.</w:t>
            </w:r>
          </w:p>
        </w:tc>
        <w:tc>
          <w:tcPr>
            <w:tcW w:w="919"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51DA2373"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w:t>
            </w:r>
          </w:p>
        </w:tc>
      </w:tr>
      <w:tr w:rsidR="009F7860" w:rsidRPr="00CA797C" w14:paraId="0B814202" w14:textId="77777777" w:rsidTr="003C622E">
        <w:trPr>
          <w:jc w:val="center"/>
        </w:trPr>
        <w:tc>
          <w:tcPr>
            <w:tcW w:w="1267" w:type="pct"/>
            <w:tcBorders>
              <w:top w:val="single" w:sz="4" w:space="0" w:color="A6A6A6" w:themeColor="background1" w:themeShade="A6"/>
              <w:right w:val="single" w:sz="4" w:space="0" w:color="BFBFBF" w:themeColor="background1" w:themeShade="BF"/>
            </w:tcBorders>
          </w:tcPr>
          <w:p w14:paraId="5B9CC06E" w14:textId="77777777" w:rsidR="009F7860" w:rsidRPr="00CA797C" w:rsidRDefault="009F7860" w:rsidP="003C622E">
            <w:pPr>
              <w:widowControl w:val="0"/>
              <w:spacing w:line="264" w:lineRule="auto"/>
              <w:rPr>
                <w:rFonts w:cs="Arial"/>
                <w:sz w:val="16"/>
                <w:szCs w:val="16"/>
              </w:rPr>
            </w:pPr>
            <w:r w:rsidRPr="00CA797C">
              <w:rPr>
                <w:rFonts w:cs="Arial"/>
                <w:sz w:val="16"/>
                <w:szCs w:val="16"/>
              </w:rPr>
              <w:t>Industria</w:t>
            </w:r>
          </w:p>
        </w:tc>
        <w:tc>
          <w:tcPr>
            <w:tcW w:w="180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278F1068"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267.463.220</w:t>
            </w:r>
          </w:p>
        </w:tc>
        <w:tc>
          <w:tcPr>
            <w:tcW w:w="1013" w:type="pct"/>
            <w:tcBorders>
              <w:top w:val="single" w:sz="4" w:space="0" w:color="A6A6A6" w:themeColor="background1" w:themeShade="A6"/>
              <w:left w:val="single" w:sz="4" w:space="0" w:color="BFBFBF" w:themeColor="background1" w:themeShade="BF"/>
            </w:tcBorders>
            <w:vAlign w:val="bottom"/>
          </w:tcPr>
          <w:p w14:paraId="36753475"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3.393.127</w:t>
            </w:r>
          </w:p>
        </w:tc>
        <w:tc>
          <w:tcPr>
            <w:tcW w:w="919" w:type="pct"/>
            <w:tcBorders>
              <w:top w:val="single" w:sz="4" w:space="0" w:color="A6A6A6" w:themeColor="background1" w:themeShade="A6"/>
            </w:tcBorders>
          </w:tcPr>
          <w:p w14:paraId="496A3BB4"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1,3</w:t>
            </w:r>
          </w:p>
        </w:tc>
      </w:tr>
      <w:tr w:rsidR="009F7860" w:rsidRPr="00CA797C" w14:paraId="731DA4AF" w14:textId="77777777" w:rsidTr="003C622E">
        <w:trPr>
          <w:jc w:val="center"/>
        </w:trPr>
        <w:tc>
          <w:tcPr>
            <w:tcW w:w="1267" w:type="pct"/>
            <w:tcBorders>
              <w:bottom w:val="single" w:sz="4" w:space="0" w:color="A6A6A6" w:themeColor="background1" w:themeShade="A6"/>
              <w:right w:val="single" w:sz="4" w:space="0" w:color="BFBFBF" w:themeColor="background1" w:themeShade="BF"/>
            </w:tcBorders>
          </w:tcPr>
          <w:p w14:paraId="78CE037E" w14:textId="77777777" w:rsidR="009F7860" w:rsidRPr="00CA797C" w:rsidRDefault="009F7860" w:rsidP="003C622E">
            <w:pPr>
              <w:widowControl w:val="0"/>
              <w:spacing w:line="264" w:lineRule="auto"/>
              <w:rPr>
                <w:rFonts w:cs="Arial"/>
                <w:sz w:val="16"/>
                <w:szCs w:val="16"/>
              </w:rPr>
            </w:pPr>
            <w:r w:rsidRPr="00CA797C">
              <w:rPr>
                <w:rFonts w:cs="Arial"/>
                <w:sz w:val="16"/>
                <w:szCs w:val="16"/>
              </w:rPr>
              <w:t>Servicios</w:t>
            </w:r>
          </w:p>
        </w:tc>
        <w:tc>
          <w:tcPr>
            <w:tcW w:w="180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1268DE87"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222.190.808</w:t>
            </w:r>
          </w:p>
        </w:tc>
        <w:tc>
          <w:tcPr>
            <w:tcW w:w="1013" w:type="pct"/>
            <w:tcBorders>
              <w:left w:val="single" w:sz="4" w:space="0" w:color="BFBFBF" w:themeColor="background1" w:themeShade="BF"/>
              <w:bottom w:val="single" w:sz="4" w:space="0" w:color="A6A6A6" w:themeColor="background1" w:themeShade="A6"/>
            </w:tcBorders>
          </w:tcPr>
          <w:p w14:paraId="5C2DAE4B"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8.205.504</w:t>
            </w:r>
          </w:p>
        </w:tc>
        <w:tc>
          <w:tcPr>
            <w:tcW w:w="919" w:type="pct"/>
            <w:tcBorders>
              <w:bottom w:val="single" w:sz="4" w:space="0" w:color="A6A6A6" w:themeColor="background1" w:themeShade="A6"/>
            </w:tcBorders>
          </w:tcPr>
          <w:p w14:paraId="5F845780" w14:textId="77777777" w:rsidR="009F7860" w:rsidRPr="00CA797C" w:rsidRDefault="009F7860" w:rsidP="003C622E">
            <w:pPr>
              <w:widowControl w:val="0"/>
              <w:spacing w:line="264" w:lineRule="auto"/>
              <w:ind w:right="170"/>
              <w:jc w:val="right"/>
              <w:rPr>
                <w:rFonts w:cs="Arial"/>
                <w:sz w:val="16"/>
                <w:szCs w:val="16"/>
              </w:rPr>
            </w:pPr>
            <w:r w:rsidRPr="00CA797C">
              <w:rPr>
                <w:rFonts w:cs="Arial"/>
                <w:sz w:val="16"/>
                <w:szCs w:val="16"/>
              </w:rPr>
              <w:t>3,7</w:t>
            </w:r>
          </w:p>
        </w:tc>
      </w:tr>
      <w:tr w:rsidR="009F7860" w:rsidRPr="00CA797C" w14:paraId="6718849A" w14:textId="77777777" w:rsidTr="003C622E">
        <w:trPr>
          <w:jc w:val="center"/>
        </w:trPr>
        <w:tc>
          <w:tcPr>
            <w:tcW w:w="126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tcPr>
          <w:p w14:paraId="5343CFF3"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TOTAL*</w:t>
            </w:r>
          </w:p>
        </w:tc>
        <w:tc>
          <w:tcPr>
            <w:tcW w:w="180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tcPr>
          <w:p w14:paraId="6B8D7936"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506.678.784</w:t>
            </w:r>
          </w:p>
        </w:tc>
        <w:tc>
          <w:tcPr>
            <w:tcW w:w="101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2D7007F3"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11.778.447</w:t>
            </w:r>
          </w:p>
        </w:tc>
        <w:tc>
          <w:tcPr>
            <w:tcW w:w="919" w:type="pct"/>
            <w:tcBorders>
              <w:top w:val="single" w:sz="4" w:space="0" w:color="A6A6A6" w:themeColor="background1" w:themeShade="A6"/>
              <w:bottom w:val="single" w:sz="4" w:space="0" w:color="A6A6A6" w:themeColor="background1" w:themeShade="A6"/>
            </w:tcBorders>
            <w:shd w:val="clear" w:color="auto" w:fill="auto"/>
          </w:tcPr>
          <w:p w14:paraId="3DEDCE84" w14:textId="77777777" w:rsidR="009F7860" w:rsidRPr="00CA797C" w:rsidRDefault="009F7860" w:rsidP="003C622E">
            <w:pPr>
              <w:widowControl w:val="0"/>
              <w:spacing w:line="264" w:lineRule="auto"/>
              <w:ind w:right="170"/>
              <w:jc w:val="right"/>
              <w:rPr>
                <w:rFonts w:cs="Arial"/>
                <w:b/>
                <w:bCs/>
                <w:color w:val="000000"/>
                <w:sz w:val="16"/>
                <w:szCs w:val="16"/>
              </w:rPr>
            </w:pPr>
            <w:r w:rsidRPr="00CA797C">
              <w:rPr>
                <w:rFonts w:cs="Arial"/>
                <w:b/>
                <w:bCs/>
                <w:color w:val="000000"/>
                <w:sz w:val="16"/>
                <w:szCs w:val="16"/>
              </w:rPr>
              <w:t>2,3</w:t>
            </w:r>
          </w:p>
        </w:tc>
      </w:tr>
    </w:tbl>
    <w:p w14:paraId="32A4024E" w14:textId="77777777" w:rsidR="009F7860" w:rsidRPr="00CA797C" w:rsidRDefault="009F7860" w:rsidP="009F7860">
      <w:pPr>
        <w:widowControl w:val="0"/>
        <w:spacing w:line="264" w:lineRule="auto"/>
        <w:ind w:left="993"/>
        <w:rPr>
          <w:sz w:val="16"/>
          <w:szCs w:val="16"/>
        </w:rPr>
      </w:pPr>
      <w:r w:rsidRPr="00CA797C">
        <w:rPr>
          <w:sz w:val="16"/>
          <w:szCs w:val="16"/>
        </w:rPr>
        <w:t>*Incluye datos del Sector Primario</w:t>
      </w:r>
    </w:p>
    <w:p w14:paraId="58F93590" w14:textId="77777777" w:rsidR="009F7860" w:rsidRPr="00CA797C" w:rsidRDefault="009F7860" w:rsidP="009F7860">
      <w:pPr>
        <w:widowControl w:val="0"/>
        <w:spacing w:line="264" w:lineRule="auto"/>
        <w:ind w:left="709" w:hanging="709"/>
        <w:rPr>
          <w:rFonts w:cs="Arial"/>
          <w:highlight w:val="red"/>
        </w:rPr>
      </w:pPr>
    </w:p>
    <w:p w14:paraId="6B88BD3C" w14:textId="77777777" w:rsidR="009F7860" w:rsidRPr="00CA797C" w:rsidRDefault="009F7860" w:rsidP="009F7860">
      <w:pPr>
        <w:widowControl w:val="0"/>
        <w:spacing w:line="264" w:lineRule="auto"/>
        <w:rPr>
          <w:rFonts w:cs="Arial"/>
          <w:highlight w:val="red"/>
        </w:rPr>
      </w:pPr>
      <w:r w:rsidRPr="00CA797C">
        <w:rPr>
          <w:rFonts w:cs="Arial"/>
          <w:highlight w:val="red"/>
        </w:rPr>
        <w:br w:type="page"/>
      </w:r>
    </w:p>
    <w:p w14:paraId="77D0A486" w14:textId="77777777" w:rsidR="009F7860" w:rsidRPr="00CA797C" w:rsidRDefault="009F7860" w:rsidP="009F7860">
      <w:pPr>
        <w:pStyle w:val="Ttulo1"/>
        <w:keepNext w:val="0"/>
        <w:spacing w:line="264" w:lineRule="auto"/>
        <w:ind w:left="708" w:hanging="708"/>
        <w:rPr>
          <w:color w:val="1F497D" w:themeColor="text2"/>
          <w:sz w:val="26"/>
          <w:szCs w:val="26"/>
        </w:rPr>
      </w:pPr>
      <w:bookmarkStart w:id="435" w:name="_Toc391999525"/>
      <w:bookmarkStart w:id="436" w:name="_Toc514742370"/>
      <w:r w:rsidRPr="00CA797C">
        <w:rPr>
          <w:color w:val="1F497D" w:themeColor="text2"/>
          <w:sz w:val="26"/>
          <w:szCs w:val="26"/>
        </w:rPr>
        <w:t>6.-</w:t>
      </w:r>
      <w:r w:rsidRPr="00CA797C">
        <w:rPr>
          <w:color w:val="1F497D" w:themeColor="text2"/>
          <w:sz w:val="26"/>
          <w:szCs w:val="26"/>
        </w:rPr>
        <w:tab/>
        <w:t>CUENTAS DE RESULTADOS POR FORMA JURÍDICA Y TERRITORIO HISTÓRICO</w:t>
      </w:r>
      <w:bookmarkEnd w:id="435"/>
      <w:bookmarkEnd w:id="436"/>
    </w:p>
    <w:p w14:paraId="1A44A118" w14:textId="77777777" w:rsidR="009F7860" w:rsidRPr="00CA797C" w:rsidRDefault="009F7860" w:rsidP="009F7860">
      <w:pPr>
        <w:widowControl w:val="0"/>
        <w:spacing w:line="264" w:lineRule="auto"/>
      </w:pPr>
    </w:p>
    <w:p w14:paraId="55E4C54C" w14:textId="5F9366EC"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37" w:name="_Toc391565513"/>
      <w:bookmarkStart w:id="438" w:name="_Toc391999642"/>
      <w:bookmarkStart w:id="439" w:name="_Toc513394283"/>
      <w:bookmarkStart w:id="440" w:name="_Toc516563736"/>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70</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CUENTA DE RESULTADOS DE COOPERATIVAS SEGÚN SECTOR DE ACTIVIDAD EN 2016 (cifras absolutas en Euros) (Precios corrientes)</w:t>
      </w:r>
      <w:bookmarkEnd w:id="437"/>
      <w:bookmarkEnd w:id="438"/>
      <w:bookmarkEnd w:id="439"/>
      <w:bookmarkEnd w:id="440"/>
    </w:p>
    <w:tbl>
      <w:tblPr>
        <w:tblW w:w="5000" w:type="pct"/>
        <w:tblCellMar>
          <w:left w:w="70" w:type="dxa"/>
          <w:right w:w="70" w:type="dxa"/>
        </w:tblCellMar>
        <w:tblLook w:val="04A0" w:firstRow="1" w:lastRow="0" w:firstColumn="1" w:lastColumn="0" w:noHBand="0" w:noVBand="1"/>
      </w:tblPr>
      <w:tblGrid>
        <w:gridCol w:w="3287"/>
        <w:gridCol w:w="1183"/>
        <w:gridCol w:w="956"/>
        <w:gridCol w:w="1184"/>
        <w:gridCol w:w="1192"/>
        <w:gridCol w:w="1184"/>
      </w:tblGrid>
      <w:tr w:rsidR="009F7860" w:rsidRPr="00CA797C" w14:paraId="5B9BFC81" w14:textId="77777777" w:rsidTr="003C622E">
        <w:tc>
          <w:tcPr>
            <w:tcW w:w="1829"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4471DB90" w14:textId="77777777" w:rsidR="009F7860" w:rsidRPr="00CA797C" w:rsidRDefault="009F7860" w:rsidP="003C622E">
            <w:pPr>
              <w:spacing w:line="240"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5F00ECD1"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532"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4189EF08"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Primario</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63A3EF54"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Industria</w:t>
            </w:r>
          </w:p>
        </w:tc>
        <w:tc>
          <w:tcPr>
            <w:tcW w:w="663"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23215929"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Construcción</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51664619"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Servicios</w:t>
            </w:r>
          </w:p>
        </w:tc>
      </w:tr>
      <w:tr w:rsidR="009F7860" w:rsidRPr="00CA797C" w14:paraId="045CAE75" w14:textId="77777777" w:rsidTr="003C622E">
        <w:tc>
          <w:tcPr>
            <w:tcW w:w="1829" w:type="pct"/>
            <w:tcBorders>
              <w:top w:val="single" w:sz="4" w:space="0" w:color="A6A6A6" w:themeColor="background1" w:themeShade="A6"/>
              <w:bottom w:val="nil"/>
              <w:right w:val="single" w:sz="8" w:space="0" w:color="BFBFBF"/>
            </w:tcBorders>
            <w:shd w:val="clear" w:color="auto" w:fill="auto"/>
            <w:vAlign w:val="bottom"/>
            <w:hideMark/>
          </w:tcPr>
          <w:p w14:paraId="0A32CF63"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658"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5A4AB95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53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FB6320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59"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BA9F91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3"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2C5597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59"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38071FD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42639F5D" w14:textId="77777777" w:rsidTr="003C622E">
        <w:tc>
          <w:tcPr>
            <w:tcW w:w="1829" w:type="pct"/>
            <w:tcBorders>
              <w:top w:val="nil"/>
              <w:bottom w:val="nil"/>
              <w:right w:val="single" w:sz="8" w:space="0" w:color="BFBFBF"/>
            </w:tcBorders>
            <w:shd w:val="clear" w:color="auto" w:fill="auto"/>
            <w:vAlign w:val="bottom"/>
            <w:hideMark/>
          </w:tcPr>
          <w:p w14:paraId="729D78F2"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E35CFD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7.174.159.205</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172D1D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11.897.197</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CE9903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3.963.211.992</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74F00D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97.618.417</w:t>
            </w:r>
          </w:p>
        </w:tc>
        <w:tc>
          <w:tcPr>
            <w:tcW w:w="659" w:type="pct"/>
            <w:tcBorders>
              <w:top w:val="nil"/>
              <w:left w:val="single" w:sz="4" w:space="0" w:color="BFBFBF" w:themeColor="background1" w:themeShade="BF"/>
              <w:bottom w:val="nil"/>
            </w:tcBorders>
            <w:shd w:val="clear" w:color="auto" w:fill="auto"/>
            <w:noWrap/>
            <w:vAlign w:val="bottom"/>
            <w:hideMark/>
          </w:tcPr>
          <w:p w14:paraId="1CDF6CF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3.101.431.601</w:t>
            </w:r>
          </w:p>
        </w:tc>
      </w:tr>
      <w:tr w:rsidR="009F7860" w:rsidRPr="00CA797C" w14:paraId="16AFCD0E" w14:textId="77777777" w:rsidTr="003C622E">
        <w:tc>
          <w:tcPr>
            <w:tcW w:w="1829" w:type="pct"/>
            <w:tcBorders>
              <w:top w:val="nil"/>
              <w:bottom w:val="nil"/>
              <w:right w:val="single" w:sz="8" w:space="0" w:color="BFBFBF"/>
            </w:tcBorders>
            <w:shd w:val="clear" w:color="auto" w:fill="auto"/>
            <w:vAlign w:val="bottom"/>
            <w:hideMark/>
          </w:tcPr>
          <w:p w14:paraId="02E57AA5"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389EC6D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12.784.918</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3ED0B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15.481</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ADAE11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11.654.240</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9F90D1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-262.977</w:t>
            </w:r>
          </w:p>
        </w:tc>
        <w:tc>
          <w:tcPr>
            <w:tcW w:w="659" w:type="pct"/>
            <w:tcBorders>
              <w:top w:val="nil"/>
              <w:left w:val="single" w:sz="4" w:space="0" w:color="BFBFBF" w:themeColor="background1" w:themeShade="BF"/>
              <w:bottom w:val="nil"/>
            </w:tcBorders>
            <w:shd w:val="clear" w:color="auto" w:fill="auto"/>
            <w:noWrap/>
            <w:vAlign w:val="bottom"/>
            <w:hideMark/>
          </w:tcPr>
          <w:p w14:paraId="3276E80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1.378.174</w:t>
            </w:r>
          </w:p>
        </w:tc>
      </w:tr>
      <w:tr w:rsidR="009F7860" w:rsidRPr="00CA797C" w14:paraId="27DDED5F" w14:textId="77777777" w:rsidTr="003C622E">
        <w:tc>
          <w:tcPr>
            <w:tcW w:w="1829" w:type="pct"/>
            <w:tcBorders>
              <w:top w:val="nil"/>
              <w:bottom w:val="nil"/>
              <w:right w:val="single" w:sz="8" w:space="0" w:color="BFBFBF"/>
            </w:tcBorders>
            <w:shd w:val="clear" w:color="auto" w:fill="auto"/>
            <w:vAlign w:val="bottom"/>
            <w:hideMark/>
          </w:tcPr>
          <w:p w14:paraId="715A3F4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2E3A01D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10.575.074</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265BC4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3F4862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10.050.413</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6CA320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28.913</w:t>
            </w:r>
          </w:p>
        </w:tc>
        <w:tc>
          <w:tcPr>
            <w:tcW w:w="659" w:type="pct"/>
            <w:tcBorders>
              <w:top w:val="nil"/>
              <w:left w:val="single" w:sz="4" w:space="0" w:color="BFBFBF" w:themeColor="background1" w:themeShade="BF"/>
              <w:bottom w:val="nil"/>
            </w:tcBorders>
            <w:shd w:val="clear" w:color="auto" w:fill="auto"/>
            <w:noWrap/>
            <w:vAlign w:val="bottom"/>
            <w:hideMark/>
          </w:tcPr>
          <w:p w14:paraId="35EEDE9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495.748</w:t>
            </w:r>
          </w:p>
        </w:tc>
      </w:tr>
      <w:tr w:rsidR="009F7860" w:rsidRPr="00CA797C" w14:paraId="30A025A1" w14:textId="77777777" w:rsidTr="003C622E">
        <w:tc>
          <w:tcPr>
            <w:tcW w:w="1829" w:type="pct"/>
            <w:tcBorders>
              <w:top w:val="nil"/>
              <w:bottom w:val="nil"/>
              <w:right w:val="single" w:sz="8" w:space="0" w:color="BFBFBF"/>
            </w:tcBorders>
            <w:shd w:val="clear" w:color="auto" w:fill="auto"/>
            <w:vAlign w:val="bottom"/>
            <w:hideMark/>
          </w:tcPr>
          <w:p w14:paraId="07E816EE"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6DC44B8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327.820.141</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E92542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1.870.103</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B4565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28.632.648</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760CAC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326.514</w:t>
            </w:r>
          </w:p>
        </w:tc>
        <w:tc>
          <w:tcPr>
            <w:tcW w:w="659" w:type="pct"/>
            <w:tcBorders>
              <w:top w:val="nil"/>
              <w:left w:val="single" w:sz="4" w:space="0" w:color="BFBFBF" w:themeColor="background1" w:themeShade="BF"/>
              <w:bottom w:val="nil"/>
            </w:tcBorders>
            <w:shd w:val="clear" w:color="auto" w:fill="auto"/>
            <w:noWrap/>
            <w:vAlign w:val="bottom"/>
            <w:hideMark/>
          </w:tcPr>
          <w:p w14:paraId="774F19D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296.990.876</w:t>
            </w:r>
          </w:p>
        </w:tc>
      </w:tr>
      <w:tr w:rsidR="009F7860" w:rsidRPr="00CA797C" w14:paraId="4599D379" w14:textId="77777777" w:rsidTr="003C622E">
        <w:tc>
          <w:tcPr>
            <w:tcW w:w="1829" w:type="pct"/>
            <w:tcBorders>
              <w:top w:val="nil"/>
              <w:bottom w:val="nil"/>
              <w:right w:val="single" w:sz="8" w:space="0" w:color="BFBFBF"/>
            </w:tcBorders>
            <w:shd w:val="clear" w:color="auto" w:fill="auto"/>
            <w:vAlign w:val="bottom"/>
            <w:hideMark/>
          </w:tcPr>
          <w:p w14:paraId="0AD04C2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74067CF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516.636.965</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7F5C35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63.352</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A529FF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102.950.292</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CFA0A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1.534.898</w:t>
            </w:r>
          </w:p>
        </w:tc>
        <w:tc>
          <w:tcPr>
            <w:tcW w:w="659" w:type="pct"/>
            <w:tcBorders>
              <w:top w:val="nil"/>
              <w:left w:val="single" w:sz="4" w:space="0" w:color="BFBFBF" w:themeColor="background1" w:themeShade="BF"/>
              <w:bottom w:val="nil"/>
            </w:tcBorders>
            <w:shd w:val="clear" w:color="auto" w:fill="auto"/>
            <w:noWrap/>
            <w:vAlign w:val="bottom"/>
            <w:hideMark/>
          </w:tcPr>
          <w:p w14:paraId="7E52B29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412.088.424</w:t>
            </w:r>
          </w:p>
        </w:tc>
      </w:tr>
      <w:tr w:rsidR="009F7860" w:rsidRPr="00CA797C" w14:paraId="209CA585" w14:textId="77777777" w:rsidTr="003C622E">
        <w:tc>
          <w:tcPr>
            <w:tcW w:w="1829" w:type="pct"/>
            <w:tcBorders>
              <w:top w:val="nil"/>
              <w:bottom w:val="nil"/>
              <w:right w:val="single" w:sz="8" w:space="0" w:color="BFBFBF"/>
            </w:tcBorders>
            <w:shd w:val="clear" w:color="auto" w:fill="auto"/>
            <w:vAlign w:val="bottom"/>
            <w:hideMark/>
          </w:tcPr>
          <w:p w14:paraId="39529E9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319B450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197.419.799</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CB3D12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32.865</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96C3E3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91.891.904</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89C2E9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164.601</w:t>
            </w:r>
          </w:p>
        </w:tc>
        <w:tc>
          <w:tcPr>
            <w:tcW w:w="659" w:type="pct"/>
            <w:tcBorders>
              <w:top w:val="nil"/>
              <w:left w:val="single" w:sz="4" w:space="0" w:color="BFBFBF" w:themeColor="background1" w:themeShade="BF"/>
              <w:bottom w:val="nil"/>
            </w:tcBorders>
            <w:shd w:val="clear" w:color="auto" w:fill="auto"/>
            <w:noWrap/>
            <w:vAlign w:val="bottom"/>
            <w:hideMark/>
          </w:tcPr>
          <w:p w14:paraId="3AB3D91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105.330.429</w:t>
            </w:r>
          </w:p>
        </w:tc>
      </w:tr>
      <w:tr w:rsidR="009F7860" w:rsidRPr="00CA797C" w14:paraId="1E203AB6" w14:textId="77777777" w:rsidTr="003C622E">
        <w:tc>
          <w:tcPr>
            <w:tcW w:w="1829" w:type="pct"/>
            <w:tcBorders>
              <w:top w:val="nil"/>
              <w:bottom w:val="nil"/>
              <w:right w:val="single" w:sz="8" w:space="0" w:color="BFBFBF"/>
            </w:tcBorders>
            <w:shd w:val="clear" w:color="auto" w:fill="auto"/>
            <w:vAlign w:val="bottom"/>
            <w:hideMark/>
          </w:tcPr>
          <w:p w14:paraId="3486A873"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2CF9020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15.276.413</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7D037A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411.355</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9F43C2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9.221.377</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9B4F51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433.793</w:t>
            </w:r>
          </w:p>
        </w:tc>
        <w:tc>
          <w:tcPr>
            <w:tcW w:w="659" w:type="pct"/>
            <w:tcBorders>
              <w:top w:val="nil"/>
              <w:left w:val="single" w:sz="4" w:space="0" w:color="BFBFBF" w:themeColor="background1" w:themeShade="BF"/>
              <w:bottom w:val="nil"/>
            </w:tcBorders>
            <w:shd w:val="clear" w:color="auto" w:fill="auto"/>
            <w:noWrap/>
            <w:vAlign w:val="bottom"/>
            <w:hideMark/>
          </w:tcPr>
          <w:p w14:paraId="5E2A76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5.209.888</w:t>
            </w:r>
          </w:p>
        </w:tc>
      </w:tr>
      <w:tr w:rsidR="009F7860" w:rsidRPr="00CA797C" w14:paraId="66F33B14" w14:textId="77777777" w:rsidTr="003C622E">
        <w:tc>
          <w:tcPr>
            <w:tcW w:w="1829" w:type="pct"/>
            <w:tcBorders>
              <w:top w:val="nil"/>
              <w:bottom w:val="single" w:sz="4" w:space="0" w:color="A6A6A6" w:themeColor="background1" w:themeShade="A6"/>
              <w:right w:val="single" w:sz="8" w:space="0" w:color="BFBFBF"/>
            </w:tcBorders>
            <w:shd w:val="clear" w:color="auto" w:fill="auto"/>
            <w:vAlign w:val="bottom"/>
            <w:hideMark/>
          </w:tcPr>
          <w:p w14:paraId="557913D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65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20FAC9A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49.497.275</w:t>
            </w:r>
          </w:p>
        </w:tc>
        <w:tc>
          <w:tcPr>
            <w:tcW w:w="53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0175F3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639</w:t>
            </w:r>
          </w:p>
        </w:tc>
        <w:tc>
          <w:tcPr>
            <w:tcW w:w="659"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2BABABE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39.226.175</w:t>
            </w:r>
          </w:p>
        </w:tc>
        <w:tc>
          <w:tcPr>
            <w:tcW w:w="663"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73ED786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20.701</w:t>
            </w:r>
          </w:p>
        </w:tc>
        <w:tc>
          <w:tcPr>
            <w:tcW w:w="659"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7830106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10.249.761</w:t>
            </w:r>
          </w:p>
        </w:tc>
      </w:tr>
      <w:tr w:rsidR="009F7860" w:rsidRPr="00CA797C" w14:paraId="5085208A" w14:textId="77777777" w:rsidTr="003C622E">
        <w:tc>
          <w:tcPr>
            <w:tcW w:w="1829"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C2E567E"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6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38B8ECA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8.304.169.790</w:t>
            </w:r>
          </w:p>
        </w:tc>
        <w:tc>
          <w:tcPr>
            <w:tcW w:w="53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295B841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14.290.992</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6E6E30F"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4.256.839.041</w:t>
            </w:r>
          </w:p>
        </w:tc>
        <w:tc>
          <w:tcPr>
            <w:tcW w:w="663"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2A1909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99.864.860</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1B34B80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3.933.174.901</w:t>
            </w:r>
          </w:p>
        </w:tc>
      </w:tr>
      <w:tr w:rsidR="009F7860" w:rsidRPr="00CA797C" w14:paraId="6A82B6EC" w14:textId="77777777" w:rsidTr="003C622E">
        <w:tc>
          <w:tcPr>
            <w:tcW w:w="1829" w:type="pct"/>
            <w:tcBorders>
              <w:top w:val="single" w:sz="4" w:space="0" w:color="A6A6A6" w:themeColor="background1" w:themeShade="A6"/>
              <w:bottom w:val="nil"/>
              <w:right w:val="single" w:sz="8" w:space="0" w:color="BFBFBF"/>
            </w:tcBorders>
            <w:shd w:val="clear" w:color="auto" w:fill="auto"/>
            <w:vAlign w:val="bottom"/>
            <w:hideMark/>
          </w:tcPr>
          <w:p w14:paraId="1E3E1DDC"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658"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500C3E9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53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0C9ED2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59"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D9B401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3"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7F68D2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59"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3892959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44133257" w14:textId="77777777" w:rsidTr="003C622E">
        <w:tc>
          <w:tcPr>
            <w:tcW w:w="1829" w:type="pct"/>
            <w:tcBorders>
              <w:top w:val="nil"/>
              <w:bottom w:val="nil"/>
              <w:right w:val="single" w:sz="8" w:space="0" w:color="BFBFBF"/>
            </w:tcBorders>
            <w:shd w:val="clear" w:color="auto" w:fill="auto"/>
            <w:vAlign w:val="bottom"/>
            <w:hideMark/>
          </w:tcPr>
          <w:p w14:paraId="33B0647C"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10BC05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4.064.599.090</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ADE948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4.575.879</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7F517D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2.188.015.363</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9FBB2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53.187.246</w:t>
            </w:r>
          </w:p>
        </w:tc>
        <w:tc>
          <w:tcPr>
            <w:tcW w:w="659" w:type="pct"/>
            <w:tcBorders>
              <w:top w:val="nil"/>
              <w:left w:val="single" w:sz="4" w:space="0" w:color="BFBFBF" w:themeColor="background1" w:themeShade="BF"/>
              <w:bottom w:val="nil"/>
            </w:tcBorders>
            <w:shd w:val="clear" w:color="auto" w:fill="auto"/>
            <w:noWrap/>
            <w:vAlign w:val="bottom"/>
            <w:hideMark/>
          </w:tcPr>
          <w:p w14:paraId="7ADB247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1.818.820.602</w:t>
            </w:r>
          </w:p>
        </w:tc>
      </w:tr>
      <w:tr w:rsidR="009F7860" w:rsidRPr="00CA797C" w14:paraId="0E9AD2B2" w14:textId="77777777" w:rsidTr="003C622E">
        <w:tc>
          <w:tcPr>
            <w:tcW w:w="1829" w:type="pct"/>
            <w:tcBorders>
              <w:top w:val="nil"/>
              <w:bottom w:val="nil"/>
              <w:right w:val="single" w:sz="8" w:space="0" w:color="BFBFBF"/>
            </w:tcBorders>
            <w:shd w:val="clear" w:color="auto" w:fill="auto"/>
            <w:vAlign w:val="bottom"/>
            <w:hideMark/>
          </w:tcPr>
          <w:p w14:paraId="2F7EFB2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35763FA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1.190.536</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474581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170.167</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631D5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7.407.305</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B69E0B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-1.532.832</w:t>
            </w:r>
          </w:p>
        </w:tc>
        <w:tc>
          <w:tcPr>
            <w:tcW w:w="659" w:type="pct"/>
            <w:tcBorders>
              <w:top w:val="nil"/>
              <w:left w:val="single" w:sz="4" w:space="0" w:color="BFBFBF" w:themeColor="background1" w:themeShade="BF"/>
              <w:bottom w:val="nil"/>
            </w:tcBorders>
            <w:shd w:val="clear" w:color="auto" w:fill="auto"/>
            <w:noWrap/>
            <w:vAlign w:val="bottom"/>
            <w:hideMark/>
          </w:tcPr>
          <w:p w14:paraId="37DF5A5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-4.854.104</w:t>
            </w:r>
          </w:p>
        </w:tc>
      </w:tr>
      <w:tr w:rsidR="009F7860" w:rsidRPr="00CA797C" w14:paraId="5DE99A2D" w14:textId="77777777" w:rsidTr="003C622E">
        <w:tc>
          <w:tcPr>
            <w:tcW w:w="1829" w:type="pct"/>
            <w:tcBorders>
              <w:top w:val="nil"/>
              <w:bottom w:val="nil"/>
              <w:right w:val="single" w:sz="8" w:space="0" w:color="BFBFBF"/>
            </w:tcBorders>
            <w:shd w:val="clear" w:color="auto" w:fill="auto"/>
            <w:vAlign w:val="bottom"/>
            <w:hideMark/>
          </w:tcPr>
          <w:p w14:paraId="6491A485"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4261627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1.012.011.823</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0AB15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3.007.640</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E422F1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588.432.465</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C15996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11.532.517</w:t>
            </w:r>
          </w:p>
        </w:tc>
        <w:tc>
          <w:tcPr>
            <w:tcW w:w="659" w:type="pct"/>
            <w:tcBorders>
              <w:top w:val="nil"/>
              <w:left w:val="single" w:sz="4" w:space="0" w:color="BFBFBF" w:themeColor="background1" w:themeShade="BF"/>
              <w:bottom w:val="nil"/>
            </w:tcBorders>
            <w:shd w:val="clear" w:color="auto" w:fill="auto"/>
            <w:noWrap/>
            <w:vAlign w:val="bottom"/>
            <w:hideMark/>
          </w:tcPr>
          <w:p w14:paraId="03AB4E5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409.039.201</w:t>
            </w:r>
          </w:p>
        </w:tc>
      </w:tr>
      <w:tr w:rsidR="009F7860" w:rsidRPr="00CA797C" w14:paraId="0D256DB1" w14:textId="77777777" w:rsidTr="003C622E">
        <w:tc>
          <w:tcPr>
            <w:tcW w:w="1829" w:type="pct"/>
            <w:tcBorders>
              <w:top w:val="nil"/>
              <w:bottom w:val="nil"/>
              <w:right w:val="single" w:sz="8" w:space="0" w:color="BFBFBF"/>
            </w:tcBorders>
            <w:shd w:val="clear" w:color="auto" w:fill="auto"/>
            <w:vAlign w:val="bottom"/>
            <w:hideMark/>
          </w:tcPr>
          <w:p w14:paraId="65CC9520"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7481D23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26.186.933</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36AE09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25.290</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6372C3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9.373.969</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A823A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219.980</w:t>
            </w:r>
          </w:p>
        </w:tc>
        <w:tc>
          <w:tcPr>
            <w:tcW w:w="659" w:type="pct"/>
            <w:tcBorders>
              <w:top w:val="nil"/>
              <w:left w:val="single" w:sz="4" w:space="0" w:color="BFBFBF" w:themeColor="background1" w:themeShade="BF"/>
              <w:bottom w:val="nil"/>
            </w:tcBorders>
            <w:shd w:val="clear" w:color="auto" w:fill="auto"/>
            <w:noWrap/>
            <w:vAlign w:val="bottom"/>
            <w:hideMark/>
          </w:tcPr>
          <w:p w14:paraId="266BB5A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16.567.694</w:t>
            </w:r>
          </w:p>
        </w:tc>
      </w:tr>
      <w:tr w:rsidR="009F7860" w:rsidRPr="00CA797C" w14:paraId="59E5E943" w14:textId="77777777" w:rsidTr="003C622E">
        <w:tc>
          <w:tcPr>
            <w:tcW w:w="1829" w:type="pct"/>
            <w:tcBorders>
              <w:top w:val="nil"/>
              <w:bottom w:val="nil"/>
              <w:right w:val="single" w:sz="8" w:space="0" w:color="BFBFBF"/>
            </w:tcBorders>
            <w:shd w:val="clear" w:color="auto" w:fill="auto"/>
            <w:vAlign w:val="bottom"/>
            <w:hideMark/>
          </w:tcPr>
          <w:p w14:paraId="6FEDC97C"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0577E0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1.850.059.721</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789ABD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4.345.783</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791B81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872.885.110</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C4FF63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32.061.108</w:t>
            </w:r>
          </w:p>
        </w:tc>
        <w:tc>
          <w:tcPr>
            <w:tcW w:w="659" w:type="pct"/>
            <w:tcBorders>
              <w:top w:val="nil"/>
              <w:left w:val="single" w:sz="4" w:space="0" w:color="BFBFBF" w:themeColor="background1" w:themeShade="BF"/>
              <w:bottom w:val="nil"/>
            </w:tcBorders>
            <w:shd w:val="clear" w:color="auto" w:fill="auto"/>
            <w:noWrap/>
            <w:vAlign w:val="bottom"/>
            <w:hideMark/>
          </w:tcPr>
          <w:p w14:paraId="62A4733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940.767.719</w:t>
            </w:r>
          </w:p>
        </w:tc>
      </w:tr>
      <w:tr w:rsidR="009F7860" w:rsidRPr="00CA797C" w14:paraId="0B374531" w14:textId="77777777" w:rsidTr="003C622E">
        <w:tc>
          <w:tcPr>
            <w:tcW w:w="1829" w:type="pct"/>
            <w:tcBorders>
              <w:top w:val="nil"/>
              <w:bottom w:val="nil"/>
              <w:right w:val="single" w:sz="8" w:space="0" w:color="BFBFBF"/>
            </w:tcBorders>
            <w:shd w:val="clear" w:color="auto" w:fill="auto"/>
            <w:vAlign w:val="bottom"/>
            <w:hideMark/>
          </w:tcPr>
          <w:p w14:paraId="6432A41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05CD6CF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311.035.571</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4D9B6B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48.168</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F44524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43.369.297</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B15D4B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573.522</w:t>
            </w:r>
          </w:p>
        </w:tc>
        <w:tc>
          <w:tcPr>
            <w:tcW w:w="659" w:type="pct"/>
            <w:tcBorders>
              <w:top w:val="nil"/>
              <w:left w:val="single" w:sz="4" w:space="0" w:color="BFBFBF" w:themeColor="background1" w:themeShade="BF"/>
              <w:bottom w:val="nil"/>
            </w:tcBorders>
            <w:shd w:val="clear" w:color="auto" w:fill="auto"/>
            <w:noWrap/>
            <w:vAlign w:val="bottom"/>
            <w:hideMark/>
          </w:tcPr>
          <w:p w14:paraId="2F8E900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267.044.584</w:t>
            </w:r>
          </w:p>
        </w:tc>
      </w:tr>
      <w:tr w:rsidR="009F7860" w:rsidRPr="00CA797C" w14:paraId="57F0E84D" w14:textId="77777777" w:rsidTr="003C622E">
        <w:tc>
          <w:tcPr>
            <w:tcW w:w="1829" w:type="pct"/>
            <w:tcBorders>
              <w:top w:val="nil"/>
              <w:bottom w:val="nil"/>
              <w:right w:val="single" w:sz="8" w:space="0" w:color="BFBFBF"/>
            </w:tcBorders>
            <w:shd w:val="clear" w:color="auto" w:fill="auto"/>
            <w:vAlign w:val="bottom"/>
            <w:hideMark/>
          </w:tcPr>
          <w:p w14:paraId="62661F92"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02D61BC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118.966.239</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AF45EC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83.652</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BE609E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71.087.211</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31710F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641.434</w:t>
            </w:r>
          </w:p>
        </w:tc>
        <w:tc>
          <w:tcPr>
            <w:tcW w:w="659" w:type="pct"/>
            <w:tcBorders>
              <w:top w:val="nil"/>
              <w:left w:val="single" w:sz="4" w:space="0" w:color="BFBFBF" w:themeColor="background1" w:themeShade="BF"/>
              <w:bottom w:val="nil"/>
            </w:tcBorders>
            <w:shd w:val="clear" w:color="auto" w:fill="auto"/>
            <w:noWrap/>
            <w:vAlign w:val="bottom"/>
            <w:hideMark/>
          </w:tcPr>
          <w:p w14:paraId="26F31EC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47.153.941</w:t>
            </w:r>
          </w:p>
        </w:tc>
      </w:tr>
      <w:tr w:rsidR="009F7860" w:rsidRPr="00CA797C" w14:paraId="1B14C50E" w14:textId="77777777" w:rsidTr="003C622E">
        <w:tc>
          <w:tcPr>
            <w:tcW w:w="1829" w:type="pct"/>
            <w:tcBorders>
              <w:top w:val="nil"/>
              <w:bottom w:val="nil"/>
              <w:right w:val="single" w:sz="8" w:space="0" w:color="BFBFBF"/>
            </w:tcBorders>
            <w:shd w:val="clear" w:color="auto" w:fill="auto"/>
            <w:vAlign w:val="bottom"/>
            <w:hideMark/>
          </w:tcPr>
          <w:p w14:paraId="500CB64D"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2BA8A2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14.984.239</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951EBE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-26.265</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6D2F30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11.119.579</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5C30B2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80.832</w:t>
            </w:r>
          </w:p>
        </w:tc>
        <w:tc>
          <w:tcPr>
            <w:tcW w:w="659" w:type="pct"/>
            <w:tcBorders>
              <w:top w:val="nil"/>
              <w:left w:val="single" w:sz="4" w:space="0" w:color="BFBFBF" w:themeColor="background1" w:themeShade="BF"/>
              <w:bottom w:val="nil"/>
            </w:tcBorders>
            <w:shd w:val="clear" w:color="auto" w:fill="auto"/>
            <w:noWrap/>
            <w:vAlign w:val="bottom"/>
            <w:hideMark/>
          </w:tcPr>
          <w:p w14:paraId="76905B8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3.810.093</w:t>
            </w:r>
          </w:p>
        </w:tc>
      </w:tr>
      <w:tr w:rsidR="009F7860" w:rsidRPr="00CA797C" w14:paraId="138952DA" w14:textId="77777777" w:rsidTr="003C622E">
        <w:tc>
          <w:tcPr>
            <w:tcW w:w="1829" w:type="pct"/>
            <w:tcBorders>
              <w:top w:val="nil"/>
              <w:bottom w:val="nil"/>
              <w:right w:val="single" w:sz="8" w:space="0" w:color="BFBFBF"/>
            </w:tcBorders>
            <w:shd w:val="clear" w:color="auto" w:fill="auto"/>
            <w:vAlign w:val="bottom"/>
            <w:hideMark/>
          </w:tcPr>
          <w:p w14:paraId="06D870BF"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386A0DE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232.961.977</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A336F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1.140.214</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B7FC35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143.444.599</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F74FFB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1.010.820</w:t>
            </w:r>
          </w:p>
        </w:tc>
        <w:tc>
          <w:tcPr>
            <w:tcW w:w="659" w:type="pct"/>
            <w:tcBorders>
              <w:top w:val="nil"/>
              <w:left w:val="single" w:sz="4" w:space="0" w:color="BFBFBF" w:themeColor="background1" w:themeShade="BF"/>
              <w:bottom w:val="nil"/>
            </w:tcBorders>
            <w:shd w:val="clear" w:color="auto" w:fill="auto"/>
            <w:noWrap/>
            <w:vAlign w:val="bottom"/>
            <w:hideMark/>
          </w:tcPr>
          <w:p w14:paraId="26833B5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87.366.344</w:t>
            </w:r>
          </w:p>
        </w:tc>
      </w:tr>
      <w:tr w:rsidR="009F7860" w:rsidRPr="00CA797C" w14:paraId="5C199D9E" w14:textId="77777777" w:rsidTr="003C622E">
        <w:tc>
          <w:tcPr>
            <w:tcW w:w="1829" w:type="pct"/>
            <w:tcBorders>
              <w:top w:val="nil"/>
              <w:bottom w:val="single" w:sz="4" w:space="0" w:color="A6A6A6" w:themeColor="background1" w:themeShade="A6"/>
              <w:right w:val="single" w:sz="8" w:space="0" w:color="BFBFBF"/>
            </w:tcBorders>
            <w:shd w:val="clear" w:color="auto" w:fill="auto"/>
            <w:vAlign w:val="bottom"/>
            <w:hideMark/>
          </w:tcPr>
          <w:p w14:paraId="163C368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65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1F04E83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195.589.091</w:t>
            </w:r>
          </w:p>
        </w:tc>
        <w:tc>
          <w:tcPr>
            <w:tcW w:w="53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1A4DFDB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20.570</w:t>
            </w:r>
          </w:p>
        </w:tc>
        <w:tc>
          <w:tcPr>
            <w:tcW w:w="659"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3D0A5C7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69.569.729</w:t>
            </w:r>
          </w:p>
        </w:tc>
        <w:tc>
          <w:tcPr>
            <w:tcW w:w="663"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18A5A6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279.994</w:t>
            </w:r>
          </w:p>
        </w:tc>
        <w:tc>
          <w:tcPr>
            <w:tcW w:w="659"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43BA45E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125.718.799</w:t>
            </w:r>
          </w:p>
        </w:tc>
      </w:tr>
      <w:tr w:rsidR="009F7860" w:rsidRPr="00CA797C" w14:paraId="54682A30" w14:textId="77777777" w:rsidTr="003C622E">
        <w:tc>
          <w:tcPr>
            <w:tcW w:w="1829"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5DC08E4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3F1F8932"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7.827.585.220</w:t>
            </w:r>
          </w:p>
        </w:tc>
        <w:tc>
          <w:tcPr>
            <w:tcW w:w="53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7DF149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13.391.098</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04268F8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4.004.704.627</w:t>
            </w:r>
          </w:p>
        </w:tc>
        <w:tc>
          <w:tcPr>
            <w:tcW w:w="663"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65CBBE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98.054.621</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3EA17DE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3.711.434.873</w:t>
            </w:r>
          </w:p>
        </w:tc>
      </w:tr>
      <w:tr w:rsidR="009F7860" w:rsidRPr="00CA797C" w14:paraId="1FD3740A" w14:textId="77777777" w:rsidTr="003C622E">
        <w:tc>
          <w:tcPr>
            <w:tcW w:w="1829" w:type="pct"/>
            <w:tcBorders>
              <w:top w:val="single" w:sz="4" w:space="0" w:color="A6A6A6" w:themeColor="background1" w:themeShade="A6"/>
              <w:bottom w:val="single" w:sz="8" w:space="0" w:color="BFBFBF"/>
              <w:right w:val="single" w:sz="8" w:space="0" w:color="BFBFBF"/>
            </w:tcBorders>
            <w:shd w:val="clear" w:color="000000" w:fill="DDEEFF"/>
            <w:vAlign w:val="bottom"/>
            <w:hideMark/>
          </w:tcPr>
          <w:p w14:paraId="3B274569"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658"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6C9E9C0B"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476.584.570</w:t>
            </w:r>
          </w:p>
        </w:tc>
        <w:tc>
          <w:tcPr>
            <w:tcW w:w="53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1BD5361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899.894</w:t>
            </w:r>
          </w:p>
        </w:tc>
        <w:tc>
          <w:tcPr>
            <w:tcW w:w="659"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D8950B2"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252.134.414</w:t>
            </w:r>
          </w:p>
        </w:tc>
        <w:tc>
          <w:tcPr>
            <w:tcW w:w="663"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7E9A0E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1.810.239</w:t>
            </w:r>
          </w:p>
        </w:tc>
        <w:tc>
          <w:tcPr>
            <w:tcW w:w="659"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58CF328F"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221.740.028</w:t>
            </w:r>
          </w:p>
        </w:tc>
      </w:tr>
      <w:tr w:rsidR="009F7860" w:rsidRPr="00CA797C" w14:paraId="413C1CAB" w14:textId="77777777" w:rsidTr="003C622E">
        <w:tc>
          <w:tcPr>
            <w:tcW w:w="1829" w:type="pct"/>
            <w:tcBorders>
              <w:top w:val="nil"/>
              <w:bottom w:val="single" w:sz="8" w:space="0" w:color="BFBFBF"/>
              <w:right w:val="single" w:sz="8" w:space="0" w:color="BFBFBF"/>
            </w:tcBorders>
            <w:shd w:val="clear" w:color="auto" w:fill="auto"/>
            <w:vAlign w:val="bottom"/>
            <w:hideMark/>
          </w:tcPr>
          <w:p w14:paraId="0E17602E" w14:textId="77777777" w:rsidR="009F7860" w:rsidRPr="00CA797C" w:rsidRDefault="009F7860" w:rsidP="003C622E">
            <w:pPr>
              <w:spacing w:line="240"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58" w:type="pct"/>
            <w:tcBorders>
              <w:top w:val="nil"/>
              <w:left w:val="nil"/>
              <w:bottom w:val="single" w:sz="8" w:space="0" w:color="BFBFBF"/>
              <w:right w:val="single" w:sz="4" w:space="0" w:color="BFBFBF" w:themeColor="background1" w:themeShade="BF"/>
            </w:tcBorders>
            <w:shd w:val="clear" w:color="auto" w:fill="auto"/>
            <w:vAlign w:val="bottom"/>
            <w:hideMark/>
          </w:tcPr>
          <w:p w14:paraId="31D16F32"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53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4AA3AAA1"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59"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03D5B7B0"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63"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38F47C35"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59" w:type="pct"/>
            <w:tcBorders>
              <w:top w:val="nil"/>
              <w:left w:val="single" w:sz="4" w:space="0" w:color="BFBFBF" w:themeColor="background1" w:themeShade="BF"/>
              <w:bottom w:val="single" w:sz="8" w:space="0" w:color="BFBFBF"/>
            </w:tcBorders>
            <w:shd w:val="clear" w:color="auto" w:fill="auto"/>
            <w:vAlign w:val="bottom"/>
            <w:hideMark/>
          </w:tcPr>
          <w:p w14:paraId="164DC99C"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r>
      <w:tr w:rsidR="009F7860" w:rsidRPr="00CA797C" w14:paraId="3081B6E9" w14:textId="77777777" w:rsidTr="003C622E">
        <w:tc>
          <w:tcPr>
            <w:tcW w:w="1829" w:type="pct"/>
            <w:tcBorders>
              <w:top w:val="nil"/>
              <w:bottom w:val="single" w:sz="8" w:space="0" w:color="BFBFBF"/>
              <w:right w:val="single" w:sz="8" w:space="0" w:color="BFBFBF"/>
            </w:tcBorders>
            <w:shd w:val="clear" w:color="000000" w:fill="DDEEFF"/>
            <w:vAlign w:val="bottom"/>
            <w:hideMark/>
          </w:tcPr>
          <w:p w14:paraId="3A24B266"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658" w:type="pct"/>
            <w:tcBorders>
              <w:top w:val="nil"/>
              <w:left w:val="nil"/>
              <w:bottom w:val="single" w:sz="8" w:space="0" w:color="BFBFBF"/>
              <w:right w:val="single" w:sz="4" w:space="0" w:color="BFBFBF" w:themeColor="background1" w:themeShade="BF"/>
            </w:tcBorders>
            <w:shd w:val="clear" w:color="000000" w:fill="DDEEFF"/>
            <w:vAlign w:val="bottom"/>
            <w:hideMark/>
          </w:tcPr>
          <w:p w14:paraId="2CDCCA93"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905.135.638</w:t>
            </w:r>
          </w:p>
        </w:tc>
        <w:tc>
          <w:tcPr>
            <w:tcW w:w="53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2D5422E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2.060.676</w:t>
            </w:r>
          </w:p>
        </w:tc>
        <w:tc>
          <w:tcPr>
            <w:tcW w:w="659"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0FCAAB1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465.148.742</w:t>
            </w:r>
          </w:p>
        </w:tc>
        <w:tc>
          <w:tcPr>
            <w:tcW w:w="66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6D116DC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3.101.052</w:t>
            </w:r>
          </w:p>
        </w:tc>
        <w:tc>
          <w:tcPr>
            <w:tcW w:w="659" w:type="pct"/>
            <w:tcBorders>
              <w:top w:val="nil"/>
              <w:left w:val="single" w:sz="4" w:space="0" w:color="BFBFBF" w:themeColor="background1" w:themeShade="BF"/>
              <w:bottom w:val="single" w:sz="8" w:space="0" w:color="BFBFBF"/>
            </w:tcBorders>
            <w:shd w:val="clear" w:color="000000" w:fill="DDEEFF"/>
            <w:vAlign w:val="bottom"/>
            <w:hideMark/>
          </w:tcPr>
          <w:p w14:paraId="50ADA43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434.825.169</w:t>
            </w:r>
          </w:p>
        </w:tc>
      </w:tr>
    </w:tbl>
    <w:p w14:paraId="7B52D5D1" w14:textId="77777777" w:rsidR="009F7860" w:rsidRPr="00CA797C" w:rsidRDefault="009F7860" w:rsidP="009F7860">
      <w:pPr>
        <w:widowControl w:val="0"/>
        <w:spacing w:line="264" w:lineRule="auto"/>
      </w:pPr>
    </w:p>
    <w:p w14:paraId="33E1B693" w14:textId="45219E7A"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41" w:name="_Toc391999643"/>
      <w:bookmarkStart w:id="442" w:name="_Toc513394284"/>
      <w:bookmarkStart w:id="443" w:name="_Toc516563737"/>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71</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ab/>
        <w:t xml:space="preserve">CUENTA DE RESULTADOS DE </w:t>
      </w:r>
      <w:proofErr w:type="spellStart"/>
      <w:r w:rsidRPr="00CA797C">
        <w:rPr>
          <w:rFonts w:ascii="Arial" w:hAnsi="Arial" w:cs="Arial"/>
          <w:b w:val="0"/>
          <w:color w:val="5F5F5F"/>
          <w:sz w:val="18"/>
          <w:szCs w:val="18"/>
        </w:rPr>
        <w:t>S.A.Les</w:t>
      </w:r>
      <w:proofErr w:type="spellEnd"/>
      <w:r w:rsidRPr="00CA797C">
        <w:rPr>
          <w:rFonts w:ascii="Arial" w:hAnsi="Arial" w:cs="Arial"/>
          <w:b w:val="0"/>
          <w:color w:val="5F5F5F"/>
          <w:sz w:val="18"/>
          <w:szCs w:val="18"/>
        </w:rPr>
        <w:t xml:space="preserve"> SEGÚN SECTOR DE ACTIVIDAD EN 2016 (cifras absolutas en Euros) (Precios corrientes)</w:t>
      </w:r>
      <w:bookmarkEnd w:id="441"/>
      <w:bookmarkEnd w:id="442"/>
      <w:bookmarkEnd w:id="443"/>
    </w:p>
    <w:tbl>
      <w:tblPr>
        <w:tblW w:w="5000" w:type="pct"/>
        <w:tblCellMar>
          <w:left w:w="70" w:type="dxa"/>
          <w:right w:w="70" w:type="dxa"/>
        </w:tblCellMar>
        <w:tblLook w:val="04A0" w:firstRow="1" w:lastRow="0" w:firstColumn="1" w:lastColumn="0" w:noHBand="0" w:noVBand="1"/>
      </w:tblPr>
      <w:tblGrid>
        <w:gridCol w:w="3545"/>
        <w:gridCol w:w="1129"/>
        <w:gridCol w:w="866"/>
        <w:gridCol w:w="1129"/>
        <w:gridCol w:w="1285"/>
        <w:gridCol w:w="1032"/>
      </w:tblGrid>
      <w:tr w:rsidR="009F7860" w:rsidRPr="00CA797C" w14:paraId="1320E0BC" w14:textId="77777777" w:rsidTr="003C622E">
        <w:tc>
          <w:tcPr>
            <w:tcW w:w="1973"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752604C8" w14:textId="77777777" w:rsidR="009F7860" w:rsidRPr="00CA797C" w:rsidRDefault="009F7860" w:rsidP="003C622E">
            <w:pPr>
              <w:spacing w:line="240"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4E9275A0"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482"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63B75676"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Primario</w:t>
            </w:r>
          </w:p>
        </w:tc>
        <w:tc>
          <w:tcPr>
            <w:tcW w:w="62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0B7CD6D2"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Industria</w:t>
            </w:r>
          </w:p>
        </w:tc>
        <w:tc>
          <w:tcPr>
            <w:tcW w:w="715"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4F49E39F"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Construcción</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60AE207A"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Servicios</w:t>
            </w:r>
          </w:p>
        </w:tc>
      </w:tr>
      <w:tr w:rsidR="009F7860" w:rsidRPr="00CA797C" w14:paraId="5B65FA43" w14:textId="77777777" w:rsidTr="003C622E">
        <w:tc>
          <w:tcPr>
            <w:tcW w:w="1973" w:type="pct"/>
            <w:tcBorders>
              <w:top w:val="single" w:sz="4" w:space="0" w:color="A6A6A6" w:themeColor="background1" w:themeShade="A6"/>
              <w:bottom w:val="nil"/>
              <w:right w:val="single" w:sz="8" w:space="0" w:color="BFBFBF"/>
            </w:tcBorders>
            <w:shd w:val="clear" w:color="auto" w:fill="auto"/>
            <w:vAlign w:val="bottom"/>
            <w:hideMark/>
          </w:tcPr>
          <w:p w14:paraId="6F5A3BCD"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628" w:type="pct"/>
            <w:tcBorders>
              <w:top w:val="single" w:sz="4" w:space="0" w:color="A6A6A6" w:themeColor="background1" w:themeShade="A6"/>
              <w:left w:val="nil"/>
              <w:bottom w:val="nil"/>
              <w:right w:val="single" w:sz="4" w:space="0" w:color="BFBFBF" w:themeColor="background1" w:themeShade="BF"/>
            </w:tcBorders>
            <w:shd w:val="clear" w:color="auto" w:fill="auto"/>
            <w:vAlign w:val="bottom"/>
            <w:hideMark/>
          </w:tcPr>
          <w:p w14:paraId="73B50774"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48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vAlign w:val="bottom"/>
            <w:hideMark/>
          </w:tcPr>
          <w:p w14:paraId="02EBE135"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628"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vAlign w:val="bottom"/>
            <w:hideMark/>
          </w:tcPr>
          <w:p w14:paraId="2E2B6FAB"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715"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vAlign w:val="bottom"/>
            <w:hideMark/>
          </w:tcPr>
          <w:p w14:paraId="5367BC8D"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574"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4DB95E5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6ADE4842" w14:textId="77777777" w:rsidTr="003C622E">
        <w:tc>
          <w:tcPr>
            <w:tcW w:w="1973" w:type="pct"/>
            <w:tcBorders>
              <w:top w:val="nil"/>
              <w:bottom w:val="nil"/>
              <w:right w:val="single" w:sz="8" w:space="0" w:color="BFBFBF"/>
            </w:tcBorders>
            <w:shd w:val="clear" w:color="auto" w:fill="auto"/>
            <w:vAlign w:val="bottom"/>
            <w:hideMark/>
          </w:tcPr>
          <w:p w14:paraId="723ECC6E"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6E358DF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323.948.043</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7946698"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330A6A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271.144.121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C76B29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21.647.577</w:t>
            </w:r>
          </w:p>
        </w:tc>
        <w:tc>
          <w:tcPr>
            <w:tcW w:w="574" w:type="pct"/>
            <w:tcBorders>
              <w:top w:val="nil"/>
              <w:left w:val="single" w:sz="4" w:space="0" w:color="BFBFBF" w:themeColor="background1" w:themeShade="BF"/>
              <w:bottom w:val="nil"/>
            </w:tcBorders>
            <w:shd w:val="clear" w:color="auto" w:fill="auto"/>
            <w:noWrap/>
            <w:vAlign w:val="bottom"/>
            <w:hideMark/>
          </w:tcPr>
          <w:p w14:paraId="20AEBE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31.156.345</w:t>
            </w:r>
          </w:p>
        </w:tc>
      </w:tr>
      <w:tr w:rsidR="009F7860" w:rsidRPr="00CA797C" w14:paraId="66E7E897" w14:textId="77777777" w:rsidTr="003C622E">
        <w:tc>
          <w:tcPr>
            <w:tcW w:w="1973" w:type="pct"/>
            <w:tcBorders>
              <w:top w:val="nil"/>
              <w:bottom w:val="nil"/>
              <w:right w:val="single" w:sz="8" w:space="0" w:color="BFBFBF"/>
            </w:tcBorders>
            <w:shd w:val="clear" w:color="auto" w:fill="auto"/>
            <w:vAlign w:val="bottom"/>
            <w:hideMark/>
          </w:tcPr>
          <w:p w14:paraId="6C86E97C"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0EB82E4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2.584.531</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D38FB0"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13C3A7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1.286.590</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9CA84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45.358</w:t>
            </w:r>
          </w:p>
        </w:tc>
        <w:tc>
          <w:tcPr>
            <w:tcW w:w="574" w:type="pct"/>
            <w:tcBorders>
              <w:top w:val="nil"/>
              <w:left w:val="single" w:sz="4" w:space="0" w:color="BFBFBF" w:themeColor="background1" w:themeShade="BF"/>
              <w:bottom w:val="nil"/>
            </w:tcBorders>
            <w:shd w:val="clear" w:color="auto" w:fill="auto"/>
            <w:noWrap/>
            <w:vAlign w:val="bottom"/>
            <w:hideMark/>
          </w:tcPr>
          <w:p w14:paraId="0AF1521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1.252.583</w:t>
            </w:r>
          </w:p>
        </w:tc>
      </w:tr>
      <w:tr w:rsidR="009F7860" w:rsidRPr="00CA797C" w14:paraId="09AF2D96" w14:textId="77777777" w:rsidTr="003C622E">
        <w:tc>
          <w:tcPr>
            <w:tcW w:w="1973" w:type="pct"/>
            <w:tcBorders>
              <w:top w:val="nil"/>
              <w:bottom w:val="nil"/>
              <w:right w:val="single" w:sz="8" w:space="0" w:color="BFBFBF"/>
            </w:tcBorders>
            <w:shd w:val="clear" w:color="auto" w:fill="auto"/>
            <w:vAlign w:val="bottom"/>
            <w:hideMark/>
          </w:tcPr>
          <w:p w14:paraId="69D2E2B0"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5A4F611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130.078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24D73F2"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065DFA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130.078</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F421A9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574" w:type="pct"/>
            <w:tcBorders>
              <w:top w:val="nil"/>
              <w:left w:val="single" w:sz="4" w:space="0" w:color="BFBFBF" w:themeColor="background1" w:themeShade="BF"/>
              <w:bottom w:val="nil"/>
            </w:tcBorders>
            <w:shd w:val="clear" w:color="auto" w:fill="auto"/>
            <w:noWrap/>
            <w:vAlign w:val="bottom"/>
            <w:hideMark/>
          </w:tcPr>
          <w:p w14:paraId="660284D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r>
      <w:tr w:rsidR="009F7860" w:rsidRPr="00CA797C" w14:paraId="7E85ACBA" w14:textId="77777777" w:rsidTr="003C622E">
        <w:tc>
          <w:tcPr>
            <w:tcW w:w="1973" w:type="pct"/>
            <w:tcBorders>
              <w:top w:val="nil"/>
              <w:bottom w:val="nil"/>
              <w:right w:val="single" w:sz="8" w:space="0" w:color="BFBFBF"/>
            </w:tcBorders>
            <w:shd w:val="clear" w:color="auto" w:fill="auto"/>
            <w:vAlign w:val="bottom"/>
            <w:hideMark/>
          </w:tcPr>
          <w:p w14:paraId="2074822D"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30B2B20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7.083.003</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2652497"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39917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1.923.810</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48E6F8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62.087</w:t>
            </w:r>
          </w:p>
        </w:tc>
        <w:tc>
          <w:tcPr>
            <w:tcW w:w="574" w:type="pct"/>
            <w:tcBorders>
              <w:top w:val="nil"/>
              <w:left w:val="single" w:sz="4" w:space="0" w:color="BFBFBF" w:themeColor="background1" w:themeShade="BF"/>
              <w:bottom w:val="nil"/>
            </w:tcBorders>
            <w:shd w:val="clear" w:color="auto" w:fill="auto"/>
            <w:noWrap/>
            <w:vAlign w:val="bottom"/>
            <w:hideMark/>
          </w:tcPr>
          <w:p w14:paraId="175A4E9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5.097.106</w:t>
            </w:r>
          </w:p>
        </w:tc>
      </w:tr>
      <w:tr w:rsidR="009F7860" w:rsidRPr="00CA797C" w14:paraId="34B984BB" w14:textId="77777777" w:rsidTr="003C622E">
        <w:tc>
          <w:tcPr>
            <w:tcW w:w="1973" w:type="pct"/>
            <w:tcBorders>
              <w:top w:val="nil"/>
              <w:bottom w:val="nil"/>
              <w:right w:val="single" w:sz="8" w:space="0" w:color="BFBFBF"/>
            </w:tcBorders>
            <w:shd w:val="clear" w:color="auto" w:fill="auto"/>
            <w:vAlign w:val="bottom"/>
            <w:hideMark/>
          </w:tcPr>
          <w:p w14:paraId="69404C6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62C0474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895.468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57ABD7E"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0C450A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536.960</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6580F1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900</w:t>
            </w:r>
          </w:p>
        </w:tc>
        <w:tc>
          <w:tcPr>
            <w:tcW w:w="574" w:type="pct"/>
            <w:tcBorders>
              <w:top w:val="nil"/>
              <w:left w:val="single" w:sz="4" w:space="0" w:color="BFBFBF" w:themeColor="background1" w:themeShade="BF"/>
              <w:bottom w:val="nil"/>
            </w:tcBorders>
            <w:shd w:val="clear" w:color="auto" w:fill="auto"/>
            <w:noWrap/>
            <w:vAlign w:val="bottom"/>
            <w:hideMark/>
          </w:tcPr>
          <w:p w14:paraId="4B486E3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357.608</w:t>
            </w:r>
          </w:p>
        </w:tc>
      </w:tr>
      <w:tr w:rsidR="009F7860" w:rsidRPr="00CA797C" w14:paraId="258F1A99" w14:textId="77777777" w:rsidTr="003C622E">
        <w:tc>
          <w:tcPr>
            <w:tcW w:w="1973" w:type="pct"/>
            <w:tcBorders>
              <w:top w:val="nil"/>
              <w:bottom w:val="nil"/>
              <w:right w:val="single" w:sz="8" w:space="0" w:color="BFBFBF"/>
            </w:tcBorders>
            <w:shd w:val="clear" w:color="auto" w:fill="auto"/>
            <w:vAlign w:val="bottom"/>
            <w:hideMark/>
          </w:tcPr>
          <w:p w14:paraId="4C25D5B8"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6284E13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159.866</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EC1C27F"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A4F33B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134.729</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B80BCF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624</w:t>
            </w:r>
          </w:p>
        </w:tc>
        <w:tc>
          <w:tcPr>
            <w:tcW w:w="574" w:type="pct"/>
            <w:tcBorders>
              <w:top w:val="nil"/>
              <w:left w:val="single" w:sz="4" w:space="0" w:color="BFBFBF" w:themeColor="background1" w:themeShade="BF"/>
              <w:bottom w:val="nil"/>
            </w:tcBorders>
            <w:shd w:val="clear" w:color="auto" w:fill="auto"/>
            <w:noWrap/>
            <w:vAlign w:val="bottom"/>
            <w:hideMark/>
          </w:tcPr>
          <w:p w14:paraId="34DD36E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24.513</w:t>
            </w:r>
          </w:p>
        </w:tc>
      </w:tr>
      <w:tr w:rsidR="009F7860" w:rsidRPr="00CA797C" w14:paraId="09D9759A" w14:textId="77777777" w:rsidTr="003C622E">
        <w:tc>
          <w:tcPr>
            <w:tcW w:w="1973" w:type="pct"/>
            <w:tcBorders>
              <w:top w:val="nil"/>
              <w:bottom w:val="nil"/>
              <w:right w:val="single" w:sz="8" w:space="0" w:color="BFBFBF"/>
            </w:tcBorders>
            <w:shd w:val="clear" w:color="auto" w:fill="auto"/>
            <w:vAlign w:val="bottom"/>
            <w:hideMark/>
          </w:tcPr>
          <w:p w14:paraId="7DFC36A5"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4FC95AB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969.347</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AA910CA"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2F6031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800.291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2E0ED1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63.010</w:t>
            </w:r>
          </w:p>
        </w:tc>
        <w:tc>
          <w:tcPr>
            <w:tcW w:w="574" w:type="pct"/>
            <w:tcBorders>
              <w:top w:val="nil"/>
              <w:left w:val="single" w:sz="4" w:space="0" w:color="BFBFBF" w:themeColor="background1" w:themeShade="BF"/>
              <w:bottom w:val="nil"/>
            </w:tcBorders>
            <w:shd w:val="clear" w:color="auto" w:fill="auto"/>
            <w:noWrap/>
            <w:vAlign w:val="bottom"/>
            <w:hideMark/>
          </w:tcPr>
          <w:p w14:paraId="39F512A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106.046</w:t>
            </w:r>
          </w:p>
        </w:tc>
      </w:tr>
      <w:tr w:rsidR="009F7860" w:rsidRPr="00CA797C" w14:paraId="3F54D80F" w14:textId="77777777" w:rsidTr="003C622E">
        <w:tc>
          <w:tcPr>
            <w:tcW w:w="1973" w:type="pct"/>
            <w:tcBorders>
              <w:top w:val="nil"/>
              <w:bottom w:val="single" w:sz="4" w:space="0" w:color="A6A6A6" w:themeColor="background1" w:themeShade="A6"/>
              <w:right w:val="single" w:sz="8" w:space="0" w:color="BFBFBF"/>
            </w:tcBorders>
            <w:shd w:val="clear" w:color="auto" w:fill="auto"/>
            <w:vAlign w:val="bottom"/>
            <w:hideMark/>
          </w:tcPr>
          <w:p w14:paraId="76813BC1"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62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56DE5EC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2.039.256</w:t>
            </w:r>
          </w:p>
        </w:tc>
        <w:tc>
          <w:tcPr>
            <w:tcW w:w="48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2BE63E3A"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3AEDF35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575.358</w:t>
            </w:r>
          </w:p>
        </w:tc>
        <w:tc>
          <w:tcPr>
            <w:tcW w:w="715"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59C1F6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574"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616D760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1.463.898</w:t>
            </w:r>
          </w:p>
        </w:tc>
      </w:tr>
      <w:tr w:rsidR="009F7860" w:rsidRPr="00CA797C" w14:paraId="1F730FFB" w14:textId="77777777" w:rsidTr="003C622E">
        <w:tc>
          <w:tcPr>
            <w:tcW w:w="1973"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34F18D2B"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62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31C17CAB"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337.809.592</w:t>
            </w:r>
          </w:p>
        </w:tc>
        <w:tc>
          <w:tcPr>
            <w:tcW w:w="48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66D881F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0</w:t>
            </w:r>
          </w:p>
        </w:tc>
        <w:tc>
          <w:tcPr>
            <w:tcW w:w="62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1AFFA6E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276.531.937</w:t>
            </w:r>
          </w:p>
        </w:tc>
        <w:tc>
          <w:tcPr>
            <w:tcW w:w="715"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CB26CD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21.819.556</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44056EA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39.458.099</w:t>
            </w:r>
          </w:p>
        </w:tc>
      </w:tr>
      <w:tr w:rsidR="009F7860" w:rsidRPr="00CA797C" w14:paraId="3211CFDF" w14:textId="77777777" w:rsidTr="003C622E">
        <w:tc>
          <w:tcPr>
            <w:tcW w:w="1973" w:type="pct"/>
            <w:tcBorders>
              <w:top w:val="single" w:sz="4" w:space="0" w:color="A6A6A6" w:themeColor="background1" w:themeShade="A6"/>
              <w:bottom w:val="nil"/>
              <w:right w:val="single" w:sz="8" w:space="0" w:color="BFBFBF"/>
            </w:tcBorders>
            <w:shd w:val="clear" w:color="auto" w:fill="auto"/>
            <w:vAlign w:val="bottom"/>
            <w:hideMark/>
          </w:tcPr>
          <w:p w14:paraId="1C38C7B5"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628"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4952351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48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CB47A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8"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E8900D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715"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F278C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574"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590F112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187B7B7A" w14:textId="77777777" w:rsidTr="003C622E">
        <w:tc>
          <w:tcPr>
            <w:tcW w:w="1973" w:type="pct"/>
            <w:tcBorders>
              <w:top w:val="nil"/>
              <w:bottom w:val="nil"/>
              <w:right w:val="single" w:sz="8" w:space="0" w:color="BFBFBF"/>
            </w:tcBorders>
            <w:shd w:val="clear" w:color="auto" w:fill="auto"/>
            <w:vAlign w:val="bottom"/>
            <w:hideMark/>
          </w:tcPr>
          <w:p w14:paraId="70607B85"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406F918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146.210.250</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32EDDC2"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7FE1CA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130.909.775</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A9E80A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2.543.045</w:t>
            </w:r>
          </w:p>
        </w:tc>
        <w:tc>
          <w:tcPr>
            <w:tcW w:w="574" w:type="pct"/>
            <w:tcBorders>
              <w:top w:val="nil"/>
              <w:left w:val="single" w:sz="4" w:space="0" w:color="BFBFBF" w:themeColor="background1" w:themeShade="BF"/>
              <w:bottom w:val="nil"/>
            </w:tcBorders>
            <w:shd w:val="clear" w:color="auto" w:fill="auto"/>
            <w:noWrap/>
            <w:vAlign w:val="bottom"/>
            <w:hideMark/>
          </w:tcPr>
          <w:p w14:paraId="6DBA207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12.757.430</w:t>
            </w:r>
          </w:p>
        </w:tc>
      </w:tr>
      <w:tr w:rsidR="009F7860" w:rsidRPr="00CA797C" w14:paraId="19B26932" w14:textId="77777777" w:rsidTr="003C622E">
        <w:tc>
          <w:tcPr>
            <w:tcW w:w="1973" w:type="pct"/>
            <w:tcBorders>
              <w:top w:val="nil"/>
              <w:bottom w:val="nil"/>
              <w:right w:val="single" w:sz="8" w:space="0" w:color="BFBFBF"/>
            </w:tcBorders>
            <w:shd w:val="clear" w:color="auto" w:fill="auto"/>
            <w:vAlign w:val="bottom"/>
            <w:hideMark/>
          </w:tcPr>
          <w:p w14:paraId="543CA480"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357FB0A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-3.443.684</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A8843A"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E5A08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-3.129.597</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14D284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-4.307</w:t>
            </w:r>
          </w:p>
        </w:tc>
        <w:tc>
          <w:tcPr>
            <w:tcW w:w="574" w:type="pct"/>
            <w:tcBorders>
              <w:top w:val="nil"/>
              <w:left w:val="single" w:sz="4" w:space="0" w:color="BFBFBF" w:themeColor="background1" w:themeShade="BF"/>
              <w:bottom w:val="nil"/>
            </w:tcBorders>
            <w:shd w:val="clear" w:color="auto" w:fill="auto"/>
            <w:noWrap/>
            <w:vAlign w:val="bottom"/>
            <w:hideMark/>
          </w:tcPr>
          <w:p w14:paraId="080DEFB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-309.779</w:t>
            </w:r>
          </w:p>
        </w:tc>
      </w:tr>
      <w:tr w:rsidR="009F7860" w:rsidRPr="00CA797C" w14:paraId="1C8519ED" w14:textId="77777777" w:rsidTr="003C622E">
        <w:tc>
          <w:tcPr>
            <w:tcW w:w="1973" w:type="pct"/>
            <w:tcBorders>
              <w:top w:val="nil"/>
              <w:bottom w:val="nil"/>
              <w:right w:val="single" w:sz="8" w:space="0" w:color="BFBFBF"/>
            </w:tcBorders>
            <w:shd w:val="clear" w:color="auto" w:fill="auto"/>
            <w:vAlign w:val="bottom"/>
            <w:hideMark/>
          </w:tcPr>
          <w:p w14:paraId="6C7A721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307823D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44.644.689</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C0440AF"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A322EE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38.166.391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23EFA2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505.647</w:t>
            </w:r>
          </w:p>
        </w:tc>
        <w:tc>
          <w:tcPr>
            <w:tcW w:w="574" w:type="pct"/>
            <w:tcBorders>
              <w:top w:val="nil"/>
              <w:left w:val="single" w:sz="4" w:space="0" w:color="BFBFBF" w:themeColor="background1" w:themeShade="BF"/>
              <w:bottom w:val="nil"/>
            </w:tcBorders>
            <w:shd w:val="clear" w:color="auto" w:fill="auto"/>
            <w:noWrap/>
            <w:vAlign w:val="bottom"/>
            <w:hideMark/>
          </w:tcPr>
          <w:p w14:paraId="150FDC5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5.972.651</w:t>
            </w:r>
          </w:p>
        </w:tc>
      </w:tr>
      <w:tr w:rsidR="009F7860" w:rsidRPr="00CA797C" w14:paraId="21552D79" w14:textId="77777777" w:rsidTr="003C622E">
        <w:tc>
          <w:tcPr>
            <w:tcW w:w="1973" w:type="pct"/>
            <w:tcBorders>
              <w:top w:val="nil"/>
              <w:bottom w:val="nil"/>
              <w:right w:val="single" w:sz="8" w:space="0" w:color="BFBFBF"/>
            </w:tcBorders>
            <w:shd w:val="clear" w:color="auto" w:fill="auto"/>
            <w:vAlign w:val="bottom"/>
            <w:hideMark/>
          </w:tcPr>
          <w:p w14:paraId="3940598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74B7BEB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2.242.098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1BC260"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FCC5B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2.021.124</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B39424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12.780</w:t>
            </w:r>
          </w:p>
        </w:tc>
        <w:tc>
          <w:tcPr>
            <w:tcW w:w="574" w:type="pct"/>
            <w:tcBorders>
              <w:top w:val="nil"/>
              <w:left w:val="single" w:sz="4" w:space="0" w:color="BFBFBF" w:themeColor="background1" w:themeShade="BF"/>
              <w:bottom w:val="nil"/>
            </w:tcBorders>
            <w:shd w:val="clear" w:color="auto" w:fill="auto"/>
            <w:noWrap/>
            <w:vAlign w:val="bottom"/>
            <w:hideMark/>
          </w:tcPr>
          <w:p w14:paraId="3EB0D7D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208.194</w:t>
            </w:r>
          </w:p>
        </w:tc>
      </w:tr>
      <w:tr w:rsidR="009F7860" w:rsidRPr="00CA797C" w14:paraId="2AABBE05" w14:textId="77777777" w:rsidTr="003C622E">
        <w:tc>
          <w:tcPr>
            <w:tcW w:w="1973" w:type="pct"/>
            <w:tcBorders>
              <w:top w:val="nil"/>
              <w:bottom w:val="nil"/>
              <w:right w:val="single" w:sz="8" w:space="0" w:color="BFBFBF"/>
            </w:tcBorders>
            <w:shd w:val="clear" w:color="auto" w:fill="auto"/>
            <w:vAlign w:val="bottom"/>
            <w:hideMark/>
          </w:tcPr>
          <w:p w14:paraId="5BBE30AE"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2A5E661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106.926.929</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2805DC0"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19941D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84.093.411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F801D6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5.234.384</w:t>
            </w:r>
          </w:p>
        </w:tc>
        <w:tc>
          <w:tcPr>
            <w:tcW w:w="574" w:type="pct"/>
            <w:tcBorders>
              <w:top w:val="nil"/>
              <w:left w:val="single" w:sz="4" w:space="0" w:color="BFBFBF" w:themeColor="background1" w:themeShade="BF"/>
              <w:bottom w:val="nil"/>
            </w:tcBorders>
            <w:shd w:val="clear" w:color="auto" w:fill="auto"/>
            <w:noWrap/>
            <w:vAlign w:val="bottom"/>
            <w:hideMark/>
          </w:tcPr>
          <w:p w14:paraId="30F463F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17.599.133</w:t>
            </w:r>
          </w:p>
        </w:tc>
      </w:tr>
      <w:tr w:rsidR="009F7860" w:rsidRPr="00CA797C" w14:paraId="4D7FA9CE" w14:textId="77777777" w:rsidTr="003C622E">
        <w:tc>
          <w:tcPr>
            <w:tcW w:w="1973" w:type="pct"/>
            <w:tcBorders>
              <w:top w:val="nil"/>
              <w:bottom w:val="nil"/>
              <w:right w:val="single" w:sz="8" w:space="0" w:color="BFBFBF"/>
            </w:tcBorders>
            <w:shd w:val="clear" w:color="auto" w:fill="auto"/>
            <w:vAlign w:val="bottom"/>
            <w:hideMark/>
          </w:tcPr>
          <w:p w14:paraId="19A57DA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7CD1BC6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1.979.202</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536256C"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9465D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484.799</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B8D2D3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110</w:t>
            </w:r>
          </w:p>
        </w:tc>
        <w:tc>
          <w:tcPr>
            <w:tcW w:w="574" w:type="pct"/>
            <w:tcBorders>
              <w:top w:val="nil"/>
              <w:left w:val="single" w:sz="4" w:space="0" w:color="BFBFBF" w:themeColor="background1" w:themeShade="BF"/>
              <w:bottom w:val="nil"/>
            </w:tcBorders>
            <w:shd w:val="clear" w:color="auto" w:fill="auto"/>
            <w:noWrap/>
            <w:vAlign w:val="bottom"/>
            <w:hideMark/>
          </w:tcPr>
          <w:p w14:paraId="720BE5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1.494.293</w:t>
            </w:r>
          </w:p>
        </w:tc>
      </w:tr>
      <w:tr w:rsidR="009F7860" w:rsidRPr="00CA797C" w14:paraId="236D1866" w14:textId="77777777" w:rsidTr="003C622E">
        <w:tc>
          <w:tcPr>
            <w:tcW w:w="1973" w:type="pct"/>
            <w:tcBorders>
              <w:top w:val="nil"/>
              <w:bottom w:val="nil"/>
              <w:right w:val="single" w:sz="8" w:space="0" w:color="BFBFBF"/>
            </w:tcBorders>
            <w:shd w:val="clear" w:color="auto" w:fill="auto"/>
            <w:vAlign w:val="bottom"/>
            <w:hideMark/>
          </w:tcPr>
          <w:p w14:paraId="35A22A6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2941F18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1.831.360</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1DBE41E"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BCB3A7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1.584.317</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8E28A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40.879</w:t>
            </w:r>
          </w:p>
        </w:tc>
        <w:tc>
          <w:tcPr>
            <w:tcW w:w="574" w:type="pct"/>
            <w:tcBorders>
              <w:top w:val="nil"/>
              <w:left w:val="single" w:sz="4" w:space="0" w:color="BFBFBF" w:themeColor="background1" w:themeShade="BF"/>
              <w:bottom w:val="nil"/>
            </w:tcBorders>
            <w:shd w:val="clear" w:color="auto" w:fill="auto"/>
            <w:noWrap/>
            <w:vAlign w:val="bottom"/>
            <w:hideMark/>
          </w:tcPr>
          <w:p w14:paraId="3EBAE84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206.164</w:t>
            </w:r>
          </w:p>
        </w:tc>
      </w:tr>
      <w:tr w:rsidR="009F7860" w:rsidRPr="00CA797C" w14:paraId="6DA3155E" w14:textId="77777777" w:rsidTr="003C622E">
        <w:tc>
          <w:tcPr>
            <w:tcW w:w="1973" w:type="pct"/>
            <w:tcBorders>
              <w:top w:val="nil"/>
              <w:bottom w:val="nil"/>
              <w:right w:val="single" w:sz="8" w:space="0" w:color="BFBFBF"/>
            </w:tcBorders>
            <w:shd w:val="clear" w:color="auto" w:fill="auto"/>
            <w:vAlign w:val="bottom"/>
            <w:hideMark/>
          </w:tcPr>
          <w:p w14:paraId="2B4DD48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63DEFFD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780.328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D0A52F7"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01DC8D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745.258</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1AEA45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11.155</w:t>
            </w:r>
          </w:p>
        </w:tc>
        <w:tc>
          <w:tcPr>
            <w:tcW w:w="574" w:type="pct"/>
            <w:tcBorders>
              <w:top w:val="nil"/>
              <w:left w:val="single" w:sz="4" w:space="0" w:color="BFBFBF" w:themeColor="background1" w:themeShade="BF"/>
              <w:bottom w:val="nil"/>
            </w:tcBorders>
            <w:shd w:val="clear" w:color="auto" w:fill="auto"/>
            <w:noWrap/>
            <w:vAlign w:val="bottom"/>
            <w:hideMark/>
          </w:tcPr>
          <w:p w14:paraId="03E46FD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23.915</w:t>
            </w:r>
          </w:p>
        </w:tc>
      </w:tr>
      <w:tr w:rsidR="009F7860" w:rsidRPr="00CA797C" w14:paraId="0ABD30D1" w14:textId="77777777" w:rsidTr="003C622E">
        <w:tc>
          <w:tcPr>
            <w:tcW w:w="1973" w:type="pct"/>
            <w:tcBorders>
              <w:top w:val="nil"/>
              <w:bottom w:val="nil"/>
              <w:right w:val="single" w:sz="8" w:space="0" w:color="BFBFBF"/>
            </w:tcBorders>
            <w:shd w:val="clear" w:color="auto" w:fill="auto"/>
            <w:vAlign w:val="bottom"/>
            <w:hideMark/>
          </w:tcPr>
          <w:p w14:paraId="2477B2EF"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1F18310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10.662.792</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1C8CFC"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859A46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9.708.353</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204927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49.360</w:t>
            </w:r>
          </w:p>
        </w:tc>
        <w:tc>
          <w:tcPr>
            <w:tcW w:w="574" w:type="pct"/>
            <w:tcBorders>
              <w:top w:val="nil"/>
              <w:left w:val="single" w:sz="4" w:space="0" w:color="BFBFBF" w:themeColor="background1" w:themeShade="BF"/>
              <w:bottom w:val="nil"/>
            </w:tcBorders>
            <w:shd w:val="clear" w:color="auto" w:fill="auto"/>
            <w:noWrap/>
            <w:vAlign w:val="bottom"/>
            <w:hideMark/>
          </w:tcPr>
          <w:p w14:paraId="54743FB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905.080</w:t>
            </w:r>
          </w:p>
        </w:tc>
      </w:tr>
      <w:tr w:rsidR="009F7860" w:rsidRPr="00CA797C" w14:paraId="38546B72" w14:textId="77777777" w:rsidTr="003C622E">
        <w:tc>
          <w:tcPr>
            <w:tcW w:w="1973" w:type="pct"/>
            <w:tcBorders>
              <w:top w:val="nil"/>
              <w:bottom w:val="single" w:sz="4" w:space="0" w:color="A6A6A6" w:themeColor="background1" w:themeShade="A6"/>
              <w:right w:val="single" w:sz="8" w:space="0" w:color="BFBFBF"/>
            </w:tcBorders>
            <w:shd w:val="clear" w:color="auto" w:fill="auto"/>
            <w:vAlign w:val="bottom"/>
            <w:hideMark/>
          </w:tcPr>
          <w:p w14:paraId="17067388"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62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6D8AE55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1.070.811</w:t>
            </w:r>
          </w:p>
        </w:tc>
        <w:tc>
          <w:tcPr>
            <w:tcW w:w="48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048C6E7B" w14:textId="77777777" w:rsidR="009F7860" w:rsidRPr="00CA797C" w:rsidRDefault="009F7860" w:rsidP="003C622E">
            <w:pPr>
              <w:spacing w:line="240" w:lineRule="auto"/>
              <w:jc w:val="right"/>
              <w:rPr>
                <w:rFonts w:eastAsia="Times New Roman" w:cs="Arial"/>
                <w:color w:val="000000"/>
                <w:sz w:val="16"/>
                <w:szCs w:val="16"/>
                <w:lang w:eastAsia="es-ES"/>
              </w:rPr>
            </w:pPr>
          </w:p>
        </w:tc>
        <w:tc>
          <w:tcPr>
            <w:tcW w:w="628"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1A77298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880.072</w:t>
            </w:r>
          </w:p>
        </w:tc>
        <w:tc>
          <w:tcPr>
            <w:tcW w:w="715"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881909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574"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4D93C0B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190.739</w:t>
            </w:r>
          </w:p>
        </w:tc>
      </w:tr>
      <w:tr w:rsidR="009F7860" w:rsidRPr="00CA797C" w14:paraId="714EA7F2" w14:textId="77777777" w:rsidTr="003C622E">
        <w:tc>
          <w:tcPr>
            <w:tcW w:w="1973"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9AAB4C8"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44E61142"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312.904.775</w:t>
            </w:r>
          </w:p>
        </w:tc>
        <w:tc>
          <w:tcPr>
            <w:tcW w:w="48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4930D81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0</w:t>
            </w:r>
          </w:p>
        </w:tc>
        <w:tc>
          <w:tcPr>
            <w:tcW w:w="62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71DE85E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265.463.903</w:t>
            </w:r>
          </w:p>
        </w:tc>
        <w:tc>
          <w:tcPr>
            <w:tcW w:w="715"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00C4CF4F"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8.393.053</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1951C71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39.047.820</w:t>
            </w:r>
          </w:p>
        </w:tc>
      </w:tr>
      <w:tr w:rsidR="009F7860" w:rsidRPr="00CA797C" w14:paraId="5D13F6AD" w14:textId="77777777" w:rsidTr="003C622E">
        <w:tc>
          <w:tcPr>
            <w:tcW w:w="1973" w:type="pct"/>
            <w:tcBorders>
              <w:top w:val="single" w:sz="4" w:space="0" w:color="A6A6A6" w:themeColor="background1" w:themeShade="A6"/>
              <w:bottom w:val="single" w:sz="8" w:space="0" w:color="BFBFBF"/>
              <w:right w:val="single" w:sz="8" w:space="0" w:color="BFBFBF"/>
            </w:tcBorders>
            <w:shd w:val="clear" w:color="000000" w:fill="DDEEFF"/>
            <w:vAlign w:val="bottom"/>
            <w:hideMark/>
          </w:tcPr>
          <w:p w14:paraId="718DF346"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628"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6DBAAC8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24.904.817</w:t>
            </w:r>
          </w:p>
        </w:tc>
        <w:tc>
          <w:tcPr>
            <w:tcW w:w="48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2D78B63E"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0</w:t>
            </w:r>
          </w:p>
        </w:tc>
        <w:tc>
          <w:tcPr>
            <w:tcW w:w="628"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0AF4393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11.068.034</w:t>
            </w:r>
          </w:p>
        </w:tc>
        <w:tc>
          <w:tcPr>
            <w:tcW w:w="715"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6440B3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13.426.503</w:t>
            </w:r>
          </w:p>
        </w:tc>
        <w:tc>
          <w:tcPr>
            <w:tcW w:w="574"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0B6FDA3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410.279</w:t>
            </w:r>
          </w:p>
        </w:tc>
      </w:tr>
      <w:tr w:rsidR="009F7860" w:rsidRPr="00CA797C" w14:paraId="69933F1A" w14:textId="77777777" w:rsidTr="003C622E">
        <w:tc>
          <w:tcPr>
            <w:tcW w:w="1973" w:type="pct"/>
            <w:tcBorders>
              <w:top w:val="nil"/>
              <w:bottom w:val="single" w:sz="8" w:space="0" w:color="BFBFBF"/>
              <w:right w:val="single" w:sz="8" w:space="0" w:color="BFBFBF"/>
            </w:tcBorders>
            <w:shd w:val="clear" w:color="auto" w:fill="auto"/>
            <w:vAlign w:val="bottom"/>
            <w:hideMark/>
          </w:tcPr>
          <w:p w14:paraId="61EB449B" w14:textId="77777777" w:rsidR="009F7860" w:rsidRPr="00CA797C" w:rsidRDefault="009F7860" w:rsidP="003C622E">
            <w:pPr>
              <w:spacing w:line="240"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28" w:type="pct"/>
            <w:tcBorders>
              <w:top w:val="nil"/>
              <w:left w:val="nil"/>
              <w:bottom w:val="single" w:sz="8" w:space="0" w:color="BFBFBF"/>
              <w:right w:val="single" w:sz="4" w:space="0" w:color="BFBFBF" w:themeColor="background1" w:themeShade="BF"/>
            </w:tcBorders>
            <w:shd w:val="clear" w:color="auto" w:fill="auto"/>
            <w:vAlign w:val="bottom"/>
            <w:hideMark/>
          </w:tcPr>
          <w:p w14:paraId="19B3CE85"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48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2206807C"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28"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E7BE96A"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715"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22B67594"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574" w:type="pct"/>
            <w:tcBorders>
              <w:top w:val="nil"/>
              <w:left w:val="single" w:sz="4" w:space="0" w:color="BFBFBF" w:themeColor="background1" w:themeShade="BF"/>
              <w:bottom w:val="single" w:sz="8" w:space="0" w:color="BFBFBF"/>
            </w:tcBorders>
            <w:shd w:val="clear" w:color="auto" w:fill="auto"/>
            <w:vAlign w:val="bottom"/>
            <w:hideMark/>
          </w:tcPr>
          <w:p w14:paraId="4CC98229"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r>
      <w:tr w:rsidR="009F7860" w:rsidRPr="00CA797C" w14:paraId="57BA434A" w14:textId="77777777" w:rsidTr="003C622E">
        <w:tc>
          <w:tcPr>
            <w:tcW w:w="1973" w:type="pct"/>
            <w:tcBorders>
              <w:top w:val="nil"/>
              <w:bottom w:val="single" w:sz="8" w:space="0" w:color="BFBFBF"/>
              <w:right w:val="single" w:sz="8" w:space="0" w:color="BFBFBF"/>
            </w:tcBorders>
            <w:shd w:val="clear" w:color="000000" w:fill="DDEEFF"/>
            <w:vAlign w:val="bottom"/>
            <w:hideMark/>
          </w:tcPr>
          <w:p w14:paraId="50E8AAFA"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628" w:type="pct"/>
            <w:tcBorders>
              <w:top w:val="nil"/>
              <w:left w:val="nil"/>
              <w:bottom w:val="single" w:sz="8" w:space="0" w:color="BFBFBF"/>
              <w:right w:val="single" w:sz="4" w:space="0" w:color="BFBFBF" w:themeColor="background1" w:themeShade="BF"/>
            </w:tcBorders>
            <w:shd w:val="clear" w:color="000000" w:fill="DDEEFF"/>
            <w:vAlign w:val="bottom"/>
            <w:hideMark/>
          </w:tcPr>
          <w:p w14:paraId="08F40D3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36.638.423</w:t>
            </w:r>
          </w:p>
        </w:tc>
        <w:tc>
          <w:tcPr>
            <w:tcW w:w="48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15AAD883"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0</w:t>
            </w:r>
          </w:p>
        </w:tc>
        <w:tc>
          <w:tcPr>
            <w:tcW w:w="628"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640C68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21.656.459</w:t>
            </w:r>
          </w:p>
        </w:tc>
        <w:tc>
          <w:tcPr>
            <w:tcW w:w="71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0E0DC21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13.475.863</w:t>
            </w:r>
          </w:p>
        </w:tc>
        <w:tc>
          <w:tcPr>
            <w:tcW w:w="574" w:type="pct"/>
            <w:tcBorders>
              <w:top w:val="nil"/>
              <w:left w:val="single" w:sz="4" w:space="0" w:color="BFBFBF" w:themeColor="background1" w:themeShade="BF"/>
              <w:bottom w:val="single" w:sz="8" w:space="0" w:color="BFBFBF"/>
            </w:tcBorders>
            <w:shd w:val="clear" w:color="000000" w:fill="DDEEFF"/>
            <w:vAlign w:val="bottom"/>
            <w:hideMark/>
          </w:tcPr>
          <w:p w14:paraId="40DC1FB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1.506.101</w:t>
            </w:r>
          </w:p>
        </w:tc>
      </w:tr>
    </w:tbl>
    <w:p w14:paraId="1FB45F7A" w14:textId="77777777" w:rsidR="009F7860" w:rsidRPr="00CA797C" w:rsidRDefault="009F7860" w:rsidP="009F7860">
      <w:pPr>
        <w:widowControl w:val="0"/>
        <w:spacing w:line="264" w:lineRule="auto"/>
        <w:jc w:val="center"/>
        <w:rPr>
          <w:rFonts w:cs="Arial"/>
          <w:b/>
          <w:color w:val="1F497D" w:themeColor="text2"/>
          <w:sz w:val="18"/>
          <w:szCs w:val="18"/>
        </w:rPr>
      </w:pPr>
    </w:p>
    <w:p w14:paraId="65BF8CE1" w14:textId="77777777" w:rsidR="009F7860" w:rsidRPr="00CA797C" w:rsidRDefault="009F7860" w:rsidP="009F7860">
      <w:pPr>
        <w:widowControl w:val="0"/>
        <w:spacing w:line="264" w:lineRule="auto"/>
        <w:rPr>
          <w:rFonts w:eastAsia="Times New Roman"/>
          <w:snapToGrid w:val="0"/>
          <w:lang w:eastAsia="es-ES"/>
        </w:rPr>
      </w:pPr>
      <w:r w:rsidRPr="00CA797C">
        <w:br w:type="page"/>
      </w:r>
    </w:p>
    <w:p w14:paraId="008C9179" w14:textId="6CD63BC6"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44" w:name="_Toc391999644"/>
      <w:bookmarkStart w:id="445" w:name="_Toc513394285"/>
      <w:bookmarkStart w:id="446" w:name="_Toc516563738"/>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72</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 xml:space="preserve">CUENTA DE RESULTADOS DE </w:t>
      </w:r>
      <w:proofErr w:type="spellStart"/>
      <w:r w:rsidRPr="00CA797C">
        <w:rPr>
          <w:rFonts w:ascii="Arial" w:hAnsi="Arial" w:cs="Arial"/>
          <w:b w:val="0"/>
          <w:color w:val="5F5F5F"/>
          <w:sz w:val="18"/>
          <w:szCs w:val="18"/>
        </w:rPr>
        <w:t>S.L.Les</w:t>
      </w:r>
      <w:proofErr w:type="spellEnd"/>
      <w:r w:rsidRPr="00CA797C">
        <w:rPr>
          <w:rFonts w:ascii="Arial" w:hAnsi="Arial" w:cs="Arial"/>
          <w:b w:val="0"/>
          <w:color w:val="5F5F5F"/>
          <w:sz w:val="18"/>
          <w:szCs w:val="18"/>
        </w:rPr>
        <w:t xml:space="preserve"> SEGÚN SECTOR DE ACTIVIDAD EN 2016 (cifras absolutas en Euros) (Precios corrientes)</w:t>
      </w:r>
      <w:bookmarkEnd w:id="444"/>
      <w:bookmarkEnd w:id="445"/>
      <w:bookmarkEnd w:id="446"/>
    </w:p>
    <w:tbl>
      <w:tblPr>
        <w:tblW w:w="5000" w:type="pct"/>
        <w:tblCellMar>
          <w:left w:w="70" w:type="dxa"/>
          <w:right w:w="70" w:type="dxa"/>
        </w:tblCellMar>
        <w:tblLook w:val="04A0" w:firstRow="1" w:lastRow="0" w:firstColumn="1" w:lastColumn="0" w:noHBand="0" w:noVBand="1"/>
      </w:tblPr>
      <w:tblGrid>
        <w:gridCol w:w="3506"/>
        <w:gridCol w:w="1118"/>
        <w:gridCol w:w="857"/>
        <w:gridCol w:w="1118"/>
        <w:gridCol w:w="1271"/>
        <w:gridCol w:w="1116"/>
      </w:tblGrid>
      <w:tr w:rsidR="009F7860" w:rsidRPr="00CA797C" w14:paraId="58446A0C" w14:textId="77777777" w:rsidTr="003C622E">
        <w:tc>
          <w:tcPr>
            <w:tcW w:w="1951"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2BB57A7E" w14:textId="77777777" w:rsidR="009F7860" w:rsidRPr="00CA797C" w:rsidRDefault="009F7860" w:rsidP="003C622E">
            <w:pPr>
              <w:spacing w:line="240"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2"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6C28FBB4"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477"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7B4D1C1D"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Primario</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583C8689"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Industria</w:t>
            </w:r>
          </w:p>
        </w:tc>
        <w:tc>
          <w:tcPr>
            <w:tcW w:w="707"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2502154E"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Construcción</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5BF81B83"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Servicios</w:t>
            </w:r>
          </w:p>
        </w:tc>
      </w:tr>
      <w:tr w:rsidR="009F7860" w:rsidRPr="00CA797C" w14:paraId="3B5947FB" w14:textId="77777777" w:rsidTr="003C622E">
        <w:tc>
          <w:tcPr>
            <w:tcW w:w="1951" w:type="pct"/>
            <w:tcBorders>
              <w:top w:val="single" w:sz="4" w:space="0" w:color="A6A6A6" w:themeColor="background1" w:themeShade="A6"/>
              <w:bottom w:val="nil"/>
              <w:right w:val="single" w:sz="8" w:space="0" w:color="BFBFBF"/>
            </w:tcBorders>
            <w:shd w:val="clear" w:color="auto" w:fill="auto"/>
            <w:vAlign w:val="bottom"/>
            <w:hideMark/>
          </w:tcPr>
          <w:p w14:paraId="53A5390E"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622"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048AC11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47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1ED55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EA5A3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7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893EF5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2"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7E526E2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6D8139A5" w14:textId="77777777" w:rsidTr="003C622E">
        <w:tc>
          <w:tcPr>
            <w:tcW w:w="1951" w:type="pct"/>
            <w:tcBorders>
              <w:top w:val="nil"/>
              <w:bottom w:val="nil"/>
              <w:right w:val="single" w:sz="8" w:space="0" w:color="BFBFBF"/>
            </w:tcBorders>
            <w:shd w:val="clear" w:color="auto" w:fill="auto"/>
            <w:vAlign w:val="bottom"/>
            <w:hideMark/>
          </w:tcPr>
          <w:p w14:paraId="6B2B326F"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33ACCC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301.398.822</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1CDC87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981.029</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90CB5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164.624.325</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D6567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25.693.414</w:t>
            </w:r>
          </w:p>
        </w:tc>
        <w:tc>
          <w:tcPr>
            <w:tcW w:w="622" w:type="pct"/>
            <w:tcBorders>
              <w:top w:val="nil"/>
              <w:left w:val="single" w:sz="4" w:space="0" w:color="BFBFBF" w:themeColor="background1" w:themeShade="BF"/>
              <w:bottom w:val="nil"/>
            </w:tcBorders>
            <w:shd w:val="clear" w:color="auto" w:fill="auto"/>
            <w:noWrap/>
            <w:vAlign w:val="bottom"/>
            <w:hideMark/>
          </w:tcPr>
          <w:p w14:paraId="60C12A5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110.100.055</w:t>
            </w:r>
          </w:p>
        </w:tc>
      </w:tr>
      <w:tr w:rsidR="009F7860" w:rsidRPr="00CA797C" w14:paraId="0F7D53CF" w14:textId="77777777" w:rsidTr="003C622E">
        <w:tc>
          <w:tcPr>
            <w:tcW w:w="1951" w:type="pct"/>
            <w:tcBorders>
              <w:top w:val="nil"/>
              <w:bottom w:val="nil"/>
              <w:right w:val="single" w:sz="8" w:space="0" w:color="BFBFBF"/>
            </w:tcBorders>
            <w:shd w:val="clear" w:color="auto" w:fill="auto"/>
            <w:vAlign w:val="bottom"/>
            <w:hideMark/>
          </w:tcPr>
          <w:p w14:paraId="118D4F1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51F678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2.041.768</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0D3F89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-1.340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F4A29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1.825.624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A0DECE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77.918</w:t>
            </w:r>
          </w:p>
        </w:tc>
        <w:tc>
          <w:tcPr>
            <w:tcW w:w="622" w:type="pct"/>
            <w:tcBorders>
              <w:top w:val="nil"/>
              <w:left w:val="single" w:sz="4" w:space="0" w:color="BFBFBF" w:themeColor="background1" w:themeShade="BF"/>
              <w:bottom w:val="nil"/>
            </w:tcBorders>
            <w:shd w:val="clear" w:color="auto" w:fill="auto"/>
            <w:noWrap/>
            <w:vAlign w:val="bottom"/>
            <w:hideMark/>
          </w:tcPr>
          <w:p w14:paraId="4346D59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139.566</w:t>
            </w:r>
          </w:p>
        </w:tc>
      </w:tr>
      <w:tr w:rsidR="009F7860" w:rsidRPr="00CA797C" w14:paraId="052203C0" w14:textId="77777777" w:rsidTr="003C622E">
        <w:tc>
          <w:tcPr>
            <w:tcW w:w="1951" w:type="pct"/>
            <w:tcBorders>
              <w:top w:val="nil"/>
              <w:bottom w:val="nil"/>
              <w:right w:val="single" w:sz="8" w:space="0" w:color="BFBFBF"/>
            </w:tcBorders>
            <w:shd w:val="clear" w:color="auto" w:fill="auto"/>
            <w:vAlign w:val="bottom"/>
            <w:hideMark/>
          </w:tcPr>
          <w:p w14:paraId="5604DE0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13C6845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524.804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D0CB1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20CDD8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189.804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29B03D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nil"/>
            </w:tcBorders>
            <w:shd w:val="clear" w:color="auto" w:fill="auto"/>
            <w:noWrap/>
            <w:vAlign w:val="bottom"/>
            <w:hideMark/>
          </w:tcPr>
          <w:p w14:paraId="4FEE543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335.000</w:t>
            </w:r>
          </w:p>
        </w:tc>
      </w:tr>
      <w:tr w:rsidR="009F7860" w:rsidRPr="00CA797C" w14:paraId="45CAF140" w14:textId="77777777" w:rsidTr="003C622E">
        <w:tc>
          <w:tcPr>
            <w:tcW w:w="1951" w:type="pct"/>
            <w:tcBorders>
              <w:top w:val="nil"/>
              <w:bottom w:val="nil"/>
              <w:right w:val="single" w:sz="8" w:space="0" w:color="BFBFBF"/>
            </w:tcBorders>
            <w:shd w:val="clear" w:color="auto" w:fill="auto"/>
            <w:vAlign w:val="bottom"/>
            <w:hideMark/>
          </w:tcPr>
          <w:p w14:paraId="04F6859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006FA51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9.435.447</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61DDFF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5.542</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24DFF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8.742.794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AFF91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18.000</w:t>
            </w:r>
          </w:p>
        </w:tc>
        <w:tc>
          <w:tcPr>
            <w:tcW w:w="622" w:type="pct"/>
            <w:tcBorders>
              <w:top w:val="nil"/>
              <w:left w:val="single" w:sz="4" w:space="0" w:color="BFBFBF" w:themeColor="background1" w:themeShade="BF"/>
              <w:bottom w:val="nil"/>
            </w:tcBorders>
            <w:shd w:val="clear" w:color="auto" w:fill="auto"/>
            <w:noWrap/>
            <w:vAlign w:val="bottom"/>
            <w:hideMark/>
          </w:tcPr>
          <w:p w14:paraId="21F4C23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669.110</w:t>
            </w:r>
          </w:p>
        </w:tc>
      </w:tr>
      <w:tr w:rsidR="009F7860" w:rsidRPr="00CA797C" w14:paraId="186A636D" w14:textId="77777777" w:rsidTr="003C622E">
        <w:tc>
          <w:tcPr>
            <w:tcW w:w="1951" w:type="pct"/>
            <w:tcBorders>
              <w:top w:val="nil"/>
              <w:bottom w:val="nil"/>
              <w:right w:val="single" w:sz="8" w:space="0" w:color="BFBFBF"/>
            </w:tcBorders>
            <w:shd w:val="clear" w:color="auto" w:fill="auto"/>
            <w:vAlign w:val="bottom"/>
            <w:hideMark/>
          </w:tcPr>
          <w:p w14:paraId="1595EC1C"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338FA91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794.422</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955C22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06F96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136.709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89A17E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161.716</w:t>
            </w:r>
          </w:p>
        </w:tc>
        <w:tc>
          <w:tcPr>
            <w:tcW w:w="622" w:type="pct"/>
            <w:tcBorders>
              <w:top w:val="nil"/>
              <w:left w:val="single" w:sz="4" w:space="0" w:color="BFBFBF" w:themeColor="background1" w:themeShade="BF"/>
              <w:bottom w:val="nil"/>
            </w:tcBorders>
            <w:shd w:val="clear" w:color="auto" w:fill="auto"/>
            <w:noWrap/>
            <w:vAlign w:val="bottom"/>
            <w:hideMark/>
          </w:tcPr>
          <w:p w14:paraId="2A945AC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495.998</w:t>
            </w:r>
          </w:p>
        </w:tc>
      </w:tr>
      <w:tr w:rsidR="009F7860" w:rsidRPr="00CA797C" w14:paraId="6CE93B7D" w14:textId="77777777" w:rsidTr="003C622E">
        <w:tc>
          <w:tcPr>
            <w:tcW w:w="1951" w:type="pct"/>
            <w:tcBorders>
              <w:top w:val="nil"/>
              <w:bottom w:val="nil"/>
              <w:right w:val="single" w:sz="8" w:space="0" w:color="BFBFBF"/>
            </w:tcBorders>
            <w:shd w:val="clear" w:color="auto" w:fill="auto"/>
            <w:vAlign w:val="bottom"/>
            <w:hideMark/>
          </w:tcPr>
          <w:p w14:paraId="447500BF"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57AA896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96.794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4665BC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5DCE5C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80.168</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668958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1.743</w:t>
            </w:r>
          </w:p>
        </w:tc>
        <w:tc>
          <w:tcPr>
            <w:tcW w:w="622" w:type="pct"/>
            <w:tcBorders>
              <w:top w:val="nil"/>
              <w:left w:val="single" w:sz="4" w:space="0" w:color="BFBFBF" w:themeColor="background1" w:themeShade="BF"/>
              <w:bottom w:val="nil"/>
            </w:tcBorders>
            <w:shd w:val="clear" w:color="auto" w:fill="auto"/>
            <w:noWrap/>
            <w:vAlign w:val="bottom"/>
            <w:hideMark/>
          </w:tcPr>
          <w:p w14:paraId="153D54C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14.862</w:t>
            </w:r>
          </w:p>
        </w:tc>
      </w:tr>
      <w:tr w:rsidR="009F7860" w:rsidRPr="00CA797C" w14:paraId="06802EEA" w14:textId="77777777" w:rsidTr="003C622E">
        <w:tc>
          <w:tcPr>
            <w:tcW w:w="1951" w:type="pct"/>
            <w:tcBorders>
              <w:top w:val="nil"/>
              <w:bottom w:val="nil"/>
              <w:right w:val="single" w:sz="8" w:space="0" w:color="BFBFBF"/>
            </w:tcBorders>
            <w:shd w:val="clear" w:color="auto" w:fill="auto"/>
            <w:vAlign w:val="bottom"/>
            <w:hideMark/>
          </w:tcPr>
          <w:p w14:paraId="4A9C204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628EECA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725.294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018B61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F0EE69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328.285</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9B07B2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45.144</w:t>
            </w:r>
          </w:p>
        </w:tc>
        <w:tc>
          <w:tcPr>
            <w:tcW w:w="622" w:type="pct"/>
            <w:tcBorders>
              <w:top w:val="nil"/>
              <w:left w:val="single" w:sz="4" w:space="0" w:color="BFBFBF" w:themeColor="background1" w:themeShade="BF"/>
              <w:bottom w:val="nil"/>
            </w:tcBorders>
            <w:shd w:val="clear" w:color="auto" w:fill="auto"/>
            <w:noWrap/>
            <w:vAlign w:val="bottom"/>
            <w:hideMark/>
          </w:tcPr>
          <w:p w14:paraId="72717AC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351.866</w:t>
            </w:r>
          </w:p>
        </w:tc>
      </w:tr>
      <w:tr w:rsidR="009F7860" w:rsidRPr="00CA797C" w14:paraId="4924702F" w14:textId="77777777" w:rsidTr="003C622E">
        <w:tc>
          <w:tcPr>
            <w:tcW w:w="1951" w:type="pct"/>
            <w:tcBorders>
              <w:top w:val="nil"/>
              <w:bottom w:val="single" w:sz="4" w:space="0" w:color="A6A6A6" w:themeColor="background1" w:themeShade="A6"/>
              <w:right w:val="single" w:sz="8" w:space="0" w:color="BFBFBF"/>
            </w:tcBorders>
            <w:shd w:val="clear" w:color="auto" w:fill="auto"/>
            <w:vAlign w:val="bottom"/>
            <w:hideMark/>
          </w:tcPr>
          <w:p w14:paraId="7E947BFB"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622"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2165362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636.884</w:t>
            </w:r>
          </w:p>
        </w:tc>
        <w:tc>
          <w:tcPr>
            <w:tcW w:w="47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42DA8A3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4F483D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601.845</w:t>
            </w:r>
          </w:p>
        </w:tc>
        <w:tc>
          <w:tcPr>
            <w:tcW w:w="7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4371D91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01A2445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35.039</w:t>
            </w:r>
          </w:p>
        </w:tc>
      </w:tr>
      <w:tr w:rsidR="009F7860" w:rsidRPr="00CA797C" w14:paraId="40B4D0BD" w14:textId="77777777" w:rsidTr="003C622E">
        <w:tc>
          <w:tcPr>
            <w:tcW w:w="1951"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5F085DB"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622"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474BEC23"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315.654.235</w:t>
            </w:r>
          </w:p>
        </w:tc>
        <w:tc>
          <w:tcPr>
            <w:tcW w:w="47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46AEE2C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985.252</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E3F44B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176.529.554</w:t>
            </w:r>
          </w:p>
        </w:tc>
        <w:tc>
          <w:tcPr>
            <w:tcW w:w="7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1C3ADD98"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25.997.935</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1953D8E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112.141.496</w:t>
            </w:r>
          </w:p>
        </w:tc>
      </w:tr>
      <w:tr w:rsidR="009F7860" w:rsidRPr="00CA797C" w14:paraId="150BE787" w14:textId="77777777" w:rsidTr="003C622E">
        <w:tc>
          <w:tcPr>
            <w:tcW w:w="1951" w:type="pct"/>
            <w:tcBorders>
              <w:top w:val="single" w:sz="4" w:space="0" w:color="A6A6A6" w:themeColor="background1" w:themeShade="A6"/>
              <w:bottom w:val="nil"/>
              <w:right w:val="single" w:sz="8" w:space="0" w:color="BFBFBF"/>
            </w:tcBorders>
            <w:shd w:val="clear" w:color="auto" w:fill="auto"/>
            <w:vAlign w:val="bottom"/>
            <w:hideMark/>
          </w:tcPr>
          <w:p w14:paraId="73B8ACB0"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622"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0EC5C77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47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81C68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1A9AF3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7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5B29A3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2"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1FD3A27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73B0A01A" w14:textId="77777777" w:rsidTr="003C622E">
        <w:tc>
          <w:tcPr>
            <w:tcW w:w="1951" w:type="pct"/>
            <w:tcBorders>
              <w:top w:val="nil"/>
              <w:bottom w:val="nil"/>
              <w:right w:val="single" w:sz="8" w:space="0" w:color="BFBFBF"/>
            </w:tcBorders>
            <w:shd w:val="clear" w:color="auto" w:fill="auto"/>
            <w:vAlign w:val="bottom"/>
            <w:hideMark/>
          </w:tcPr>
          <w:p w14:paraId="04BDE00B"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0348A9B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127.903.539</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5A483C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469.738</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60A4D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65.827.383</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A0AF6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10.646.308</w:t>
            </w:r>
          </w:p>
        </w:tc>
        <w:tc>
          <w:tcPr>
            <w:tcW w:w="622" w:type="pct"/>
            <w:tcBorders>
              <w:top w:val="nil"/>
              <w:left w:val="single" w:sz="4" w:space="0" w:color="BFBFBF" w:themeColor="background1" w:themeShade="BF"/>
              <w:bottom w:val="nil"/>
            </w:tcBorders>
            <w:shd w:val="clear" w:color="auto" w:fill="auto"/>
            <w:noWrap/>
            <w:vAlign w:val="bottom"/>
            <w:hideMark/>
          </w:tcPr>
          <w:p w14:paraId="6875364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50.960.110</w:t>
            </w:r>
          </w:p>
        </w:tc>
      </w:tr>
      <w:tr w:rsidR="009F7860" w:rsidRPr="00CA797C" w14:paraId="67F8358D" w14:textId="77777777" w:rsidTr="003C622E">
        <w:tc>
          <w:tcPr>
            <w:tcW w:w="1951" w:type="pct"/>
            <w:tcBorders>
              <w:top w:val="nil"/>
              <w:bottom w:val="nil"/>
              <w:right w:val="single" w:sz="8" w:space="0" w:color="BFBFBF"/>
            </w:tcBorders>
            <w:shd w:val="clear" w:color="auto" w:fill="auto"/>
            <w:vAlign w:val="bottom"/>
            <w:hideMark/>
          </w:tcPr>
          <w:p w14:paraId="59FB02E0"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0DAA27E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-555.786</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C9FBF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13.735</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6D5442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-573.722</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A334F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-55.145</w:t>
            </w:r>
          </w:p>
        </w:tc>
        <w:tc>
          <w:tcPr>
            <w:tcW w:w="622" w:type="pct"/>
            <w:tcBorders>
              <w:top w:val="nil"/>
              <w:left w:val="single" w:sz="4" w:space="0" w:color="BFBFBF" w:themeColor="background1" w:themeShade="BF"/>
              <w:bottom w:val="nil"/>
            </w:tcBorders>
            <w:shd w:val="clear" w:color="auto" w:fill="auto"/>
            <w:noWrap/>
            <w:vAlign w:val="bottom"/>
            <w:hideMark/>
          </w:tcPr>
          <w:p w14:paraId="16341AE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59.347</w:t>
            </w:r>
          </w:p>
        </w:tc>
      </w:tr>
      <w:tr w:rsidR="009F7860" w:rsidRPr="00CA797C" w14:paraId="7D870075" w14:textId="77777777" w:rsidTr="003C622E">
        <w:tc>
          <w:tcPr>
            <w:tcW w:w="1951" w:type="pct"/>
            <w:tcBorders>
              <w:top w:val="nil"/>
              <w:bottom w:val="nil"/>
              <w:right w:val="single" w:sz="8" w:space="0" w:color="BFBFBF"/>
            </w:tcBorders>
            <w:shd w:val="clear" w:color="auto" w:fill="auto"/>
            <w:vAlign w:val="bottom"/>
            <w:hideMark/>
          </w:tcPr>
          <w:p w14:paraId="382B602E"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315852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42.254.417</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BA1E4B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196.476</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CD0E9B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22.567.929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A3277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3.072.040</w:t>
            </w:r>
          </w:p>
        </w:tc>
        <w:tc>
          <w:tcPr>
            <w:tcW w:w="622" w:type="pct"/>
            <w:tcBorders>
              <w:top w:val="nil"/>
              <w:left w:val="single" w:sz="4" w:space="0" w:color="BFBFBF" w:themeColor="background1" w:themeShade="BF"/>
              <w:bottom w:val="nil"/>
            </w:tcBorders>
            <w:shd w:val="clear" w:color="auto" w:fill="auto"/>
            <w:noWrap/>
            <w:vAlign w:val="bottom"/>
            <w:hideMark/>
          </w:tcPr>
          <w:p w14:paraId="3F2EB29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16.417.971</w:t>
            </w:r>
          </w:p>
        </w:tc>
      </w:tr>
      <w:tr w:rsidR="009F7860" w:rsidRPr="00CA797C" w14:paraId="1788FA45" w14:textId="77777777" w:rsidTr="003C622E">
        <w:tc>
          <w:tcPr>
            <w:tcW w:w="1951" w:type="pct"/>
            <w:tcBorders>
              <w:top w:val="nil"/>
              <w:bottom w:val="nil"/>
              <w:right w:val="single" w:sz="8" w:space="0" w:color="BFBFBF"/>
            </w:tcBorders>
            <w:shd w:val="clear" w:color="auto" w:fill="auto"/>
            <w:vAlign w:val="bottom"/>
            <w:hideMark/>
          </w:tcPr>
          <w:p w14:paraId="3F29770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34C7F80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1.665.660</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682C5A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6.813</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1E5C92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834.904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76382A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150.395</w:t>
            </w:r>
          </w:p>
        </w:tc>
        <w:tc>
          <w:tcPr>
            <w:tcW w:w="622" w:type="pct"/>
            <w:tcBorders>
              <w:top w:val="nil"/>
              <w:left w:val="single" w:sz="4" w:space="0" w:color="BFBFBF" w:themeColor="background1" w:themeShade="BF"/>
              <w:bottom w:val="nil"/>
            </w:tcBorders>
            <w:shd w:val="clear" w:color="auto" w:fill="auto"/>
            <w:noWrap/>
            <w:vAlign w:val="bottom"/>
            <w:hideMark/>
          </w:tcPr>
          <w:p w14:paraId="7F9879E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673.548</w:t>
            </w:r>
          </w:p>
        </w:tc>
      </w:tr>
      <w:tr w:rsidR="009F7860" w:rsidRPr="00CA797C" w14:paraId="45C631DD" w14:textId="77777777" w:rsidTr="003C622E">
        <w:tc>
          <w:tcPr>
            <w:tcW w:w="1951" w:type="pct"/>
            <w:tcBorders>
              <w:top w:val="nil"/>
              <w:bottom w:val="nil"/>
              <w:right w:val="single" w:sz="8" w:space="0" w:color="BFBFBF"/>
            </w:tcBorders>
            <w:shd w:val="clear" w:color="auto" w:fill="auto"/>
            <w:vAlign w:val="bottom"/>
            <w:hideMark/>
          </w:tcPr>
          <w:p w14:paraId="7CF5E5D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007F022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128.809.818</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3819F9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212.561</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D4BB3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76.514.509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21E7A3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10.777.216</w:t>
            </w:r>
          </w:p>
        </w:tc>
        <w:tc>
          <w:tcPr>
            <w:tcW w:w="622" w:type="pct"/>
            <w:tcBorders>
              <w:top w:val="nil"/>
              <w:left w:val="single" w:sz="4" w:space="0" w:color="BFBFBF" w:themeColor="background1" w:themeShade="BF"/>
              <w:bottom w:val="nil"/>
            </w:tcBorders>
            <w:shd w:val="clear" w:color="auto" w:fill="auto"/>
            <w:noWrap/>
            <w:vAlign w:val="bottom"/>
            <w:hideMark/>
          </w:tcPr>
          <w:p w14:paraId="66437AA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41.305.532</w:t>
            </w:r>
          </w:p>
        </w:tc>
      </w:tr>
      <w:tr w:rsidR="009F7860" w:rsidRPr="00CA797C" w14:paraId="5E9039A0" w14:textId="77777777" w:rsidTr="003C622E">
        <w:tc>
          <w:tcPr>
            <w:tcW w:w="1951" w:type="pct"/>
            <w:tcBorders>
              <w:top w:val="nil"/>
              <w:bottom w:val="nil"/>
              <w:right w:val="single" w:sz="8" w:space="0" w:color="BFBFBF"/>
            </w:tcBorders>
            <w:shd w:val="clear" w:color="auto" w:fill="auto"/>
            <w:vAlign w:val="bottom"/>
            <w:hideMark/>
          </w:tcPr>
          <w:p w14:paraId="5F73D528"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9C5529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923.793</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FF779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09C20B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240.936</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09F06A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14.708</w:t>
            </w:r>
          </w:p>
        </w:tc>
        <w:tc>
          <w:tcPr>
            <w:tcW w:w="622" w:type="pct"/>
            <w:tcBorders>
              <w:top w:val="nil"/>
              <w:left w:val="single" w:sz="4" w:space="0" w:color="BFBFBF" w:themeColor="background1" w:themeShade="BF"/>
              <w:bottom w:val="nil"/>
            </w:tcBorders>
            <w:shd w:val="clear" w:color="auto" w:fill="auto"/>
            <w:noWrap/>
            <w:vAlign w:val="bottom"/>
            <w:hideMark/>
          </w:tcPr>
          <w:p w14:paraId="4FCF4B7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668.149</w:t>
            </w:r>
          </w:p>
        </w:tc>
      </w:tr>
      <w:tr w:rsidR="009F7860" w:rsidRPr="00CA797C" w14:paraId="1415439E" w14:textId="77777777" w:rsidTr="003C622E">
        <w:tc>
          <w:tcPr>
            <w:tcW w:w="1951" w:type="pct"/>
            <w:tcBorders>
              <w:top w:val="nil"/>
              <w:bottom w:val="nil"/>
              <w:right w:val="single" w:sz="8" w:space="0" w:color="BFBFBF"/>
            </w:tcBorders>
            <w:shd w:val="clear" w:color="auto" w:fill="auto"/>
            <w:vAlign w:val="bottom"/>
            <w:hideMark/>
          </w:tcPr>
          <w:p w14:paraId="5DFF9DF1"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325B193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2.074.551</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E2433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13.405</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238993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1.423.552</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5A10A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108.636</w:t>
            </w:r>
          </w:p>
        </w:tc>
        <w:tc>
          <w:tcPr>
            <w:tcW w:w="622" w:type="pct"/>
            <w:tcBorders>
              <w:top w:val="nil"/>
              <w:left w:val="single" w:sz="4" w:space="0" w:color="BFBFBF" w:themeColor="background1" w:themeShade="BF"/>
              <w:bottom w:val="nil"/>
            </w:tcBorders>
            <w:shd w:val="clear" w:color="auto" w:fill="auto"/>
            <w:noWrap/>
            <w:vAlign w:val="bottom"/>
            <w:hideMark/>
          </w:tcPr>
          <w:p w14:paraId="0A3E537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528.958</w:t>
            </w:r>
          </w:p>
        </w:tc>
      </w:tr>
      <w:tr w:rsidR="009F7860" w:rsidRPr="00CA797C" w14:paraId="043AD877" w14:textId="77777777" w:rsidTr="003C622E">
        <w:tc>
          <w:tcPr>
            <w:tcW w:w="1951" w:type="pct"/>
            <w:tcBorders>
              <w:top w:val="nil"/>
              <w:bottom w:val="nil"/>
              <w:right w:val="single" w:sz="8" w:space="0" w:color="BFBFBF"/>
            </w:tcBorders>
            <w:shd w:val="clear" w:color="auto" w:fill="auto"/>
            <w:vAlign w:val="bottom"/>
            <w:hideMark/>
          </w:tcPr>
          <w:p w14:paraId="0ECFC52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53CAA72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258.887</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07B826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D4646D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151.188</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1974E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34.255</w:t>
            </w:r>
          </w:p>
        </w:tc>
        <w:tc>
          <w:tcPr>
            <w:tcW w:w="622" w:type="pct"/>
            <w:tcBorders>
              <w:top w:val="nil"/>
              <w:left w:val="single" w:sz="4" w:space="0" w:color="BFBFBF" w:themeColor="background1" w:themeShade="BF"/>
              <w:bottom w:val="nil"/>
            </w:tcBorders>
            <w:shd w:val="clear" w:color="auto" w:fill="auto"/>
            <w:noWrap/>
            <w:vAlign w:val="bottom"/>
            <w:hideMark/>
          </w:tcPr>
          <w:p w14:paraId="07A5F1D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73.144</w:t>
            </w:r>
          </w:p>
        </w:tc>
      </w:tr>
      <w:tr w:rsidR="009F7860" w:rsidRPr="00CA797C" w14:paraId="1EACA2F6" w14:textId="77777777" w:rsidTr="003C622E">
        <w:tc>
          <w:tcPr>
            <w:tcW w:w="1951" w:type="pct"/>
            <w:tcBorders>
              <w:top w:val="nil"/>
              <w:bottom w:val="nil"/>
              <w:right w:val="single" w:sz="8" w:space="0" w:color="BFBFBF"/>
            </w:tcBorders>
            <w:shd w:val="clear" w:color="auto" w:fill="auto"/>
            <w:vAlign w:val="bottom"/>
            <w:hideMark/>
          </w:tcPr>
          <w:p w14:paraId="608EF22B"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66ED4A8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6.428.864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8507D3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53.550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2DFDFC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4.692.069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1997FE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353.130</w:t>
            </w:r>
          </w:p>
        </w:tc>
        <w:tc>
          <w:tcPr>
            <w:tcW w:w="622" w:type="pct"/>
            <w:tcBorders>
              <w:top w:val="nil"/>
              <w:left w:val="single" w:sz="4" w:space="0" w:color="BFBFBF" w:themeColor="background1" w:themeShade="BF"/>
              <w:bottom w:val="nil"/>
            </w:tcBorders>
            <w:shd w:val="clear" w:color="auto" w:fill="auto"/>
            <w:noWrap/>
            <w:vAlign w:val="bottom"/>
            <w:hideMark/>
          </w:tcPr>
          <w:p w14:paraId="58CBD4B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1.330.114</w:t>
            </w:r>
          </w:p>
        </w:tc>
      </w:tr>
      <w:tr w:rsidR="009F7860" w:rsidRPr="00CA797C" w14:paraId="3171AC2A" w14:textId="77777777" w:rsidTr="003C622E">
        <w:tc>
          <w:tcPr>
            <w:tcW w:w="1951" w:type="pct"/>
            <w:tcBorders>
              <w:top w:val="nil"/>
              <w:bottom w:val="single" w:sz="4" w:space="0" w:color="A6A6A6" w:themeColor="background1" w:themeShade="A6"/>
              <w:right w:val="single" w:sz="8" w:space="0" w:color="BFBFBF"/>
            </w:tcBorders>
            <w:shd w:val="clear" w:color="auto" w:fill="auto"/>
            <w:vAlign w:val="bottom"/>
            <w:hideMark/>
          </w:tcPr>
          <w:p w14:paraId="5FF4847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622"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428AC5E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701.099</w:t>
            </w:r>
          </w:p>
        </w:tc>
        <w:tc>
          <w:tcPr>
            <w:tcW w:w="47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0D75F1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2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4167372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590.035</w:t>
            </w:r>
          </w:p>
        </w:tc>
        <w:tc>
          <w:tcPr>
            <w:tcW w:w="7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2FBC293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26.943</w:t>
            </w:r>
          </w:p>
        </w:tc>
        <w:tc>
          <w:tcPr>
            <w:tcW w:w="622"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6086E0F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84.121</w:t>
            </w:r>
          </w:p>
        </w:tc>
      </w:tr>
      <w:tr w:rsidR="009F7860" w:rsidRPr="00CA797C" w14:paraId="523F021F" w14:textId="77777777" w:rsidTr="003C622E">
        <w:tc>
          <w:tcPr>
            <w:tcW w:w="1951"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0E69CD3"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22"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5A1B352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310.464.842</w:t>
            </w:r>
          </w:p>
        </w:tc>
        <w:tc>
          <w:tcPr>
            <w:tcW w:w="47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60D1EACF"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966.578</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7029ED6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172.268.783</w:t>
            </w:r>
          </w:p>
        </w:tc>
        <w:tc>
          <w:tcPr>
            <w:tcW w:w="7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138558F8"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25.128.486</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7DB2DFC2"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112.100.994</w:t>
            </w:r>
          </w:p>
        </w:tc>
      </w:tr>
      <w:tr w:rsidR="009F7860" w:rsidRPr="00CA797C" w14:paraId="34FBDA36" w14:textId="77777777" w:rsidTr="003C622E">
        <w:tc>
          <w:tcPr>
            <w:tcW w:w="1951" w:type="pct"/>
            <w:tcBorders>
              <w:top w:val="single" w:sz="4" w:space="0" w:color="A6A6A6" w:themeColor="background1" w:themeShade="A6"/>
              <w:bottom w:val="single" w:sz="8" w:space="0" w:color="BFBFBF"/>
              <w:right w:val="single" w:sz="8" w:space="0" w:color="BFBFBF"/>
            </w:tcBorders>
            <w:shd w:val="clear" w:color="000000" w:fill="DDEEFF"/>
            <w:vAlign w:val="bottom"/>
            <w:hideMark/>
          </w:tcPr>
          <w:p w14:paraId="564147C9"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622"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216BD2C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5.189.393</w:t>
            </w:r>
          </w:p>
        </w:tc>
        <w:tc>
          <w:tcPr>
            <w:tcW w:w="477"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4081A6D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18.674</w:t>
            </w:r>
          </w:p>
        </w:tc>
        <w:tc>
          <w:tcPr>
            <w:tcW w:w="62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48EB10D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4.260.771</w:t>
            </w:r>
          </w:p>
        </w:tc>
        <w:tc>
          <w:tcPr>
            <w:tcW w:w="707"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CF2473E"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869.449</w:t>
            </w:r>
          </w:p>
        </w:tc>
        <w:tc>
          <w:tcPr>
            <w:tcW w:w="622"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75A423B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40.502</w:t>
            </w:r>
          </w:p>
        </w:tc>
      </w:tr>
      <w:tr w:rsidR="009F7860" w:rsidRPr="00CA797C" w14:paraId="4F0320E2" w14:textId="77777777" w:rsidTr="003C622E">
        <w:tc>
          <w:tcPr>
            <w:tcW w:w="1951" w:type="pct"/>
            <w:tcBorders>
              <w:top w:val="nil"/>
              <w:bottom w:val="single" w:sz="8" w:space="0" w:color="BFBFBF"/>
              <w:right w:val="single" w:sz="8" w:space="0" w:color="BFBFBF"/>
            </w:tcBorders>
            <w:shd w:val="clear" w:color="auto" w:fill="auto"/>
            <w:vAlign w:val="bottom"/>
            <w:hideMark/>
          </w:tcPr>
          <w:p w14:paraId="3CEF0749" w14:textId="77777777" w:rsidR="009F7860" w:rsidRPr="00CA797C" w:rsidRDefault="009F7860" w:rsidP="003C622E">
            <w:pPr>
              <w:spacing w:line="240"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22" w:type="pct"/>
            <w:tcBorders>
              <w:top w:val="nil"/>
              <w:left w:val="nil"/>
              <w:bottom w:val="single" w:sz="8" w:space="0" w:color="BFBFBF"/>
              <w:right w:val="single" w:sz="4" w:space="0" w:color="BFBFBF" w:themeColor="background1" w:themeShade="BF"/>
            </w:tcBorders>
            <w:shd w:val="clear" w:color="auto" w:fill="auto"/>
            <w:vAlign w:val="bottom"/>
            <w:hideMark/>
          </w:tcPr>
          <w:p w14:paraId="38F741CE"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47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00A43DDA"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2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37E588A5"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70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7BB80179"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22" w:type="pct"/>
            <w:tcBorders>
              <w:top w:val="nil"/>
              <w:left w:val="single" w:sz="4" w:space="0" w:color="BFBFBF" w:themeColor="background1" w:themeShade="BF"/>
              <w:bottom w:val="single" w:sz="8" w:space="0" w:color="BFBFBF"/>
            </w:tcBorders>
            <w:shd w:val="clear" w:color="auto" w:fill="auto"/>
            <w:vAlign w:val="bottom"/>
            <w:hideMark/>
          </w:tcPr>
          <w:p w14:paraId="5D1D7AF6"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r>
      <w:tr w:rsidR="009F7860" w:rsidRPr="00CA797C" w14:paraId="03E0BD75" w14:textId="77777777" w:rsidTr="003C622E">
        <w:tc>
          <w:tcPr>
            <w:tcW w:w="1951" w:type="pct"/>
            <w:tcBorders>
              <w:top w:val="nil"/>
              <w:bottom w:val="single" w:sz="8" w:space="0" w:color="BFBFBF"/>
              <w:right w:val="single" w:sz="8" w:space="0" w:color="BFBFBF"/>
            </w:tcBorders>
            <w:shd w:val="clear" w:color="000000" w:fill="DDEEFF"/>
            <w:vAlign w:val="bottom"/>
            <w:hideMark/>
          </w:tcPr>
          <w:p w14:paraId="46115F0F"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622" w:type="pct"/>
            <w:tcBorders>
              <w:top w:val="nil"/>
              <w:left w:val="nil"/>
              <w:bottom w:val="single" w:sz="8" w:space="0" w:color="BFBFBF"/>
              <w:right w:val="single" w:sz="4" w:space="0" w:color="BFBFBF" w:themeColor="background1" w:themeShade="BF"/>
            </w:tcBorders>
            <w:shd w:val="clear" w:color="000000" w:fill="DDEEFF"/>
            <w:vAlign w:val="bottom"/>
            <w:hideMark/>
          </w:tcPr>
          <w:p w14:paraId="23789DF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12.319.358</w:t>
            </w:r>
          </w:p>
        </w:tc>
        <w:tc>
          <w:tcPr>
            <w:tcW w:w="47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654FD1B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72.225</w:t>
            </w:r>
          </w:p>
        </w:tc>
        <w:tc>
          <w:tcPr>
            <w:tcW w:w="622"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422CFE92"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9.542.875</w:t>
            </w:r>
          </w:p>
        </w:tc>
        <w:tc>
          <w:tcPr>
            <w:tcW w:w="70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532EFD8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1.249.521</w:t>
            </w:r>
          </w:p>
        </w:tc>
        <w:tc>
          <w:tcPr>
            <w:tcW w:w="622" w:type="pct"/>
            <w:tcBorders>
              <w:top w:val="nil"/>
              <w:left w:val="single" w:sz="4" w:space="0" w:color="BFBFBF" w:themeColor="background1" w:themeShade="BF"/>
              <w:bottom w:val="single" w:sz="8" w:space="0" w:color="BFBFBF"/>
            </w:tcBorders>
            <w:shd w:val="clear" w:color="000000" w:fill="DDEEFF"/>
            <w:vAlign w:val="bottom"/>
            <w:hideMark/>
          </w:tcPr>
          <w:p w14:paraId="4CC02F3B"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1.454.737</w:t>
            </w:r>
          </w:p>
        </w:tc>
      </w:tr>
    </w:tbl>
    <w:p w14:paraId="5FD0EEDE" w14:textId="77777777" w:rsidR="009F7860" w:rsidRPr="00CA797C" w:rsidRDefault="009F7860" w:rsidP="009F7860">
      <w:pPr>
        <w:widowControl w:val="0"/>
        <w:spacing w:line="264" w:lineRule="auto"/>
        <w:rPr>
          <w:highlight w:val="red"/>
        </w:rPr>
      </w:pPr>
    </w:p>
    <w:p w14:paraId="6D68B1C8" w14:textId="03D98652"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47" w:name="_Toc391999645"/>
      <w:bookmarkStart w:id="448" w:name="_Toc513394286"/>
      <w:bookmarkStart w:id="449" w:name="_Toc516563739"/>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73</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CUENTA DE RESULTADOS DE LA ECONOMÍA SOCIAL SEGÚN SECTOR DE ACTIVIDAD EN 2016. ARABA (cifras absolutas en Euros) (Precios corrientes)</w:t>
      </w:r>
      <w:bookmarkEnd w:id="447"/>
      <w:bookmarkEnd w:id="448"/>
      <w:bookmarkEnd w:id="449"/>
    </w:p>
    <w:tbl>
      <w:tblPr>
        <w:tblW w:w="5000" w:type="pct"/>
        <w:tblCellMar>
          <w:left w:w="70" w:type="dxa"/>
          <w:right w:w="70" w:type="dxa"/>
        </w:tblCellMar>
        <w:tblLook w:val="04A0" w:firstRow="1" w:lastRow="0" w:firstColumn="1" w:lastColumn="0" w:noHBand="0" w:noVBand="1"/>
      </w:tblPr>
      <w:tblGrid>
        <w:gridCol w:w="3426"/>
        <w:gridCol w:w="1234"/>
        <w:gridCol w:w="902"/>
        <w:gridCol w:w="1091"/>
        <w:gridCol w:w="1242"/>
        <w:gridCol w:w="1091"/>
      </w:tblGrid>
      <w:tr w:rsidR="009F7860" w:rsidRPr="00CA797C" w14:paraId="3874B864" w14:textId="77777777" w:rsidTr="003C622E">
        <w:tc>
          <w:tcPr>
            <w:tcW w:w="1906"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64793E84" w14:textId="77777777" w:rsidR="009F7860" w:rsidRPr="00CA797C" w:rsidRDefault="009F7860" w:rsidP="003C622E">
            <w:pPr>
              <w:spacing w:line="240"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86"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1A602758"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502"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75D22931"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Primario</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1A832EEB"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Industria</w:t>
            </w:r>
          </w:p>
        </w:tc>
        <w:tc>
          <w:tcPr>
            <w:tcW w:w="691"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35ABB96D"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Construcción</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17F54C16"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Servicios</w:t>
            </w:r>
          </w:p>
        </w:tc>
      </w:tr>
      <w:tr w:rsidR="009F7860" w:rsidRPr="00CA797C" w14:paraId="1FBE89F0" w14:textId="77777777" w:rsidTr="003C622E">
        <w:tc>
          <w:tcPr>
            <w:tcW w:w="1906" w:type="pct"/>
            <w:tcBorders>
              <w:top w:val="single" w:sz="4" w:space="0" w:color="A6A6A6" w:themeColor="background1" w:themeShade="A6"/>
              <w:bottom w:val="nil"/>
              <w:right w:val="single" w:sz="8" w:space="0" w:color="BFBFBF"/>
            </w:tcBorders>
            <w:shd w:val="clear" w:color="auto" w:fill="auto"/>
            <w:vAlign w:val="bottom"/>
            <w:hideMark/>
          </w:tcPr>
          <w:p w14:paraId="70D2AA58"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686"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5CDDDFE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50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6E2F34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B9C1FF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91"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F834ED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07"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6B75C2C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3B33F8A9" w14:textId="77777777" w:rsidTr="003C622E">
        <w:tc>
          <w:tcPr>
            <w:tcW w:w="1906" w:type="pct"/>
            <w:tcBorders>
              <w:top w:val="nil"/>
              <w:bottom w:val="nil"/>
              <w:right w:val="single" w:sz="8" w:space="0" w:color="BFBFBF"/>
            </w:tcBorders>
            <w:shd w:val="clear" w:color="auto" w:fill="auto"/>
            <w:vAlign w:val="bottom"/>
            <w:hideMark/>
          </w:tcPr>
          <w:p w14:paraId="6BBE8BD5"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08076DC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900.988.580</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00C426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6.476.414</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15BC5E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315.907.187</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C4050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11.951.512</w:t>
            </w:r>
          </w:p>
        </w:tc>
        <w:tc>
          <w:tcPr>
            <w:tcW w:w="607" w:type="pct"/>
            <w:tcBorders>
              <w:top w:val="nil"/>
              <w:left w:val="single" w:sz="4" w:space="0" w:color="BFBFBF" w:themeColor="background1" w:themeShade="BF"/>
              <w:bottom w:val="nil"/>
            </w:tcBorders>
            <w:shd w:val="clear" w:color="auto" w:fill="auto"/>
            <w:noWrap/>
            <w:vAlign w:val="bottom"/>
            <w:hideMark/>
          </w:tcPr>
          <w:p w14:paraId="6301129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566.653.467</w:t>
            </w:r>
          </w:p>
        </w:tc>
      </w:tr>
      <w:tr w:rsidR="009F7860" w:rsidRPr="00CA797C" w14:paraId="016453EF" w14:textId="77777777" w:rsidTr="003C622E">
        <w:tc>
          <w:tcPr>
            <w:tcW w:w="1906" w:type="pct"/>
            <w:tcBorders>
              <w:top w:val="nil"/>
              <w:bottom w:val="nil"/>
              <w:right w:val="single" w:sz="8" w:space="0" w:color="BFBFBF"/>
            </w:tcBorders>
            <w:shd w:val="clear" w:color="auto" w:fill="auto"/>
            <w:vAlign w:val="bottom"/>
            <w:hideMark/>
          </w:tcPr>
          <w:p w14:paraId="53D74D40"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05BB72A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2.399.911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329774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1.041</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D1FB7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2.067.242</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A8FD2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-8.058</w:t>
            </w:r>
          </w:p>
        </w:tc>
        <w:tc>
          <w:tcPr>
            <w:tcW w:w="607" w:type="pct"/>
            <w:tcBorders>
              <w:top w:val="nil"/>
              <w:left w:val="single" w:sz="4" w:space="0" w:color="BFBFBF" w:themeColor="background1" w:themeShade="BF"/>
              <w:bottom w:val="nil"/>
            </w:tcBorders>
            <w:shd w:val="clear" w:color="auto" w:fill="auto"/>
            <w:noWrap/>
            <w:vAlign w:val="bottom"/>
            <w:hideMark/>
          </w:tcPr>
          <w:p w14:paraId="20052B8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339.687</w:t>
            </w:r>
          </w:p>
        </w:tc>
      </w:tr>
      <w:tr w:rsidR="009F7860" w:rsidRPr="00CA797C" w14:paraId="6FFE9DAF" w14:textId="77777777" w:rsidTr="003C622E">
        <w:tc>
          <w:tcPr>
            <w:tcW w:w="1906" w:type="pct"/>
            <w:tcBorders>
              <w:top w:val="nil"/>
              <w:bottom w:val="nil"/>
              <w:right w:val="single" w:sz="8" w:space="0" w:color="BFBFBF"/>
            </w:tcBorders>
            <w:shd w:val="clear" w:color="auto" w:fill="auto"/>
            <w:vAlign w:val="bottom"/>
            <w:hideMark/>
          </w:tcPr>
          <w:p w14:paraId="00F4A28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440C29C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651.708</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AB8BA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D18399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572.475</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5652B3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07" w:type="pct"/>
            <w:tcBorders>
              <w:top w:val="nil"/>
              <w:left w:val="single" w:sz="4" w:space="0" w:color="BFBFBF" w:themeColor="background1" w:themeShade="BF"/>
              <w:bottom w:val="nil"/>
            </w:tcBorders>
            <w:shd w:val="clear" w:color="auto" w:fill="auto"/>
            <w:noWrap/>
            <w:vAlign w:val="bottom"/>
            <w:hideMark/>
          </w:tcPr>
          <w:p w14:paraId="0538D2E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79.233</w:t>
            </w:r>
          </w:p>
        </w:tc>
      </w:tr>
      <w:tr w:rsidR="009F7860" w:rsidRPr="00CA797C" w14:paraId="7D06EA22" w14:textId="77777777" w:rsidTr="003C622E">
        <w:tc>
          <w:tcPr>
            <w:tcW w:w="1906" w:type="pct"/>
            <w:tcBorders>
              <w:top w:val="nil"/>
              <w:bottom w:val="nil"/>
              <w:right w:val="single" w:sz="8" w:space="0" w:color="BFBFBF"/>
            </w:tcBorders>
            <w:shd w:val="clear" w:color="auto" w:fill="auto"/>
            <w:vAlign w:val="bottom"/>
            <w:hideMark/>
          </w:tcPr>
          <w:p w14:paraId="15F43943"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55458E6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31.073.464</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745E0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1.228.639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4737B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1.409.198</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320C4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15.499</w:t>
            </w:r>
          </w:p>
        </w:tc>
        <w:tc>
          <w:tcPr>
            <w:tcW w:w="607" w:type="pct"/>
            <w:tcBorders>
              <w:top w:val="nil"/>
              <w:left w:val="single" w:sz="4" w:space="0" w:color="BFBFBF" w:themeColor="background1" w:themeShade="BF"/>
              <w:bottom w:val="nil"/>
            </w:tcBorders>
            <w:shd w:val="clear" w:color="auto" w:fill="auto"/>
            <w:noWrap/>
            <w:vAlign w:val="bottom"/>
            <w:hideMark/>
          </w:tcPr>
          <w:p w14:paraId="110EBA1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28.420.128</w:t>
            </w:r>
          </w:p>
        </w:tc>
      </w:tr>
      <w:tr w:rsidR="009F7860" w:rsidRPr="00CA797C" w14:paraId="205980D2" w14:textId="77777777" w:rsidTr="003C622E">
        <w:tc>
          <w:tcPr>
            <w:tcW w:w="1906" w:type="pct"/>
            <w:tcBorders>
              <w:top w:val="nil"/>
              <w:bottom w:val="nil"/>
              <w:right w:val="single" w:sz="8" w:space="0" w:color="BFBFBF"/>
            </w:tcBorders>
            <w:shd w:val="clear" w:color="auto" w:fill="auto"/>
            <w:vAlign w:val="bottom"/>
            <w:hideMark/>
          </w:tcPr>
          <w:p w14:paraId="0D51275F"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7D60154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80.304.014</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A1DB76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35.209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11216F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3.457.673</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085AD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110.893</w:t>
            </w:r>
          </w:p>
        </w:tc>
        <w:tc>
          <w:tcPr>
            <w:tcW w:w="607" w:type="pct"/>
            <w:tcBorders>
              <w:top w:val="nil"/>
              <w:left w:val="single" w:sz="4" w:space="0" w:color="BFBFBF" w:themeColor="background1" w:themeShade="BF"/>
              <w:bottom w:val="nil"/>
            </w:tcBorders>
            <w:shd w:val="clear" w:color="auto" w:fill="auto"/>
            <w:noWrap/>
            <w:vAlign w:val="bottom"/>
            <w:hideMark/>
          </w:tcPr>
          <w:p w14:paraId="219305F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76.700.238</w:t>
            </w:r>
          </w:p>
        </w:tc>
      </w:tr>
      <w:tr w:rsidR="009F7860" w:rsidRPr="00CA797C" w14:paraId="47E6F39C" w14:textId="77777777" w:rsidTr="003C622E">
        <w:tc>
          <w:tcPr>
            <w:tcW w:w="1906" w:type="pct"/>
            <w:tcBorders>
              <w:top w:val="nil"/>
              <w:bottom w:val="nil"/>
              <w:right w:val="single" w:sz="8" w:space="0" w:color="BFBFBF"/>
            </w:tcBorders>
            <w:shd w:val="clear" w:color="auto" w:fill="auto"/>
            <w:vAlign w:val="bottom"/>
            <w:hideMark/>
          </w:tcPr>
          <w:p w14:paraId="24AFBDD3"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051210B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19.331.481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17CD6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9.369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930374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3.155.913</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9C625A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5.980</w:t>
            </w:r>
          </w:p>
        </w:tc>
        <w:tc>
          <w:tcPr>
            <w:tcW w:w="607" w:type="pct"/>
            <w:tcBorders>
              <w:top w:val="nil"/>
              <w:left w:val="single" w:sz="4" w:space="0" w:color="BFBFBF" w:themeColor="background1" w:themeShade="BF"/>
              <w:bottom w:val="nil"/>
            </w:tcBorders>
            <w:shd w:val="clear" w:color="auto" w:fill="auto"/>
            <w:noWrap/>
            <w:vAlign w:val="bottom"/>
            <w:hideMark/>
          </w:tcPr>
          <w:p w14:paraId="019EE5E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16.160.220</w:t>
            </w:r>
          </w:p>
        </w:tc>
      </w:tr>
      <w:tr w:rsidR="009F7860" w:rsidRPr="00CA797C" w14:paraId="083054BC" w14:textId="77777777" w:rsidTr="003C622E">
        <w:tc>
          <w:tcPr>
            <w:tcW w:w="1906" w:type="pct"/>
            <w:tcBorders>
              <w:top w:val="nil"/>
              <w:bottom w:val="nil"/>
              <w:right w:val="single" w:sz="8" w:space="0" w:color="BFBFBF"/>
            </w:tcBorders>
            <w:shd w:val="clear" w:color="auto" w:fill="auto"/>
            <w:vAlign w:val="bottom"/>
            <w:hideMark/>
          </w:tcPr>
          <w:p w14:paraId="021C8AF5"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1C0B8B6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2.519.069</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1F0DE2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70.621</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087F4F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1.348.191</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CE277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363.118</w:t>
            </w:r>
          </w:p>
        </w:tc>
        <w:tc>
          <w:tcPr>
            <w:tcW w:w="607" w:type="pct"/>
            <w:tcBorders>
              <w:top w:val="nil"/>
              <w:left w:val="single" w:sz="4" w:space="0" w:color="BFBFBF" w:themeColor="background1" w:themeShade="BF"/>
              <w:bottom w:val="nil"/>
            </w:tcBorders>
            <w:shd w:val="clear" w:color="auto" w:fill="auto"/>
            <w:noWrap/>
            <w:vAlign w:val="bottom"/>
            <w:hideMark/>
          </w:tcPr>
          <w:p w14:paraId="61CCC86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737.139</w:t>
            </w:r>
          </w:p>
        </w:tc>
      </w:tr>
      <w:tr w:rsidR="009F7860" w:rsidRPr="00CA797C" w14:paraId="507D4175" w14:textId="77777777" w:rsidTr="003C622E">
        <w:tc>
          <w:tcPr>
            <w:tcW w:w="1906" w:type="pct"/>
            <w:tcBorders>
              <w:top w:val="nil"/>
              <w:bottom w:val="single" w:sz="4" w:space="0" w:color="A6A6A6" w:themeColor="background1" w:themeShade="A6"/>
              <w:right w:val="single" w:sz="8" w:space="0" w:color="BFBFBF"/>
            </w:tcBorders>
            <w:shd w:val="clear" w:color="auto" w:fill="auto"/>
            <w:vAlign w:val="bottom"/>
            <w:hideMark/>
          </w:tcPr>
          <w:p w14:paraId="412F70CF"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686"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54079E1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5.457.303</w:t>
            </w:r>
          </w:p>
        </w:tc>
        <w:tc>
          <w:tcPr>
            <w:tcW w:w="50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43490A4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865</w:t>
            </w:r>
          </w:p>
        </w:tc>
        <w:tc>
          <w:tcPr>
            <w:tcW w:w="6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41D61B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4.364.655</w:t>
            </w:r>
          </w:p>
        </w:tc>
        <w:tc>
          <w:tcPr>
            <w:tcW w:w="691"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63BCF8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07"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4F96350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1.091.783</w:t>
            </w:r>
          </w:p>
        </w:tc>
      </w:tr>
      <w:tr w:rsidR="009F7860" w:rsidRPr="00CA797C" w14:paraId="064B9A86" w14:textId="77777777" w:rsidTr="003C622E">
        <w:tc>
          <w:tcPr>
            <w:tcW w:w="1906"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044FF44"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686"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2201C4C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1.042.725.530</w:t>
            </w:r>
          </w:p>
        </w:tc>
        <w:tc>
          <w:tcPr>
            <w:tcW w:w="50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8E6972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7.822.158</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014187FE"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332.282.534</w:t>
            </w:r>
          </w:p>
        </w:tc>
        <w:tc>
          <w:tcPr>
            <w:tcW w:w="6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4A0AC01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12.438.944</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197706C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690.181.895</w:t>
            </w:r>
          </w:p>
        </w:tc>
      </w:tr>
      <w:tr w:rsidR="009F7860" w:rsidRPr="00CA797C" w14:paraId="5DC964AE" w14:textId="77777777" w:rsidTr="003C622E">
        <w:tc>
          <w:tcPr>
            <w:tcW w:w="1906" w:type="pct"/>
            <w:tcBorders>
              <w:top w:val="single" w:sz="4" w:space="0" w:color="A6A6A6" w:themeColor="background1" w:themeShade="A6"/>
              <w:bottom w:val="nil"/>
              <w:right w:val="single" w:sz="8" w:space="0" w:color="BFBFBF"/>
            </w:tcBorders>
            <w:shd w:val="clear" w:color="auto" w:fill="auto"/>
            <w:vAlign w:val="bottom"/>
            <w:hideMark/>
          </w:tcPr>
          <w:p w14:paraId="1D73A9D3"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686"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7946BE6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50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A03121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2DAD24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91"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FC0DAC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07"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14961C5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28BB3428" w14:textId="77777777" w:rsidTr="003C622E">
        <w:tc>
          <w:tcPr>
            <w:tcW w:w="1906" w:type="pct"/>
            <w:tcBorders>
              <w:top w:val="nil"/>
              <w:bottom w:val="nil"/>
              <w:right w:val="single" w:sz="8" w:space="0" w:color="BFBFBF"/>
            </w:tcBorders>
            <w:shd w:val="clear" w:color="auto" w:fill="auto"/>
            <w:vAlign w:val="bottom"/>
            <w:hideMark/>
          </w:tcPr>
          <w:p w14:paraId="122860D3"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32172A9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546.573.357</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DC89AB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3.155.483</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E47ED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170.313.943</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FE259C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4.818.413</w:t>
            </w:r>
          </w:p>
        </w:tc>
        <w:tc>
          <w:tcPr>
            <w:tcW w:w="607" w:type="pct"/>
            <w:tcBorders>
              <w:top w:val="nil"/>
              <w:left w:val="single" w:sz="4" w:space="0" w:color="BFBFBF" w:themeColor="background1" w:themeShade="BF"/>
              <w:bottom w:val="nil"/>
            </w:tcBorders>
            <w:shd w:val="clear" w:color="auto" w:fill="auto"/>
            <w:noWrap/>
            <w:vAlign w:val="bottom"/>
            <w:hideMark/>
          </w:tcPr>
          <w:p w14:paraId="299A8A5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368.285.519</w:t>
            </w:r>
          </w:p>
        </w:tc>
      </w:tr>
      <w:tr w:rsidR="009F7860" w:rsidRPr="00CA797C" w14:paraId="2341BF19" w14:textId="77777777" w:rsidTr="003C622E">
        <w:tc>
          <w:tcPr>
            <w:tcW w:w="1906" w:type="pct"/>
            <w:tcBorders>
              <w:top w:val="nil"/>
              <w:bottom w:val="nil"/>
              <w:right w:val="single" w:sz="8" w:space="0" w:color="BFBFBF"/>
            </w:tcBorders>
            <w:shd w:val="clear" w:color="auto" w:fill="auto"/>
            <w:vAlign w:val="bottom"/>
            <w:hideMark/>
          </w:tcPr>
          <w:p w14:paraId="30CCAD9C"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372D13A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-3.082.283</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581A0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188.846</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9EA698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528.330</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0DE959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-1.569.504</w:t>
            </w:r>
          </w:p>
        </w:tc>
        <w:tc>
          <w:tcPr>
            <w:tcW w:w="607" w:type="pct"/>
            <w:tcBorders>
              <w:top w:val="nil"/>
              <w:left w:val="single" w:sz="4" w:space="0" w:color="BFBFBF" w:themeColor="background1" w:themeShade="BF"/>
              <w:bottom w:val="nil"/>
            </w:tcBorders>
            <w:shd w:val="clear" w:color="auto" w:fill="auto"/>
            <w:noWrap/>
            <w:vAlign w:val="bottom"/>
            <w:hideMark/>
          </w:tcPr>
          <w:p w14:paraId="561CA06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-2.229.956</w:t>
            </w:r>
          </w:p>
        </w:tc>
      </w:tr>
      <w:tr w:rsidR="009F7860" w:rsidRPr="00CA797C" w14:paraId="11F710A0" w14:textId="77777777" w:rsidTr="003C622E">
        <w:tc>
          <w:tcPr>
            <w:tcW w:w="1906" w:type="pct"/>
            <w:tcBorders>
              <w:top w:val="nil"/>
              <w:bottom w:val="nil"/>
              <w:right w:val="single" w:sz="8" w:space="0" w:color="BFBFBF"/>
            </w:tcBorders>
            <w:shd w:val="clear" w:color="auto" w:fill="auto"/>
            <w:vAlign w:val="bottom"/>
            <w:hideMark/>
          </w:tcPr>
          <w:p w14:paraId="2C4CE05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1C478E0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106.699.091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01F5D6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1.636.252</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4F3C9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40.727.365</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0D4569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1.981.117</w:t>
            </w:r>
          </w:p>
        </w:tc>
        <w:tc>
          <w:tcPr>
            <w:tcW w:w="607" w:type="pct"/>
            <w:tcBorders>
              <w:top w:val="nil"/>
              <w:left w:val="single" w:sz="4" w:space="0" w:color="BFBFBF" w:themeColor="background1" w:themeShade="BF"/>
              <w:bottom w:val="nil"/>
            </w:tcBorders>
            <w:shd w:val="clear" w:color="auto" w:fill="auto"/>
            <w:noWrap/>
            <w:vAlign w:val="bottom"/>
            <w:hideMark/>
          </w:tcPr>
          <w:p w14:paraId="7D0A5F4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62.354.357</w:t>
            </w:r>
          </w:p>
        </w:tc>
      </w:tr>
      <w:tr w:rsidR="009F7860" w:rsidRPr="00CA797C" w14:paraId="53AAF7B7" w14:textId="77777777" w:rsidTr="003C622E">
        <w:tc>
          <w:tcPr>
            <w:tcW w:w="1906" w:type="pct"/>
            <w:tcBorders>
              <w:top w:val="nil"/>
              <w:bottom w:val="nil"/>
              <w:right w:val="single" w:sz="8" w:space="0" w:color="BFBFBF"/>
            </w:tcBorders>
            <w:shd w:val="clear" w:color="auto" w:fill="auto"/>
            <w:vAlign w:val="bottom"/>
            <w:hideMark/>
          </w:tcPr>
          <w:p w14:paraId="4E458325"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5BC5050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3.892.345</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5F78B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12.319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9A62E9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956.168</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5710B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16.757</w:t>
            </w:r>
          </w:p>
        </w:tc>
        <w:tc>
          <w:tcPr>
            <w:tcW w:w="607" w:type="pct"/>
            <w:tcBorders>
              <w:top w:val="nil"/>
              <w:left w:val="single" w:sz="4" w:space="0" w:color="BFBFBF" w:themeColor="background1" w:themeShade="BF"/>
              <w:bottom w:val="nil"/>
            </w:tcBorders>
            <w:shd w:val="clear" w:color="auto" w:fill="auto"/>
            <w:noWrap/>
            <w:vAlign w:val="bottom"/>
            <w:hideMark/>
          </w:tcPr>
          <w:p w14:paraId="4229ABA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2.907.102</w:t>
            </w:r>
          </w:p>
        </w:tc>
      </w:tr>
      <w:tr w:rsidR="009F7860" w:rsidRPr="00CA797C" w14:paraId="1077C0D0" w14:textId="77777777" w:rsidTr="003C622E">
        <w:tc>
          <w:tcPr>
            <w:tcW w:w="1906" w:type="pct"/>
            <w:tcBorders>
              <w:top w:val="nil"/>
              <w:bottom w:val="nil"/>
              <w:right w:val="single" w:sz="8" w:space="0" w:color="BFBFBF"/>
            </w:tcBorders>
            <w:shd w:val="clear" w:color="auto" w:fill="auto"/>
            <w:vAlign w:val="bottom"/>
            <w:hideMark/>
          </w:tcPr>
          <w:p w14:paraId="60EDFD5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251D1F5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191.113.323</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947340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1.767.871</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A4B77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73.008.705</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91ECA1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5.506.982</w:t>
            </w:r>
          </w:p>
        </w:tc>
        <w:tc>
          <w:tcPr>
            <w:tcW w:w="607" w:type="pct"/>
            <w:tcBorders>
              <w:top w:val="nil"/>
              <w:left w:val="single" w:sz="4" w:space="0" w:color="BFBFBF" w:themeColor="background1" w:themeShade="BF"/>
              <w:bottom w:val="nil"/>
            </w:tcBorders>
            <w:shd w:val="clear" w:color="auto" w:fill="auto"/>
            <w:noWrap/>
            <w:vAlign w:val="bottom"/>
            <w:hideMark/>
          </w:tcPr>
          <w:p w14:paraId="1D3B8C0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110.829.764</w:t>
            </w:r>
          </w:p>
        </w:tc>
      </w:tr>
      <w:tr w:rsidR="009F7860" w:rsidRPr="00CA797C" w14:paraId="63762E0F" w14:textId="77777777" w:rsidTr="003C622E">
        <w:tc>
          <w:tcPr>
            <w:tcW w:w="1906" w:type="pct"/>
            <w:tcBorders>
              <w:top w:val="nil"/>
              <w:bottom w:val="nil"/>
              <w:right w:val="single" w:sz="8" w:space="0" w:color="BFBFBF"/>
            </w:tcBorders>
            <w:shd w:val="clear" w:color="auto" w:fill="auto"/>
            <w:vAlign w:val="bottom"/>
            <w:hideMark/>
          </w:tcPr>
          <w:p w14:paraId="5D2C9DFD"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13B5D61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55.334.060</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E4034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22.499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5DC3F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6.092.044</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F3364B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18.887</w:t>
            </w:r>
          </w:p>
        </w:tc>
        <w:tc>
          <w:tcPr>
            <w:tcW w:w="607" w:type="pct"/>
            <w:tcBorders>
              <w:top w:val="nil"/>
              <w:left w:val="single" w:sz="4" w:space="0" w:color="BFBFBF" w:themeColor="background1" w:themeShade="BF"/>
              <w:bottom w:val="nil"/>
            </w:tcBorders>
            <w:shd w:val="clear" w:color="auto" w:fill="auto"/>
            <w:noWrap/>
            <w:vAlign w:val="bottom"/>
            <w:hideMark/>
          </w:tcPr>
          <w:p w14:paraId="11AAE09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49.200.629</w:t>
            </w:r>
          </w:p>
        </w:tc>
      </w:tr>
      <w:tr w:rsidR="009F7860" w:rsidRPr="00CA797C" w14:paraId="7E18BD40" w14:textId="77777777" w:rsidTr="003C622E">
        <w:tc>
          <w:tcPr>
            <w:tcW w:w="1906" w:type="pct"/>
            <w:tcBorders>
              <w:top w:val="nil"/>
              <w:bottom w:val="nil"/>
              <w:right w:val="single" w:sz="8" w:space="0" w:color="BFBFBF"/>
            </w:tcBorders>
            <w:shd w:val="clear" w:color="auto" w:fill="auto"/>
            <w:vAlign w:val="bottom"/>
            <w:hideMark/>
          </w:tcPr>
          <w:p w14:paraId="47D1DA4D"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58B0A88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13.817.071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C3EBDE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62.692</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E0825D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5.568.384</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9A0FB5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96.154</w:t>
            </w:r>
          </w:p>
        </w:tc>
        <w:tc>
          <w:tcPr>
            <w:tcW w:w="607" w:type="pct"/>
            <w:tcBorders>
              <w:top w:val="nil"/>
              <w:left w:val="single" w:sz="4" w:space="0" w:color="BFBFBF" w:themeColor="background1" w:themeShade="BF"/>
              <w:bottom w:val="nil"/>
            </w:tcBorders>
            <w:shd w:val="clear" w:color="auto" w:fill="auto"/>
            <w:noWrap/>
            <w:vAlign w:val="bottom"/>
            <w:hideMark/>
          </w:tcPr>
          <w:p w14:paraId="2FD79FC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8.089.842</w:t>
            </w:r>
          </w:p>
        </w:tc>
      </w:tr>
      <w:tr w:rsidR="009F7860" w:rsidRPr="00CA797C" w14:paraId="7AF431BF" w14:textId="77777777" w:rsidTr="003C622E">
        <w:tc>
          <w:tcPr>
            <w:tcW w:w="1906" w:type="pct"/>
            <w:tcBorders>
              <w:top w:val="nil"/>
              <w:bottom w:val="nil"/>
              <w:right w:val="single" w:sz="8" w:space="0" w:color="BFBFBF"/>
            </w:tcBorders>
            <w:shd w:val="clear" w:color="auto" w:fill="auto"/>
            <w:vAlign w:val="bottom"/>
            <w:hideMark/>
          </w:tcPr>
          <w:p w14:paraId="1621300C"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123CF02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1.040.693</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6D535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C81817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493.126</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F505B9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14.485</w:t>
            </w:r>
          </w:p>
        </w:tc>
        <w:tc>
          <w:tcPr>
            <w:tcW w:w="607" w:type="pct"/>
            <w:tcBorders>
              <w:top w:val="nil"/>
              <w:left w:val="single" w:sz="4" w:space="0" w:color="BFBFBF" w:themeColor="background1" w:themeShade="BF"/>
              <w:bottom w:val="nil"/>
            </w:tcBorders>
            <w:shd w:val="clear" w:color="auto" w:fill="auto"/>
            <w:noWrap/>
            <w:vAlign w:val="bottom"/>
            <w:hideMark/>
          </w:tcPr>
          <w:p w14:paraId="18D693E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533.082</w:t>
            </w:r>
          </w:p>
        </w:tc>
      </w:tr>
      <w:tr w:rsidR="009F7860" w:rsidRPr="00CA797C" w14:paraId="260E4EAC" w14:textId="77777777" w:rsidTr="003C622E">
        <w:tc>
          <w:tcPr>
            <w:tcW w:w="1906" w:type="pct"/>
            <w:tcBorders>
              <w:top w:val="nil"/>
              <w:bottom w:val="nil"/>
              <w:right w:val="single" w:sz="8" w:space="0" w:color="BFBFBF"/>
            </w:tcBorders>
            <w:shd w:val="clear" w:color="auto" w:fill="auto"/>
            <w:vAlign w:val="bottom"/>
            <w:hideMark/>
          </w:tcPr>
          <w:p w14:paraId="052554C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686" w:type="pct"/>
            <w:tcBorders>
              <w:top w:val="nil"/>
              <w:left w:val="nil"/>
              <w:bottom w:val="nil"/>
              <w:right w:val="single" w:sz="4" w:space="0" w:color="BFBFBF" w:themeColor="background1" w:themeShade="BF"/>
            </w:tcBorders>
            <w:shd w:val="clear" w:color="auto" w:fill="auto"/>
            <w:noWrap/>
            <w:vAlign w:val="bottom"/>
            <w:hideMark/>
          </w:tcPr>
          <w:p w14:paraId="043197B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26.291.866</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D96A11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756.350</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6AE1BF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10.897.649</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737FE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93.733</w:t>
            </w:r>
          </w:p>
        </w:tc>
        <w:tc>
          <w:tcPr>
            <w:tcW w:w="607" w:type="pct"/>
            <w:tcBorders>
              <w:top w:val="nil"/>
              <w:left w:val="single" w:sz="4" w:space="0" w:color="BFBFBF" w:themeColor="background1" w:themeShade="BF"/>
              <w:bottom w:val="nil"/>
            </w:tcBorders>
            <w:shd w:val="clear" w:color="auto" w:fill="auto"/>
            <w:noWrap/>
            <w:vAlign w:val="bottom"/>
            <w:hideMark/>
          </w:tcPr>
          <w:p w14:paraId="59FEFBC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14.544.134</w:t>
            </w:r>
          </w:p>
        </w:tc>
      </w:tr>
      <w:tr w:rsidR="009F7860" w:rsidRPr="00CA797C" w14:paraId="5164A683" w14:textId="77777777" w:rsidTr="003C622E">
        <w:tc>
          <w:tcPr>
            <w:tcW w:w="1906" w:type="pct"/>
            <w:tcBorders>
              <w:top w:val="nil"/>
              <w:bottom w:val="single" w:sz="4" w:space="0" w:color="A6A6A6" w:themeColor="background1" w:themeShade="A6"/>
              <w:right w:val="single" w:sz="8" w:space="0" w:color="BFBFBF"/>
            </w:tcBorders>
            <w:shd w:val="clear" w:color="auto" w:fill="auto"/>
            <w:vAlign w:val="bottom"/>
            <w:hideMark/>
          </w:tcPr>
          <w:p w14:paraId="0DECF19B"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686"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55FD87F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27.357.659</w:t>
            </w:r>
          </w:p>
        </w:tc>
        <w:tc>
          <w:tcPr>
            <w:tcW w:w="50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7A562BE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8.400</w:t>
            </w:r>
          </w:p>
        </w:tc>
        <w:tc>
          <w:tcPr>
            <w:tcW w:w="6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6E0267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5.781.764</w:t>
            </w:r>
          </w:p>
        </w:tc>
        <w:tc>
          <w:tcPr>
            <w:tcW w:w="691"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702FCD4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1.925</w:t>
            </w:r>
          </w:p>
        </w:tc>
        <w:tc>
          <w:tcPr>
            <w:tcW w:w="607"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74E35C9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21.565.570</w:t>
            </w:r>
          </w:p>
        </w:tc>
      </w:tr>
      <w:tr w:rsidR="009F7860" w:rsidRPr="00CA797C" w14:paraId="4E2BE32D" w14:textId="77777777" w:rsidTr="003C622E">
        <w:tc>
          <w:tcPr>
            <w:tcW w:w="1906"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D54C15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86"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5789E09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969.037.182</w:t>
            </w:r>
          </w:p>
        </w:tc>
        <w:tc>
          <w:tcPr>
            <w:tcW w:w="50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F7A3E0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7.610.712</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6FAB44D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314.367.478</w:t>
            </w:r>
          </w:p>
        </w:tc>
        <w:tc>
          <w:tcPr>
            <w:tcW w:w="6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187D27A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10.978.949</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1466FE0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636.080.043</w:t>
            </w:r>
          </w:p>
        </w:tc>
      </w:tr>
      <w:tr w:rsidR="009F7860" w:rsidRPr="00CA797C" w14:paraId="4301D7D1" w14:textId="77777777" w:rsidTr="003C622E">
        <w:tc>
          <w:tcPr>
            <w:tcW w:w="1906" w:type="pct"/>
            <w:tcBorders>
              <w:top w:val="single" w:sz="4" w:space="0" w:color="A6A6A6" w:themeColor="background1" w:themeShade="A6"/>
              <w:bottom w:val="single" w:sz="4" w:space="0" w:color="BFBFBF" w:themeColor="background1" w:themeShade="BF"/>
              <w:right w:val="single" w:sz="8" w:space="0" w:color="BFBFBF"/>
            </w:tcBorders>
            <w:shd w:val="clear" w:color="000000" w:fill="DDEEFF"/>
            <w:vAlign w:val="bottom"/>
            <w:hideMark/>
          </w:tcPr>
          <w:p w14:paraId="04B71BA1"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686"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7FABA0A3"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73.688.348</w:t>
            </w:r>
          </w:p>
        </w:tc>
        <w:tc>
          <w:tcPr>
            <w:tcW w:w="50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63E936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211.446</w:t>
            </w:r>
          </w:p>
        </w:tc>
        <w:tc>
          <w:tcPr>
            <w:tcW w:w="607"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9AA094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17.915.056</w:t>
            </w:r>
          </w:p>
        </w:tc>
        <w:tc>
          <w:tcPr>
            <w:tcW w:w="691"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6B328C1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1.459.995</w:t>
            </w:r>
          </w:p>
        </w:tc>
        <w:tc>
          <w:tcPr>
            <w:tcW w:w="607"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0D34F0A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54.101.852</w:t>
            </w:r>
          </w:p>
        </w:tc>
      </w:tr>
      <w:tr w:rsidR="009F7860" w:rsidRPr="00CA797C" w14:paraId="1D45D76B" w14:textId="77777777" w:rsidTr="003C622E">
        <w:tc>
          <w:tcPr>
            <w:tcW w:w="1906" w:type="pct"/>
            <w:tcBorders>
              <w:top w:val="single" w:sz="4" w:space="0" w:color="BFBFBF" w:themeColor="background1" w:themeShade="BF"/>
              <w:bottom w:val="single" w:sz="8" w:space="0" w:color="BFBFBF"/>
              <w:right w:val="single" w:sz="8" w:space="0" w:color="BFBFBF"/>
            </w:tcBorders>
            <w:shd w:val="clear" w:color="auto" w:fill="auto"/>
            <w:vAlign w:val="bottom"/>
            <w:hideMark/>
          </w:tcPr>
          <w:p w14:paraId="38C144E4" w14:textId="77777777" w:rsidR="009F7860" w:rsidRPr="00CA797C" w:rsidRDefault="009F7860" w:rsidP="003C622E">
            <w:pPr>
              <w:spacing w:line="240"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86" w:type="pct"/>
            <w:tcBorders>
              <w:top w:val="nil"/>
              <w:left w:val="nil"/>
              <w:bottom w:val="single" w:sz="8" w:space="0" w:color="BFBFBF"/>
              <w:right w:val="single" w:sz="4" w:space="0" w:color="BFBFBF" w:themeColor="background1" w:themeShade="BF"/>
            </w:tcBorders>
            <w:shd w:val="clear" w:color="auto" w:fill="auto"/>
            <w:vAlign w:val="bottom"/>
            <w:hideMark/>
          </w:tcPr>
          <w:p w14:paraId="697CC21B"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50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722F797F"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0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2254E85C"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91"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2E62E891"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07" w:type="pct"/>
            <w:tcBorders>
              <w:top w:val="nil"/>
              <w:left w:val="single" w:sz="4" w:space="0" w:color="BFBFBF" w:themeColor="background1" w:themeShade="BF"/>
              <w:bottom w:val="single" w:sz="8" w:space="0" w:color="BFBFBF"/>
            </w:tcBorders>
            <w:shd w:val="clear" w:color="auto" w:fill="auto"/>
            <w:vAlign w:val="bottom"/>
            <w:hideMark/>
          </w:tcPr>
          <w:p w14:paraId="2380BFAB"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r>
      <w:tr w:rsidR="009F7860" w:rsidRPr="00CA797C" w14:paraId="7E533B59" w14:textId="77777777" w:rsidTr="003C622E">
        <w:tc>
          <w:tcPr>
            <w:tcW w:w="1906" w:type="pct"/>
            <w:tcBorders>
              <w:top w:val="nil"/>
              <w:bottom w:val="single" w:sz="8" w:space="0" w:color="BFBFBF"/>
              <w:right w:val="single" w:sz="8" w:space="0" w:color="BFBFBF"/>
            </w:tcBorders>
            <w:shd w:val="clear" w:color="000000" w:fill="DDEEFF"/>
            <w:vAlign w:val="bottom"/>
            <w:hideMark/>
          </w:tcPr>
          <w:p w14:paraId="1B65E49D"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686" w:type="pct"/>
            <w:tcBorders>
              <w:top w:val="nil"/>
              <w:left w:val="nil"/>
              <w:bottom w:val="single" w:sz="8" w:space="0" w:color="BFBFBF"/>
              <w:right w:val="single" w:sz="4" w:space="0" w:color="BFBFBF" w:themeColor="background1" w:themeShade="BF"/>
            </w:tcBorders>
            <w:shd w:val="clear" w:color="000000" w:fill="DDEEFF"/>
            <w:vAlign w:val="bottom"/>
            <w:hideMark/>
          </w:tcPr>
          <w:p w14:paraId="2F000C1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127.337.874</w:t>
            </w:r>
          </w:p>
        </w:tc>
        <w:tc>
          <w:tcPr>
            <w:tcW w:w="50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2FDD8D6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976.196</w:t>
            </w:r>
          </w:p>
        </w:tc>
        <w:tc>
          <w:tcPr>
            <w:tcW w:w="607"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61866C3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34.594.468</w:t>
            </w:r>
          </w:p>
        </w:tc>
        <w:tc>
          <w:tcPr>
            <w:tcW w:w="69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7CF2D5AB"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1.555.654</w:t>
            </w:r>
          </w:p>
        </w:tc>
        <w:tc>
          <w:tcPr>
            <w:tcW w:w="607" w:type="pct"/>
            <w:tcBorders>
              <w:top w:val="nil"/>
              <w:left w:val="single" w:sz="4" w:space="0" w:color="BFBFBF" w:themeColor="background1" w:themeShade="BF"/>
              <w:bottom w:val="single" w:sz="8" w:space="0" w:color="BFBFBF"/>
            </w:tcBorders>
            <w:shd w:val="clear" w:color="000000" w:fill="DDEEFF"/>
            <w:vAlign w:val="bottom"/>
            <w:hideMark/>
          </w:tcPr>
          <w:p w14:paraId="0AFBF0D8"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90.211.556</w:t>
            </w:r>
          </w:p>
        </w:tc>
      </w:tr>
    </w:tbl>
    <w:p w14:paraId="5A18BDF7" w14:textId="77777777" w:rsidR="009F7860" w:rsidRPr="00CA797C" w:rsidRDefault="009F7860" w:rsidP="009F7860">
      <w:pPr>
        <w:rPr>
          <w:lang w:eastAsia="es-ES"/>
        </w:rPr>
      </w:pPr>
    </w:p>
    <w:p w14:paraId="023C97A8" w14:textId="77777777" w:rsidR="009F7860" w:rsidRPr="00CA797C" w:rsidRDefault="009F7860" w:rsidP="009F7860">
      <w:pPr>
        <w:widowControl w:val="0"/>
        <w:spacing w:line="264" w:lineRule="auto"/>
      </w:pPr>
    </w:p>
    <w:p w14:paraId="6992C339" w14:textId="77777777" w:rsidR="009F7860" w:rsidRPr="00CA797C" w:rsidRDefault="009F7860" w:rsidP="009F7860">
      <w:pPr>
        <w:widowControl w:val="0"/>
        <w:spacing w:line="264" w:lineRule="auto"/>
        <w:jc w:val="left"/>
        <w:rPr>
          <w:rFonts w:cs="Arial"/>
          <w:b/>
          <w:snapToGrid w:val="0"/>
          <w:color w:val="1F497D" w:themeColor="text2"/>
          <w:sz w:val="18"/>
          <w:szCs w:val="18"/>
        </w:rPr>
      </w:pPr>
      <w:r w:rsidRPr="00CA797C">
        <w:rPr>
          <w:rFonts w:cs="Arial"/>
          <w:i/>
          <w:color w:val="1F497D" w:themeColor="text2"/>
          <w:sz w:val="18"/>
          <w:szCs w:val="18"/>
        </w:rPr>
        <w:br w:type="page"/>
      </w:r>
    </w:p>
    <w:p w14:paraId="3E584E95" w14:textId="45F8A489"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50" w:name="_Toc391999646"/>
      <w:bookmarkStart w:id="451" w:name="_Toc513394287"/>
      <w:bookmarkStart w:id="452" w:name="_Toc516563740"/>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74</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CUENTA DE RESULTADOS DE LA ECONOMÍA SOCIAL SEGÚN SECTOR DE ACTIVIDAD EN 2016. BIZKAIA (cifras absolutas en Euros) (Precios corrientes)</w:t>
      </w:r>
      <w:bookmarkEnd w:id="450"/>
      <w:bookmarkEnd w:id="451"/>
      <w:bookmarkEnd w:id="452"/>
    </w:p>
    <w:p w14:paraId="5CCB71AF" w14:textId="77777777" w:rsidR="009F7860" w:rsidRPr="00CA797C" w:rsidRDefault="009F7860" w:rsidP="009F7860">
      <w:pPr>
        <w:widowControl w:val="0"/>
        <w:spacing w:line="264" w:lineRule="auto"/>
        <w:rPr>
          <w:sz w:val="2"/>
          <w:szCs w:val="2"/>
          <w:highlight w:val="red"/>
        </w:rPr>
      </w:pPr>
    </w:p>
    <w:tbl>
      <w:tblPr>
        <w:tblW w:w="5000" w:type="pct"/>
        <w:tblCellMar>
          <w:left w:w="70" w:type="dxa"/>
          <w:right w:w="70" w:type="dxa"/>
        </w:tblCellMar>
        <w:tblLook w:val="04A0" w:firstRow="1" w:lastRow="0" w:firstColumn="1" w:lastColumn="0" w:noHBand="0" w:noVBand="1"/>
      </w:tblPr>
      <w:tblGrid>
        <w:gridCol w:w="3322"/>
        <w:gridCol w:w="1195"/>
        <w:gridCol w:w="875"/>
        <w:gridCol w:w="1195"/>
        <w:gridCol w:w="1204"/>
        <w:gridCol w:w="1195"/>
      </w:tblGrid>
      <w:tr w:rsidR="009F7860" w:rsidRPr="00CA797C" w14:paraId="6D6AB783" w14:textId="77777777" w:rsidTr="003C622E">
        <w:tc>
          <w:tcPr>
            <w:tcW w:w="184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03D53253" w14:textId="77777777" w:rsidR="009F7860" w:rsidRPr="00CA797C" w:rsidRDefault="009F7860" w:rsidP="003C622E">
            <w:pPr>
              <w:spacing w:line="240"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24F85546"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65EC1DF8"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Primario</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2E468E22"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Industria</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63C77C6D"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Construcción</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14:paraId="76FD45C6"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Servicios</w:t>
            </w:r>
          </w:p>
        </w:tc>
      </w:tr>
      <w:tr w:rsidR="009F7860" w:rsidRPr="00CA797C" w14:paraId="11DDC8DF" w14:textId="77777777" w:rsidTr="003C622E">
        <w:tc>
          <w:tcPr>
            <w:tcW w:w="1848" w:type="pct"/>
            <w:tcBorders>
              <w:top w:val="single" w:sz="4" w:space="0" w:color="BFBFBF" w:themeColor="background1" w:themeShade="BF"/>
              <w:bottom w:val="nil"/>
              <w:right w:val="single" w:sz="8" w:space="0" w:color="BFBFBF"/>
            </w:tcBorders>
            <w:shd w:val="clear" w:color="auto" w:fill="auto"/>
            <w:vAlign w:val="bottom"/>
            <w:hideMark/>
          </w:tcPr>
          <w:p w14:paraId="320EFCB9"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040220D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0B2DDE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F8B6A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84BBB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6721AC5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27B49691" w14:textId="77777777" w:rsidTr="003C622E">
        <w:tc>
          <w:tcPr>
            <w:tcW w:w="1848" w:type="pct"/>
            <w:tcBorders>
              <w:top w:val="nil"/>
              <w:bottom w:val="nil"/>
              <w:right w:val="single" w:sz="8" w:space="0" w:color="BFBFBF"/>
            </w:tcBorders>
            <w:shd w:val="clear" w:color="auto" w:fill="auto"/>
            <w:vAlign w:val="bottom"/>
            <w:hideMark/>
          </w:tcPr>
          <w:p w14:paraId="046FD421"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129A38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2.742.766.315</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73F61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4.605.135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CB5C8F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1.212.920.805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4EAC2E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77.958.605</w:t>
            </w:r>
          </w:p>
        </w:tc>
        <w:tc>
          <w:tcPr>
            <w:tcW w:w="665" w:type="pct"/>
            <w:tcBorders>
              <w:top w:val="nil"/>
              <w:left w:val="single" w:sz="4" w:space="0" w:color="BFBFBF" w:themeColor="background1" w:themeShade="BF"/>
              <w:bottom w:val="nil"/>
            </w:tcBorders>
            <w:shd w:val="clear" w:color="auto" w:fill="auto"/>
            <w:noWrap/>
            <w:vAlign w:val="bottom"/>
            <w:hideMark/>
          </w:tcPr>
          <w:p w14:paraId="2D4413B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1.447.281.771</w:t>
            </w:r>
          </w:p>
        </w:tc>
      </w:tr>
      <w:tr w:rsidR="009F7860" w:rsidRPr="00CA797C" w14:paraId="4EDC8BBD" w14:textId="77777777" w:rsidTr="003C622E">
        <w:tc>
          <w:tcPr>
            <w:tcW w:w="1848" w:type="pct"/>
            <w:tcBorders>
              <w:top w:val="nil"/>
              <w:bottom w:val="nil"/>
              <w:right w:val="single" w:sz="8" w:space="0" w:color="BFBFBF"/>
            </w:tcBorders>
            <w:shd w:val="clear" w:color="auto" w:fill="auto"/>
            <w:vAlign w:val="bottom"/>
            <w:hideMark/>
          </w:tcPr>
          <w:p w14:paraId="5600F8A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7E50703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8.500.396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EED63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13.100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B9DA23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7.158.964</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9654A3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-336.161</w:t>
            </w:r>
          </w:p>
        </w:tc>
        <w:tc>
          <w:tcPr>
            <w:tcW w:w="665" w:type="pct"/>
            <w:tcBorders>
              <w:top w:val="nil"/>
              <w:left w:val="single" w:sz="4" w:space="0" w:color="BFBFBF" w:themeColor="background1" w:themeShade="BF"/>
              <w:bottom w:val="nil"/>
            </w:tcBorders>
            <w:shd w:val="clear" w:color="auto" w:fill="auto"/>
            <w:noWrap/>
            <w:vAlign w:val="bottom"/>
            <w:hideMark/>
          </w:tcPr>
          <w:p w14:paraId="4DDDBE5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1.664.493</w:t>
            </w:r>
          </w:p>
        </w:tc>
      </w:tr>
      <w:tr w:rsidR="009F7860" w:rsidRPr="00CA797C" w14:paraId="47467091" w14:textId="77777777" w:rsidTr="003C622E">
        <w:tc>
          <w:tcPr>
            <w:tcW w:w="1848" w:type="pct"/>
            <w:tcBorders>
              <w:top w:val="nil"/>
              <w:bottom w:val="nil"/>
              <w:right w:val="single" w:sz="8" w:space="0" w:color="BFBFBF"/>
            </w:tcBorders>
            <w:shd w:val="clear" w:color="auto" w:fill="auto"/>
            <w:vAlign w:val="bottom"/>
            <w:hideMark/>
          </w:tcPr>
          <w:p w14:paraId="7DE9B3F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9A9F09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5.167.379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7E721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8EBDBE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4.805.605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B5F4CC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28.913</w:t>
            </w:r>
          </w:p>
        </w:tc>
        <w:tc>
          <w:tcPr>
            <w:tcW w:w="665" w:type="pct"/>
            <w:tcBorders>
              <w:top w:val="nil"/>
              <w:left w:val="single" w:sz="4" w:space="0" w:color="BFBFBF" w:themeColor="background1" w:themeShade="BF"/>
              <w:bottom w:val="nil"/>
            </w:tcBorders>
            <w:shd w:val="clear" w:color="auto" w:fill="auto"/>
            <w:noWrap/>
            <w:vAlign w:val="bottom"/>
            <w:hideMark/>
          </w:tcPr>
          <w:p w14:paraId="1211932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332.861</w:t>
            </w:r>
          </w:p>
        </w:tc>
      </w:tr>
      <w:tr w:rsidR="009F7860" w:rsidRPr="00CA797C" w14:paraId="5B7734CD" w14:textId="77777777" w:rsidTr="003C622E">
        <w:tc>
          <w:tcPr>
            <w:tcW w:w="1848" w:type="pct"/>
            <w:tcBorders>
              <w:top w:val="nil"/>
              <w:bottom w:val="nil"/>
              <w:right w:val="single" w:sz="8" w:space="0" w:color="BFBFBF"/>
            </w:tcBorders>
            <w:shd w:val="clear" w:color="auto" w:fill="auto"/>
            <w:vAlign w:val="bottom"/>
            <w:hideMark/>
          </w:tcPr>
          <w:p w14:paraId="7459561F"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2249CF3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135.846.656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4A000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206.867</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94F31B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10.143.459</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32781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215.758</w:t>
            </w:r>
          </w:p>
        </w:tc>
        <w:tc>
          <w:tcPr>
            <w:tcW w:w="665" w:type="pct"/>
            <w:tcBorders>
              <w:top w:val="nil"/>
              <w:left w:val="single" w:sz="4" w:space="0" w:color="BFBFBF" w:themeColor="background1" w:themeShade="BF"/>
              <w:bottom w:val="nil"/>
            </w:tcBorders>
            <w:shd w:val="clear" w:color="auto" w:fill="auto"/>
            <w:noWrap/>
            <w:vAlign w:val="bottom"/>
            <w:hideMark/>
          </w:tcPr>
          <w:p w14:paraId="31350E6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125.280.573</w:t>
            </w:r>
          </w:p>
        </w:tc>
      </w:tr>
      <w:tr w:rsidR="009F7860" w:rsidRPr="00CA797C" w14:paraId="27D7C481" w14:textId="77777777" w:rsidTr="003C622E">
        <w:tc>
          <w:tcPr>
            <w:tcW w:w="1848" w:type="pct"/>
            <w:tcBorders>
              <w:top w:val="nil"/>
              <w:bottom w:val="nil"/>
              <w:right w:val="single" w:sz="8" w:space="0" w:color="BFBFBF"/>
            </w:tcBorders>
            <w:shd w:val="clear" w:color="auto" w:fill="auto"/>
            <w:vAlign w:val="bottom"/>
            <w:hideMark/>
          </w:tcPr>
          <w:p w14:paraId="07318813"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123DEE1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217.121.095</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CE389C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19.652</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0294B3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24.338.096</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B37788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1.329.763</w:t>
            </w:r>
          </w:p>
        </w:tc>
        <w:tc>
          <w:tcPr>
            <w:tcW w:w="665" w:type="pct"/>
            <w:tcBorders>
              <w:top w:val="nil"/>
              <w:left w:val="single" w:sz="4" w:space="0" w:color="BFBFBF" w:themeColor="background1" w:themeShade="BF"/>
              <w:bottom w:val="nil"/>
            </w:tcBorders>
            <w:shd w:val="clear" w:color="auto" w:fill="auto"/>
            <w:noWrap/>
            <w:vAlign w:val="bottom"/>
            <w:hideMark/>
          </w:tcPr>
          <w:p w14:paraId="1A180DD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191.433.584</w:t>
            </w:r>
          </w:p>
        </w:tc>
      </w:tr>
      <w:tr w:rsidR="009F7860" w:rsidRPr="00CA797C" w14:paraId="3A0069DF" w14:textId="77777777" w:rsidTr="003C622E">
        <w:tc>
          <w:tcPr>
            <w:tcW w:w="1848" w:type="pct"/>
            <w:tcBorders>
              <w:top w:val="nil"/>
              <w:bottom w:val="nil"/>
              <w:right w:val="single" w:sz="8" w:space="0" w:color="BFBFBF"/>
            </w:tcBorders>
            <w:shd w:val="clear" w:color="auto" w:fill="auto"/>
            <w:vAlign w:val="bottom"/>
            <w:hideMark/>
          </w:tcPr>
          <w:p w14:paraId="1B9A42B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7FDFC4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61.285.440</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5C450E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19.203</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760028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17.974.908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94E151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140.437</w:t>
            </w:r>
          </w:p>
        </w:tc>
        <w:tc>
          <w:tcPr>
            <w:tcW w:w="665" w:type="pct"/>
            <w:tcBorders>
              <w:top w:val="nil"/>
              <w:left w:val="single" w:sz="4" w:space="0" w:color="BFBFBF" w:themeColor="background1" w:themeShade="BF"/>
              <w:bottom w:val="nil"/>
            </w:tcBorders>
            <w:shd w:val="clear" w:color="auto" w:fill="auto"/>
            <w:noWrap/>
            <w:vAlign w:val="bottom"/>
            <w:hideMark/>
          </w:tcPr>
          <w:p w14:paraId="538BEC9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43.150.891</w:t>
            </w:r>
          </w:p>
        </w:tc>
      </w:tr>
      <w:tr w:rsidR="009F7860" w:rsidRPr="00CA797C" w14:paraId="4AA7F27D" w14:textId="77777777" w:rsidTr="003C622E">
        <w:tc>
          <w:tcPr>
            <w:tcW w:w="1848" w:type="pct"/>
            <w:tcBorders>
              <w:top w:val="nil"/>
              <w:bottom w:val="nil"/>
              <w:right w:val="single" w:sz="8" w:space="0" w:color="BFBFBF"/>
            </w:tcBorders>
            <w:shd w:val="clear" w:color="auto" w:fill="auto"/>
            <w:vAlign w:val="bottom"/>
            <w:hideMark/>
          </w:tcPr>
          <w:p w14:paraId="3CEA6402"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70B6BF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5.562.426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C39579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340.734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EE12D0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3.299.725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F89D0E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110.371</w:t>
            </w:r>
          </w:p>
        </w:tc>
        <w:tc>
          <w:tcPr>
            <w:tcW w:w="665" w:type="pct"/>
            <w:tcBorders>
              <w:top w:val="nil"/>
              <w:left w:val="single" w:sz="4" w:space="0" w:color="BFBFBF" w:themeColor="background1" w:themeShade="BF"/>
              <w:bottom w:val="nil"/>
            </w:tcBorders>
            <w:shd w:val="clear" w:color="auto" w:fill="auto"/>
            <w:noWrap/>
            <w:vAlign w:val="bottom"/>
            <w:hideMark/>
          </w:tcPr>
          <w:p w14:paraId="251FA92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1.811.597</w:t>
            </w:r>
          </w:p>
        </w:tc>
      </w:tr>
      <w:tr w:rsidR="009F7860" w:rsidRPr="00CA797C" w14:paraId="4BDB9AC6" w14:textId="77777777" w:rsidTr="003C622E">
        <w:tc>
          <w:tcPr>
            <w:tcW w:w="1848" w:type="pct"/>
            <w:tcBorders>
              <w:top w:val="nil"/>
              <w:bottom w:val="single" w:sz="4" w:space="0" w:color="BFBFBF" w:themeColor="background1" w:themeShade="BF"/>
              <w:right w:val="single" w:sz="8" w:space="0" w:color="BFBFBF"/>
            </w:tcBorders>
            <w:shd w:val="clear" w:color="auto" w:fill="auto"/>
            <w:vAlign w:val="bottom"/>
            <w:hideMark/>
          </w:tcPr>
          <w:p w14:paraId="280E724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4D43424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11.820.086</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853270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-226</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90D84C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7.153.360</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AB671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2.572</w:t>
            </w:r>
          </w:p>
        </w:tc>
        <w:tc>
          <w:tcPr>
            <w:tcW w:w="665"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689F8C7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4.664.379</w:t>
            </w:r>
          </w:p>
        </w:tc>
      </w:tr>
      <w:tr w:rsidR="009F7860" w:rsidRPr="00CA797C" w14:paraId="3B92DF7E" w14:textId="77777777" w:rsidTr="003C622E">
        <w:tc>
          <w:tcPr>
            <w:tcW w:w="184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42CD81F6"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60FF80A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3.188.069.793</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4F748AE"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5.204.465</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DAC160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1.287.794.922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DD5C3B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79.450.258</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7CC20DA8"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1.815.620.149</w:t>
            </w:r>
          </w:p>
        </w:tc>
      </w:tr>
      <w:tr w:rsidR="009F7860" w:rsidRPr="00CA797C" w14:paraId="639B8967" w14:textId="77777777" w:rsidTr="003C622E">
        <w:tc>
          <w:tcPr>
            <w:tcW w:w="1848" w:type="pct"/>
            <w:tcBorders>
              <w:top w:val="single" w:sz="4" w:space="0" w:color="BFBFBF" w:themeColor="background1" w:themeShade="BF"/>
              <w:bottom w:val="nil"/>
              <w:right w:val="single" w:sz="8" w:space="0" w:color="BFBFBF"/>
            </w:tcBorders>
            <w:shd w:val="clear" w:color="auto" w:fill="auto"/>
            <w:vAlign w:val="bottom"/>
            <w:hideMark/>
          </w:tcPr>
          <w:p w14:paraId="0C94A930"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3E2B43B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CD0D26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22502A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E47C5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4882F91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55DD570A" w14:textId="77777777" w:rsidTr="003C622E">
        <w:tc>
          <w:tcPr>
            <w:tcW w:w="1848" w:type="pct"/>
            <w:tcBorders>
              <w:top w:val="nil"/>
              <w:bottom w:val="nil"/>
              <w:right w:val="single" w:sz="8" w:space="0" w:color="BFBFBF"/>
            </w:tcBorders>
            <w:shd w:val="clear" w:color="auto" w:fill="auto"/>
            <w:vAlign w:val="bottom"/>
            <w:hideMark/>
          </w:tcPr>
          <w:p w14:paraId="60F3134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683762F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1.611.467.148</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FDD2F5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1.103.425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6F107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690.570.726</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6D7DE4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44.461.403</w:t>
            </w:r>
          </w:p>
        </w:tc>
        <w:tc>
          <w:tcPr>
            <w:tcW w:w="665" w:type="pct"/>
            <w:tcBorders>
              <w:top w:val="nil"/>
              <w:left w:val="single" w:sz="4" w:space="0" w:color="BFBFBF" w:themeColor="background1" w:themeShade="BF"/>
              <w:bottom w:val="nil"/>
            </w:tcBorders>
            <w:shd w:val="clear" w:color="auto" w:fill="auto"/>
            <w:noWrap/>
            <w:vAlign w:val="bottom"/>
            <w:hideMark/>
          </w:tcPr>
          <w:p w14:paraId="027822D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875.331.593</w:t>
            </w:r>
          </w:p>
        </w:tc>
      </w:tr>
      <w:tr w:rsidR="009F7860" w:rsidRPr="00CA797C" w14:paraId="78FC3CBA" w14:textId="77777777" w:rsidTr="003C622E">
        <w:tc>
          <w:tcPr>
            <w:tcW w:w="1848" w:type="pct"/>
            <w:tcBorders>
              <w:top w:val="nil"/>
              <w:bottom w:val="nil"/>
              <w:right w:val="single" w:sz="8" w:space="0" w:color="BFBFBF"/>
            </w:tcBorders>
            <w:shd w:val="clear" w:color="auto" w:fill="auto"/>
            <w:vAlign w:val="bottom"/>
            <w:hideMark/>
          </w:tcPr>
          <w:p w14:paraId="2760F8AC"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E30A76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-6.277.034</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B92770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-4.944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CEE11C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-2.996.613</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2BDF6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-195.318</w:t>
            </w:r>
          </w:p>
        </w:tc>
        <w:tc>
          <w:tcPr>
            <w:tcW w:w="665" w:type="pct"/>
            <w:tcBorders>
              <w:top w:val="nil"/>
              <w:left w:val="single" w:sz="4" w:space="0" w:color="BFBFBF" w:themeColor="background1" w:themeShade="BF"/>
              <w:bottom w:val="nil"/>
            </w:tcBorders>
            <w:shd w:val="clear" w:color="auto" w:fill="auto"/>
            <w:noWrap/>
            <w:vAlign w:val="bottom"/>
            <w:hideMark/>
          </w:tcPr>
          <w:p w14:paraId="32260E3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-3.080.159</w:t>
            </w:r>
          </w:p>
        </w:tc>
      </w:tr>
      <w:tr w:rsidR="009F7860" w:rsidRPr="00CA797C" w14:paraId="4BFA439B" w14:textId="77777777" w:rsidTr="003C622E">
        <w:tc>
          <w:tcPr>
            <w:tcW w:w="1848" w:type="pct"/>
            <w:tcBorders>
              <w:top w:val="nil"/>
              <w:bottom w:val="nil"/>
              <w:right w:val="single" w:sz="8" w:space="0" w:color="BFBFBF"/>
            </w:tcBorders>
            <w:shd w:val="clear" w:color="auto" w:fill="auto"/>
            <w:vAlign w:val="bottom"/>
            <w:hideMark/>
          </w:tcPr>
          <w:p w14:paraId="7FB2A93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412E11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373.822.257</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5168F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1.220.559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35E95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172.916.048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4554E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8.664.068</w:t>
            </w:r>
          </w:p>
        </w:tc>
        <w:tc>
          <w:tcPr>
            <w:tcW w:w="665" w:type="pct"/>
            <w:tcBorders>
              <w:top w:val="nil"/>
              <w:left w:val="single" w:sz="4" w:space="0" w:color="BFBFBF" w:themeColor="background1" w:themeShade="BF"/>
              <w:bottom w:val="nil"/>
            </w:tcBorders>
            <w:shd w:val="clear" w:color="auto" w:fill="auto"/>
            <w:noWrap/>
            <w:vAlign w:val="bottom"/>
            <w:hideMark/>
          </w:tcPr>
          <w:p w14:paraId="3ED6A81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191.021.582</w:t>
            </w:r>
          </w:p>
        </w:tc>
      </w:tr>
      <w:tr w:rsidR="009F7860" w:rsidRPr="00CA797C" w14:paraId="0EC61D43" w14:textId="77777777" w:rsidTr="003C622E">
        <w:tc>
          <w:tcPr>
            <w:tcW w:w="1848" w:type="pct"/>
            <w:tcBorders>
              <w:top w:val="nil"/>
              <w:bottom w:val="nil"/>
              <w:right w:val="single" w:sz="8" w:space="0" w:color="BFBFBF"/>
            </w:tcBorders>
            <w:shd w:val="clear" w:color="auto" w:fill="auto"/>
            <w:vAlign w:val="bottom"/>
            <w:hideMark/>
          </w:tcPr>
          <w:p w14:paraId="5B006A52"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9FBC3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10.735.783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A972EE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17.505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4EF911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2.473.301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59ED1A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244.007</w:t>
            </w:r>
          </w:p>
        </w:tc>
        <w:tc>
          <w:tcPr>
            <w:tcW w:w="665" w:type="pct"/>
            <w:tcBorders>
              <w:top w:val="nil"/>
              <w:left w:val="single" w:sz="4" w:space="0" w:color="BFBFBF" w:themeColor="background1" w:themeShade="BF"/>
              <w:bottom w:val="nil"/>
            </w:tcBorders>
            <w:shd w:val="clear" w:color="auto" w:fill="auto"/>
            <w:noWrap/>
            <w:vAlign w:val="bottom"/>
            <w:hideMark/>
          </w:tcPr>
          <w:p w14:paraId="48DE2F3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8.000.970</w:t>
            </w:r>
          </w:p>
        </w:tc>
      </w:tr>
      <w:tr w:rsidR="009F7860" w:rsidRPr="00CA797C" w14:paraId="30533B8D" w14:textId="77777777" w:rsidTr="003C622E">
        <w:tc>
          <w:tcPr>
            <w:tcW w:w="1848" w:type="pct"/>
            <w:tcBorders>
              <w:top w:val="nil"/>
              <w:bottom w:val="nil"/>
              <w:right w:val="single" w:sz="8" w:space="0" w:color="BFBFBF"/>
            </w:tcBorders>
            <w:shd w:val="clear" w:color="auto" w:fill="auto"/>
            <w:vAlign w:val="bottom"/>
            <w:hideMark/>
          </w:tcPr>
          <w:p w14:paraId="615D435E"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1EE578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740.866.483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FA16D0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1.847.799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EDF7C5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292.771.919</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B2835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24.579.895</w:t>
            </w:r>
          </w:p>
        </w:tc>
        <w:tc>
          <w:tcPr>
            <w:tcW w:w="665" w:type="pct"/>
            <w:tcBorders>
              <w:top w:val="nil"/>
              <w:left w:val="single" w:sz="4" w:space="0" w:color="BFBFBF" w:themeColor="background1" w:themeShade="BF"/>
              <w:bottom w:val="nil"/>
            </w:tcBorders>
            <w:shd w:val="clear" w:color="auto" w:fill="auto"/>
            <w:noWrap/>
            <w:vAlign w:val="bottom"/>
            <w:hideMark/>
          </w:tcPr>
          <w:p w14:paraId="3165FAC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421.666.870</w:t>
            </w:r>
          </w:p>
        </w:tc>
      </w:tr>
      <w:tr w:rsidR="009F7860" w:rsidRPr="00CA797C" w14:paraId="036CA1E1" w14:textId="77777777" w:rsidTr="003C622E">
        <w:tc>
          <w:tcPr>
            <w:tcW w:w="1848" w:type="pct"/>
            <w:tcBorders>
              <w:top w:val="nil"/>
              <w:bottom w:val="nil"/>
              <w:right w:val="single" w:sz="8" w:space="0" w:color="BFBFBF"/>
            </w:tcBorders>
            <w:shd w:val="clear" w:color="auto" w:fill="auto"/>
            <w:vAlign w:val="bottom"/>
            <w:hideMark/>
          </w:tcPr>
          <w:p w14:paraId="0420691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6A6C5B2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131.788.495</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9F242D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23.319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DFBBB4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8.621.770</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D4C65F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25.989</w:t>
            </w:r>
          </w:p>
        </w:tc>
        <w:tc>
          <w:tcPr>
            <w:tcW w:w="665" w:type="pct"/>
            <w:tcBorders>
              <w:top w:val="nil"/>
              <w:left w:val="single" w:sz="4" w:space="0" w:color="BFBFBF" w:themeColor="background1" w:themeShade="BF"/>
              <w:bottom w:val="nil"/>
            </w:tcBorders>
            <w:shd w:val="clear" w:color="auto" w:fill="auto"/>
            <w:noWrap/>
            <w:vAlign w:val="bottom"/>
            <w:hideMark/>
          </w:tcPr>
          <w:p w14:paraId="76F0800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123.117.418</w:t>
            </w:r>
          </w:p>
        </w:tc>
      </w:tr>
      <w:tr w:rsidR="009F7860" w:rsidRPr="00CA797C" w14:paraId="421FE68B" w14:textId="77777777" w:rsidTr="003C622E">
        <w:tc>
          <w:tcPr>
            <w:tcW w:w="1848" w:type="pct"/>
            <w:tcBorders>
              <w:top w:val="nil"/>
              <w:bottom w:val="nil"/>
              <w:right w:val="single" w:sz="8" w:space="0" w:color="BFBFBF"/>
            </w:tcBorders>
            <w:shd w:val="clear" w:color="auto" w:fill="auto"/>
            <w:vAlign w:val="bottom"/>
            <w:hideMark/>
          </w:tcPr>
          <w:p w14:paraId="798AE8A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610C96E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37.664.499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B04F66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25.640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6D9DE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14.522.585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4F10D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538.618</w:t>
            </w:r>
          </w:p>
        </w:tc>
        <w:tc>
          <w:tcPr>
            <w:tcW w:w="665" w:type="pct"/>
            <w:tcBorders>
              <w:top w:val="nil"/>
              <w:left w:val="single" w:sz="4" w:space="0" w:color="BFBFBF" w:themeColor="background1" w:themeShade="BF"/>
              <w:bottom w:val="nil"/>
            </w:tcBorders>
            <w:shd w:val="clear" w:color="auto" w:fill="auto"/>
            <w:noWrap/>
            <w:vAlign w:val="bottom"/>
            <w:hideMark/>
          </w:tcPr>
          <w:p w14:paraId="6444E55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22.577.655</w:t>
            </w:r>
          </w:p>
        </w:tc>
      </w:tr>
      <w:tr w:rsidR="009F7860" w:rsidRPr="00CA797C" w14:paraId="007E1525" w14:textId="77777777" w:rsidTr="003C622E">
        <w:tc>
          <w:tcPr>
            <w:tcW w:w="1848" w:type="pct"/>
            <w:tcBorders>
              <w:top w:val="nil"/>
              <w:bottom w:val="nil"/>
              <w:right w:val="single" w:sz="8" w:space="0" w:color="BFBFBF"/>
            </w:tcBorders>
            <w:shd w:val="clear" w:color="auto" w:fill="auto"/>
            <w:vAlign w:val="bottom"/>
            <w:hideMark/>
          </w:tcPr>
          <w:p w14:paraId="5CDC407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8A199C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3.850.093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A962A6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-25.965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E4D46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1.890.228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B6703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95.744</w:t>
            </w:r>
          </w:p>
        </w:tc>
        <w:tc>
          <w:tcPr>
            <w:tcW w:w="665" w:type="pct"/>
            <w:tcBorders>
              <w:top w:val="nil"/>
              <w:left w:val="single" w:sz="4" w:space="0" w:color="BFBFBF" w:themeColor="background1" w:themeShade="BF"/>
              <w:bottom w:val="nil"/>
            </w:tcBorders>
            <w:shd w:val="clear" w:color="auto" w:fill="auto"/>
            <w:noWrap/>
            <w:vAlign w:val="bottom"/>
            <w:hideMark/>
          </w:tcPr>
          <w:p w14:paraId="77FB587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1.890.086</w:t>
            </w:r>
          </w:p>
        </w:tc>
      </w:tr>
      <w:tr w:rsidR="009F7860" w:rsidRPr="00CA797C" w14:paraId="280F1A88" w14:textId="77777777" w:rsidTr="003C622E">
        <w:tc>
          <w:tcPr>
            <w:tcW w:w="1848" w:type="pct"/>
            <w:tcBorders>
              <w:top w:val="nil"/>
              <w:bottom w:val="nil"/>
              <w:right w:val="single" w:sz="8" w:space="0" w:color="BFBFBF"/>
            </w:tcBorders>
            <w:shd w:val="clear" w:color="auto" w:fill="auto"/>
            <w:vAlign w:val="bottom"/>
            <w:hideMark/>
          </w:tcPr>
          <w:p w14:paraId="7FFDD13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750A56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74.951.856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BE5D45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387.584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B10778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35.821.491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1C6798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711.533</w:t>
            </w:r>
          </w:p>
        </w:tc>
        <w:tc>
          <w:tcPr>
            <w:tcW w:w="665" w:type="pct"/>
            <w:tcBorders>
              <w:top w:val="nil"/>
              <w:left w:val="single" w:sz="4" w:space="0" w:color="BFBFBF" w:themeColor="background1" w:themeShade="BF"/>
              <w:bottom w:val="nil"/>
            </w:tcBorders>
            <w:shd w:val="clear" w:color="auto" w:fill="auto"/>
            <w:noWrap/>
            <w:vAlign w:val="bottom"/>
            <w:hideMark/>
          </w:tcPr>
          <w:p w14:paraId="36319AD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38.031.248</w:t>
            </w:r>
          </w:p>
        </w:tc>
      </w:tr>
      <w:tr w:rsidR="009F7860" w:rsidRPr="00CA797C" w14:paraId="70DA0DC5" w14:textId="77777777" w:rsidTr="003C622E">
        <w:tc>
          <w:tcPr>
            <w:tcW w:w="1848" w:type="pct"/>
            <w:tcBorders>
              <w:top w:val="nil"/>
              <w:bottom w:val="single" w:sz="4" w:space="0" w:color="BFBFBF" w:themeColor="background1" w:themeShade="BF"/>
              <w:right w:val="single" w:sz="8" w:space="0" w:color="BFBFBF"/>
            </w:tcBorders>
            <w:shd w:val="clear" w:color="auto" w:fill="auto"/>
            <w:vAlign w:val="bottom"/>
            <w:hideMark/>
          </w:tcPr>
          <w:p w14:paraId="6679A2C1"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6365ADA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71.565.968</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C42DA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12.170</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717F97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11.116.626</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DC9507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125.709</w:t>
            </w:r>
          </w:p>
        </w:tc>
        <w:tc>
          <w:tcPr>
            <w:tcW w:w="665"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3F21056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60.311.463</w:t>
            </w:r>
          </w:p>
        </w:tc>
      </w:tr>
      <w:tr w:rsidR="009F7860" w:rsidRPr="00CA797C" w14:paraId="417BDA46" w14:textId="77777777" w:rsidTr="003C622E">
        <w:tc>
          <w:tcPr>
            <w:tcW w:w="184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784F435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13D7355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3.050.435.548</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22681F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4.607.092</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A5459B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1.227.708.081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1018BE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79.251.648</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6361FEE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1.738.868.726</w:t>
            </w:r>
          </w:p>
        </w:tc>
      </w:tr>
      <w:tr w:rsidR="009F7860" w:rsidRPr="00CA797C" w14:paraId="6B1D238A" w14:textId="77777777" w:rsidTr="003C622E">
        <w:tc>
          <w:tcPr>
            <w:tcW w:w="1848" w:type="pct"/>
            <w:tcBorders>
              <w:top w:val="single" w:sz="4" w:space="0" w:color="BFBFBF" w:themeColor="background1" w:themeShade="BF"/>
              <w:bottom w:val="single" w:sz="8" w:space="0" w:color="BFBFBF"/>
              <w:right w:val="single" w:sz="8" w:space="0" w:color="BFBFBF"/>
            </w:tcBorders>
            <w:shd w:val="clear" w:color="000000" w:fill="DDEEFF"/>
            <w:vAlign w:val="bottom"/>
            <w:hideMark/>
          </w:tcPr>
          <w:p w14:paraId="477195C8"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665" w:type="pct"/>
            <w:tcBorders>
              <w:top w:val="single" w:sz="4" w:space="0" w:color="BFBFBF" w:themeColor="background1" w:themeShade="BF"/>
              <w:left w:val="nil"/>
              <w:bottom w:val="single" w:sz="8" w:space="0" w:color="BFBFBF"/>
              <w:right w:val="single" w:sz="4" w:space="0" w:color="BFBFBF" w:themeColor="background1" w:themeShade="BF"/>
            </w:tcBorders>
            <w:shd w:val="clear" w:color="000000" w:fill="DDEEFF"/>
            <w:vAlign w:val="bottom"/>
            <w:hideMark/>
          </w:tcPr>
          <w:p w14:paraId="6B8BF823"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137.634.245</w:t>
            </w:r>
          </w:p>
        </w:tc>
        <w:tc>
          <w:tcPr>
            <w:tcW w:w="487"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3BB58C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597.373</w:t>
            </w:r>
          </w:p>
        </w:tc>
        <w:tc>
          <w:tcPr>
            <w:tcW w:w="665"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54A23CF"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60.086.841</w:t>
            </w:r>
          </w:p>
        </w:tc>
        <w:tc>
          <w:tcPr>
            <w:tcW w:w="670"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384CA1B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198.610</w:t>
            </w:r>
          </w:p>
        </w:tc>
        <w:tc>
          <w:tcPr>
            <w:tcW w:w="665" w:type="pct"/>
            <w:tcBorders>
              <w:top w:val="single" w:sz="4" w:space="0" w:color="BFBFBF" w:themeColor="background1" w:themeShade="BF"/>
              <w:left w:val="single" w:sz="4" w:space="0" w:color="BFBFBF" w:themeColor="background1" w:themeShade="BF"/>
              <w:bottom w:val="single" w:sz="8" w:space="0" w:color="BFBFBF"/>
            </w:tcBorders>
            <w:shd w:val="clear" w:color="000000" w:fill="DDEEFF"/>
            <w:vAlign w:val="bottom"/>
            <w:hideMark/>
          </w:tcPr>
          <w:p w14:paraId="6EE53B34"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76.751.423</w:t>
            </w:r>
          </w:p>
        </w:tc>
      </w:tr>
      <w:tr w:rsidR="009F7860" w:rsidRPr="00CA797C" w14:paraId="0964CABE" w14:textId="77777777" w:rsidTr="003C622E">
        <w:tc>
          <w:tcPr>
            <w:tcW w:w="1848" w:type="pct"/>
            <w:tcBorders>
              <w:top w:val="nil"/>
              <w:bottom w:val="single" w:sz="8" w:space="0" w:color="BFBFBF"/>
              <w:right w:val="single" w:sz="8" w:space="0" w:color="BFBFBF"/>
            </w:tcBorders>
            <w:shd w:val="clear" w:color="auto" w:fill="auto"/>
            <w:vAlign w:val="bottom"/>
            <w:hideMark/>
          </w:tcPr>
          <w:p w14:paraId="57E94377" w14:textId="77777777" w:rsidR="009F7860" w:rsidRPr="00CA797C" w:rsidRDefault="009F7860" w:rsidP="003C622E">
            <w:pPr>
              <w:spacing w:line="240"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65" w:type="pct"/>
            <w:tcBorders>
              <w:top w:val="nil"/>
              <w:left w:val="nil"/>
              <w:bottom w:val="single" w:sz="8" w:space="0" w:color="BFBFBF"/>
              <w:right w:val="single" w:sz="4" w:space="0" w:color="BFBFBF" w:themeColor="background1" w:themeShade="BF"/>
            </w:tcBorders>
            <w:shd w:val="clear" w:color="auto" w:fill="auto"/>
            <w:vAlign w:val="bottom"/>
            <w:hideMark/>
          </w:tcPr>
          <w:p w14:paraId="2ACE2072"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48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40BF84B0"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0E523486"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7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02B5B154"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65" w:type="pct"/>
            <w:tcBorders>
              <w:top w:val="nil"/>
              <w:left w:val="single" w:sz="4" w:space="0" w:color="BFBFBF" w:themeColor="background1" w:themeShade="BF"/>
              <w:bottom w:val="single" w:sz="8" w:space="0" w:color="BFBFBF"/>
            </w:tcBorders>
            <w:shd w:val="clear" w:color="auto" w:fill="auto"/>
            <w:vAlign w:val="bottom"/>
            <w:hideMark/>
          </w:tcPr>
          <w:p w14:paraId="0F60A348"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r>
      <w:tr w:rsidR="009F7860" w:rsidRPr="00CA797C" w14:paraId="158767AC" w14:textId="77777777" w:rsidTr="003C622E">
        <w:tc>
          <w:tcPr>
            <w:tcW w:w="1848" w:type="pct"/>
            <w:tcBorders>
              <w:top w:val="nil"/>
              <w:bottom w:val="single" w:sz="8" w:space="0" w:color="BFBFBF"/>
              <w:right w:val="single" w:sz="8" w:space="0" w:color="BFBFBF"/>
            </w:tcBorders>
            <w:shd w:val="clear" w:color="000000" w:fill="DDEEFF"/>
            <w:vAlign w:val="bottom"/>
            <w:hideMark/>
          </w:tcPr>
          <w:p w14:paraId="7AC28D5F"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665" w:type="pct"/>
            <w:tcBorders>
              <w:top w:val="nil"/>
              <w:left w:val="nil"/>
              <w:bottom w:val="single" w:sz="8" w:space="0" w:color="BFBFBF"/>
              <w:right w:val="single" w:sz="4" w:space="0" w:color="BFBFBF" w:themeColor="background1" w:themeShade="BF"/>
            </w:tcBorders>
            <w:shd w:val="clear" w:color="000000" w:fill="DDEEFF"/>
            <w:vAlign w:val="bottom"/>
            <w:hideMark/>
          </w:tcPr>
          <w:p w14:paraId="14B6781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284.152.069</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372ABB1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997.127</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D5830E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107.024.957</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3B59F08E"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1.035.852</w:t>
            </w:r>
          </w:p>
        </w:tc>
        <w:tc>
          <w:tcPr>
            <w:tcW w:w="665" w:type="pct"/>
            <w:tcBorders>
              <w:top w:val="nil"/>
              <w:left w:val="single" w:sz="4" w:space="0" w:color="BFBFBF" w:themeColor="background1" w:themeShade="BF"/>
              <w:bottom w:val="single" w:sz="8" w:space="0" w:color="BFBFBF"/>
            </w:tcBorders>
            <w:shd w:val="clear" w:color="000000" w:fill="DDEEFF"/>
            <w:vAlign w:val="bottom"/>
            <w:hideMark/>
          </w:tcPr>
          <w:p w14:paraId="046E463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175.094.134</w:t>
            </w:r>
          </w:p>
        </w:tc>
      </w:tr>
    </w:tbl>
    <w:p w14:paraId="06A0E8DC" w14:textId="77777777" w:rsidR="009F7860" w:rsidRPr="00CA797C" w:rsidRDefault="009F7860" w:rsidP="009F7860">
      <w:pPr>
        <w:widowControl w:val="0"/>
        <w:spacing w:line="264" w:lineRule="auto"/>
      </w:pPr>
    </w:p>
    <w:p w14:paraId="6611FC50" w14:textId="3B341CA0"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453" w:name="_Toc391999647"/>
      <w:bookmarkStart w:id="454" w:name="_Toc513394288"/>
      <w:bookmarkStart w:id="455" w:name="_Toc516563741"/>
      <w:r w:rsidRPr="00CA797C">
        <w:rPr>
          <w:rFonts w:ascii="Arial" w:hAnsi="Arial" w:cs="Arial"/>
          <w:b w:val="0"/>
          <w:color w:val="5F5F5F"/>
          <w:sz w:val="18"/>
          <w:szCs w:val="18"/>
        </w:rPr>
        <w:t>Cuadro 1.</w:t>
      </w:r>
      <w:r w:rsidR="008157CD" w:rsidRPr="00CA797C">
        <w:rPr>
          <w:rFonts w:ascii="Arial" w:hAnsi="Arial" w:cs="Arial"/>
          <w:b w:val="0"/>
          <w:color w:val="5F5F5F"/>
          <w:sz w:val="18"/>
          <w:szCs w:val="18"/>
        </w:rPr>
        <w:fldChar w:fldCharType="begin"/>
      </w:r>
      <w:r w:rsidRPr="00CA797C">
        <w:rPr>
          <w:rFonts w:ascii="Arial" w:hAnsi="Arial" w:cs="Arial"/>
          <w:b w:val="0"/>
          <w:color w:val="5F5F5F"/>
          <w:sz w:val="18"/>
          <w:szCs w:val="18"/>
        </w:rPr>
        <w:instrText xml:space="preserve"> SEQ Cuadro_1. \* ARABIC </w:instrText>
      </w:r>
      <w:r w:rsidR="008157CD" w:rsidRPr="00CA797C">
        <w:rPr>
          <w:rFonts w:ascii="Arial" w:hAnsi="Arial" w:cs="Arial"/>
          <w:b w:val="0"/>
          <w:color w:val="5F5F5F"/>
          <w:sz w:val="18"/>
          <w:szCs w:val="18"/>
        </w:rPr>
        <w:fldChar w:fldCharType="separate"/>
      </w:r>
      <w:r w:rsidR="00AD6C5D">
        <w:rPr>
          <w:rFonts w:ascii="Arial" w:hAnsi="Arial" w:cs="Arial"/>
          <w:b w:val="0"/>
          <w:noProof/>
          <w:color w:val="5F5F5F"/>
          <w:sz w:val="18"/>
          <w:szCs w:val="18"/>
        </w:rPr>
        <w:t>75</w:t>
      </w:r>
      <w:r w:rsidR="008157CD" w:rsidRPr="00CA797C">
        <w:rPr>
          <w:rFonts w:ascii="Arial" w:hAnsi="Arial" w:cs="Arial"/>
          <w:b w:val="0"/>
          <w:color w:val="5F5F5F"/>
          <w:sz w:val="18"/>
          <w:szCs w:val="18"/>
        </w:rPr>
        <w:fldChar w:fldCharType="end"/>
      </w:r>
      <w:r w:rsidRPr="00CA797C">
        <w:rPr>
          <w:rFonts w:ascii="Arial" w:hAnsi="Arial" w:cs="Arial"/>
          <w:b w:val="0"/>
          <w:color w:val="5F5F5F"/>
          <w:sz w:val="18"/>
          <w:szCs w:val="18"/>
        </w:rPr>
        <w:t xml:space="preserve"> </w:t>
      </w:r>
      <w:r w:rsidRPr="00CA797C">
        <w:rPr>
          <w:rFonts w:ascii="Arial" w:hAnsi="Arial" w:cs="Arial"/>
          <w:b w:val="0"/>
          <w:color w:val="5F5F5F"/>
          <w:sz w:val="18"/>
          <w:szCs w:val="18"/>
        </w:rPr>
        <w:tab/>
        <w:t>CUENTA DE RESULTADOS DE LA ECONOMÍA SOCIAL SEGÚN SECTOR DE ACTIVIDAD EN 2016. GIPUZKOA (cifras absolutas en Euros) (Precios corrientes)</w:t>
      </w:r>
      <w:bookmarkEnd w:id="453"/>
      <w:bookmarkEnd w:id="454"/>
      <w:bookmarkEnd w:id="455"/>
    </w:p>
    <w:tbl>
      <w:tblPr>
        <w:tblW w:w="5000" w:type="pct"/>
        <w:tblCellMar>
          <w:left w:w="70" w:type="dxa"/>
          <w:right w:w="70" w:type="dxa"/>
        </w:tblCellMar>
        <w:tblLook w:val="04A0" w:firstRow="1" w:lastRow="0" w:firstColumn="1" w:lastColumn="0" w:noHBand="0" w:noVBand="1"/>
      </w:tblPr>
      <w:tblGrid>
        <w:gridCol w:w="3322"/>
        <w:gridCol w:w="1195"/>
        <w:gridCol w:w="875"/>
        <w:gridCol w:w="1195"/>
        <w:gridCol w:w="1204"/>
        <w:gridCol w:w="1195"/>
      </w:tblGrid>
      <w:tr w:rsidR="009F7860" w:rsidRPr="00CA797C" w14:paraId="30D1E07F" w14:textId="77777777" w:rsidTr="003C622E">
        <w:tc>
          <w:tcPr>
            <w:tcW w:w="184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5B097256" w14:textId="77777777" w:rsidR="009F7860" w:rsidRPr="00CA797C" w:rsidRDefault="009F7860" w:rsidP="003C622E">
            <w:pPr>
              <w:spacing w:line="240"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4742EF4"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4839F4B9"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Primario</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726E2BE1"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Industria</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7964C4E"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Construcción</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14:paraId="2BF9FFAA" w14:textId="77777777" w:rsidR="009F7860" w:rsidRPr="00CA797C" w:rsidRDefault="009F7860" w:rsidP="003C622E">
            <w:pPr>
              <w:spacing w:line="240"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Servicios</w:t>
            </w:r>
          </w:p>
        </w:tc>
      </w:tr>
      <w:tr w:rsidR="009F7860" w:rsidRPr="00CA797C" w14:paraId="5E80DD29" w14:textId="77777777" w:rsidTr="003C622E">
        <w:tc>
          <w:tcPr>
            <w:tcW w:w="1848" w:type="pct"/>
            <w:tcBorders>
              <w:top w:val="single" w:sz="4" w:space="0" w:color="BFBFBF" w:themeColor="background1" w:themeShade="BF"/>
              <w:bottom w:val="nil"/>
              <w:right w:val="single" w:sz="8" w:space="0" w:color="BFBFBF"/>
            </w:tcBorders>
            <w:shd w:val="clear" w:color="auto" w:fill="auto"/>
            <w:vAlign w:val="bottom"/>
            <w:hideMark/>
          </w:tcPr>
          <w:p w14:paraId="7E9E2367"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13C11A4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21928E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43C27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489572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43E25FC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2AF699C4" w14:textId="77777777" w:rsidTr="003C622E">
        <w:tc>
          <w:tcPr>
            <w:tcW w:w="1848" w:type="pct"/>
            <w:tcBorders>
              <w:top w:val="nil"/>
              <w:bottom w:val="nil"/>
              <w:right w:val="single" w:sz="8" w:space="0" w:color="BFBFBF"/>
            </w:tcBorders>
            <w:shd w:val="clear" w:color="auto" w:fill="auto"/>
            <w:vAlign w:val="bottom"/>
            <w:hideMark/>
          </w:tcPr>
          <w:p w14:paraId="10B14A82"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7C84242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4.155.751.176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46CF96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1.796.677</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3AA19E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2.870.152.447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FB163A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55.049.290</w:t>
            </w:r>
          </w:p>
        </w:tc>
        <w:tc>
          <w:tcPr>
            <w:tcW w:w="665" w:type="pct"/>
            <w:tcBorders>
              <w:top w:val="nil"/>
              <w:left w:val="single" w:sz="4" w:space="0" w:color="BFBFBF" w:themeColor="background1" w:themeShade="BF"/>
              <w:bottom w:val="nil"/>
            </w:tcBorders>
            <w:shd w:val="clear" w:color="auto" w:fill="auto"/>
            <w:noWrap/>
            <w:vAlign w:val="bottom"/>
            <w:hideMark/>
          </w:tcPr>
          <w:p w14:paraId="5348CD3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1.228.752.763</w:t>
            </w:r>
          </w:p>
        </w:tc>
      </w:tr>
      <w:tr w:rsidR="009F7860" w:rsidRPr="00CA797C" w14:paraId="7B4A5CB9" w14:textId="77777777" w:rsidTr="003C622E">
        <w:tc>
          <w:tcPr>
            <w:tcW w:w="1848" w:type="pct"/>
            <w:tcBorders>
              <w:top w:val="nil"/>
              <w:bottom w:val="nil"/>
              <w:right w:val="single" w:sz="8" w:space="0" w:color="BFBFBF"/>
            </w:tcBorders>
            <w:shd w:val="clear" w:color="auto" w:fill="auto"/>
            <w:vAlign w:val="bottom"/>
            <w:hideMark/>
          </w:tcPr>
          <w:p w14:paraId="5175D0A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2FD2E92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6.510.908</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946ECA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F2D0E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5.540.247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45649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204.519</w:t>
            </w:r>
          </w:p>
        </w:tc>
        <w:tc>
          <w:tcPr>
            <w:tcW w:w="665" w:type="pct"/>
            <w:tcBorders>
              <w:top w:val="nil"/>
              <w:left w:val="single" w:sz="4" w:space="0" w:color="BFBFBF" w:themeColor="background1" w:themeShade="BF"/>
              <w:bottom w:val="nil"/>
            </w:tcBorders>
            <w:shd w:val="clear" w:color="auto" w:fill="auto"/>
            <w:noWrap/>
            <w:vAlign w:val="bottom"/>
            <w:hideMark/>
          </w:tcPr>
          <w:p w14:paraId="0730EEE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766.142</w:t>
            </w:r>
          </w:p>
        </w:tc>
      </w:tr>
      <w:tr w:rsidR="009F7860" w:rsidRPr="00CA797C" w14:paraId="471609B6" w14:textId="77777777" w:rsidTr="003C622E">
        <w:tc>
          <w:tcPr>
            <w:tcW w:w="1848" w:type="pct"/>
            <w:tcBorders>
              <w:top w:val="nil"/>
              <w:bottom w:val="nil"/>
              <w:right w:val="single" w:sz="8" w:space="0" w:color="BFBFBF"/>
            </w:tcBorders>
            <w:shd w:val="clear" w:color="auto" w:fill="auto"/>
            <w:vAlign w:val="bottom"/>
            <w:hideMark/>
          </w:tcPr>
          <w:p w14:paraId="6ED41D9D"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A810C5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5.410.869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3C34CA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65FB35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4.992.215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06F542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nil"/>
            </w:tcBorders>
            <w:shd w:val="clear" w:color="auto" w:fill="auto"/>
            <w:noWrap/>
            <w:vAlign w:val="bottom"/>
            <w:hideMark/>
          </w:tcPr>
          <w:p w14:paraId="79FBAC8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418.654</w:t>
            </w:r>
          </w:p>
        </w:tc>
      </w:tr>
      <w:tr w:rsidR="009F7860" w:rsidRPr="00CA797C" w14:paraId="511DFCF8" w14:textId="77777777" w:rsidTr="003C622E">
        <w:tc>
          <w:tcPr>
            <w:tcW w:w="1848" w:type="pct"/>
            <w:tcBorders>
              <w:top w:val="nil"/>
              <w:bottom w:val="nil"/>
              <w:right w:val="single" w:sz="8" w:space="0" w:color="BFBFBF"/>
            </w:tcBorders>
            <w:shd w:val="clear" w:color="auto" w:fill="auto"/>
            <w:vAlign w:val="bottom"/>
            <w:hideMark/>
          </w:tcPr>
          <w:p w14:paraId="337F6927"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9F1D56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177.418.471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95DC1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440.139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92A27B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27.746.595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436A6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175.344</w:t>
            </w:r>
          </w:p>
        </w:tc>
        <w:tc>
          <w:tcPr>
            <w:tcW w:w="665" w:type="pct"/>
            <w:tcBorders>
              <w:top w:val="nil"/>
              <w:left w:val="single" w:sz="4" w:space="0" w:color="BFBFBF" w:themeColor="background1" w:themeShade="BF"/>
              <w:bottom w:val="nil"/>
            </w:tcBorders>
            <w:shd w:val="clear" w:color="auto" w:fill="auto"/>
            <w:noWrap/>
            <w:vAlign w:val="bottom"/>
            <w:hideMark/>
          </w:tcPr>
          <w:p w14:paraId="4254FA9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149.056.392</w:t>
            </w:r>
          </w:p>
        </w:tc>
      </w:tr>
      <w:tr w:rsidR="009F7860" w:rsidRPr="00CA797C" w14:paraId="2B3719B8" w14:textId="77777777" w:rsidTr="003C622E">
        <w:tc>
          <w:tcPr>
            <w:tcW w:w="1848" w:type="pct"/>
            <w:tcBorders>
              <w:top w:val="nil"/>
              <w:bottom w:val="nil"/>
              <w:right w:val="single" w:sz="8" w:space="0" w:color="BFBFBF"/>
            </w:tcBorders>
            <w:shd w:val="clear" w:color="auto" w:fill="auto"/>
            <w:vAlign w:val="bottom"/>
            <w:hideMark/>
          </w:tcPr>
          <w:p w14:paraId="067EA3F1"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36412F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220.901.747</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38735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8.490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DAD696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75.828.192</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0B1996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256.857</w:t>
            </w:r>
          </w:p>
        </w:tc>
        <w:tc>
          <w:tcPr>
            <w:tcW w:w="665" w:type="pct"/>
            <w:tcBorders>
              <w:top w:val="nil"/>
              <w:left w:val="single" w:sz="4" w:space="0" w:color="BFBFBF" w:themeColor="background1" w:themeShade="BF"/>
              <w:bottom w:val="nil"/>
            </w:tcBorders>
            <w:shd w:val="clear" w:color="auto" w:fill="auto"/>
            <w:noWrap/>
            <w:vAlign w:val="bottom"/>
            <w:hideMark/>
          </w:tcPr>
          <w:p w14:paraId="5857612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144.808.207</w:t>
            </w:r>
          </w:p>
        </w:tc>
      </w:tr>
      <w:tr w:rsidR="009F7860" w:rsidRPr="00CA797C" w14:paraId="53BB441B" w14:textId="77777777" w:rsidTr="003C622E">
        <w:tc>
          <w:tcPr>
            <w:tcW w:w="1848" w:type="pct"/>
            <w:tcBorders>
              <w:top w:val="nil"/>
              <w:bottom w:val="nil"/>
              <w:right w:val="single" w:sz="8" w:space="0" w:color="BFBFBF"/>
            </w:tcBorders>
            <w:shd w:val="clear" w:color="auto" w:fill="auto"/>
            <w:vAlign w:val="bottom"/>
            <w:hideMark/>
          </w:tcPr>
          <w:p w14:paraId="7BE267AE"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7B0751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117.059.537</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78A0A4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4.314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5B9A58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70.975.979</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10146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20.552</w:t>
            </w:r>
          </w:p>
        </w:tc>
        <w:tc>
          <w:tcPr>
            <w:tcW w:w="665" w:type="pct"/>
            <w:tcBorders>
              <w:top w:val="nil"/>
              <w:left w:val="single" w:sz="4" w:space="0" w:color="BFBFBF" w:themeColor="background1" w:themeShade="BF"/>
              <w:bottom w:val="nil"/>
            </w:tcBorders>
            <w:shd w:val="clear" w:color="auto" w:fill="auto"/>
            <w:noWrap/>
            <w:vAlign w:val="bottom"/>
            <w:hideMark/>
          </w:tcPr>
          <w:p w14:paraId="59EC27A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46.058.693</w:t>
            </w:r>
          </w:p>
        </w:tc>
      </w:tr>
      <w:tr w:rsidR="009F7860" w:rsidRPr="00CA797C" w14:paraId="78365841" w14:textId="77777777" w:rsidTr="003C622E">
        <w:tc>
          <w:tcPr>
            <w:tcW w:w="1848" w:type="pct"/>
            <w:tcBorders>
              <w:top w:val="nil"/>
              <w:bottom w:val="nil"/>
              <w:right w:val="single" w:sz="8" w:space="0" w:color="BFBFBF"/>
            </w:tcBorders>
            <w:shd w:val="clear" w:color="auto" w:fill="auto"/>
            <w:vAlign w:val="bottom"/>
            <w:hideMark/>
          </w:tcPr>
          <w:p w14:paraId="5230B05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0EA3FC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8.889.559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59E131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C4ED948"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5.702.037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7F2720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68.457</w:t>
            </w:r>
          </w:p>
        </w:tc>
        <w:tc>
          <w:tcPr>
            <w:tcW w:w="665" w:type="pct"/>
            <w:tcBorders>
              <w:top w:val="nil"/>
              <w:left w:val="single" w:sz="4" w:space="0" w:color="BFBFBF" w:themeColor="background1" w:themeShade="BF"/>
              <w:bottom w:val="nil"/>
            </w:tcBorders>
            <w:shd w:val="clear" w:color="auto" w:fill="auto"/>
            <w:noWrap/>
            <w:vAlign w:val="bottom"/>
            <w:hideMark/>
          </w:tcPr>
          <w:p w14:paraId="6B0D4C5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3.119.065</w:t>
            </w:r>
          </w:p>
        </w:tc>
      </w:tr>
      <w:tr w:rsidR="009F7860" w:rsidRPr="00CA797C" w14:paraId="78BB2C06" w14:textId="77777777" w:rsidTr="003C622E">
        <w:tc>
          <w:tcPr>
            <w:tcW w:w="1848" w:type="pct"/>
            <w:tcBorders>
              <w:top w:val="nil"/>
              <w:bottom w:val="single" w:sz="4" w:space="0" w:color="BFBFBF" w:themeColor="background1" w:themeShade="BF"/>
              <w:right w:val="single" w:sz="8" w:space="0" w:color="BFBFBF"/>
            </w:tcBorders>
            <w:shd w:val="clear" w:color="auto" w:fill="auto"/>
            <w:vAlign w:val="bottom"/>
            <w:hideMark/>
          </w:tcPr>
          <w:p w14:paraId="57E4ADB9"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7AE972A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34.896.028</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8DFCEA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07A4D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28.885.363</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4B096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18.129</w:t>
            </w:r>
          </w:p>
        </w:tc>
        <w:tc>
          <w:tcPr>
            <w:tcW w:w="665"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2EB534E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5.992.535</w:t>
            </w:r>
          </w:p>
        </w:tc>
      </w:tr>
      <w:tr w:rsidR="009F7860" w:rsidRPr="00CA797C" w14:paraId="08048D37" w14:textId="77777777" w:rsidTr="003C622E">
        <w:tc>
          <w:tcPr>
            <w:tcW w:w="184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3F94E588"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4E3655EB"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4.726.838.295</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58AE51A"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2.249.620</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0C83C9ED"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3.089.823.075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6E63468"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55.793.148</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3875532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1.578.972.451</w:t>
            </w:r>
          </w:p>
        </w:tc>
      </w:tr>
      <w:tr w:rsidR="009F7860" w:rsidRPr="00CA797C" w14:paraId="2F7C20A2" w14:textId="77777777" w:rsidTr="003C622E">
        <w:tc>
          <w:tcPr>
            <w:tcW w:w="1848" w:type="pct"/>
            <w:tcBorders>
              <w:top w:val="single" w:sz="4" w:space="0" w:color="BFBFBF" w:themeColor="background1" w:themeShade="BF"/>
              <w:bottom w:val="nil"/>
              <w:right w:val="single" w:sz="8" w:space="0" w:color="BFBFBF"/>
            </w:tcBorders>
            <w:shd w:val="clear" w:color="auto" w:fill="auto"/>
            <w:vAlign w:val="bottom"/>
            <w:hideMark/>
          </w:tcPr>
          <w:p w14:paraId="31AA1C5F" w14:textId="77777777" w:rsidR="009F7860" w:rsidRPr="00CA797C" w:rsidRDefault="009F7860" w:rsidP="003C622E">
            <w:pPr>
              <w:spacing w:line="240"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660F347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05D804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0F91C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657E1D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34800CE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3D44756D" w14:textId="77777777" w:rsidTr="003C622E">
        <w:tc>
          <w:tcPr>
            <w:tcW w:w="1848" w:type="pct"/>
            <w:tcBorders>
              <w:top w:val="nil"/>
              <w:bottom w:val="nil"/>
              <w:right w:val="single" w:sz="8" w:space="0" w:color="BFBFBF"/>
            </w:tcBorders>
            <w:shd w:val="clear" w:color="auto" w:fill="auto"/>
            <w:vAlign w:val="bottom"/>
            <w:hideMark/>
          </w:tcPr>
          <w:p w14:paraId="47FCC67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7566E0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2.180.672.373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9C75E6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786.709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07E66AB"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1.523.867.852</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C359D9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17.096.783</w:t>
            </w:r>
          </w:p>
        </w:tc>
        <w:tc>
          <w:tcPr>
            <w:tcW w:w="665" w:type="pct"/>
            <w:tcBorders>
              <w:top w:val="nil"/>
              <w:left w:val="single" w:sz="4" w:space="0" w:color="BFBFBF" w:themeColor="background1" w:themeShade="BF"/>
              <w:bottom w:val="nil"/>
            </w:tcBorders>
            <w:shd w:val="clear" w:color="auto" w:fill="auto"/>
            <w:noWrap/>
            <w:vAlign w:val="bottom"/>
            <w:hideMark/>
          </w:tcPr>
          <w:p w14:paraId="4FEC74A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638.921.029</w:t>
            </w:r>
          </w:p>
        </w:tc>
      </w:tr>
      <w:tr w:rsidR="009F7860" w:rsidRPr="00CA797C" w14:paraId="4E2F9D30" w14:textId="77777777" w:rsidTr="003C622E">
        <w:tc>
          <w:tcPr>
            <w:tcW w:w="1848" w:type="pct"/>
            <w:tcBorders>
              <w:top w:val="nil"/>
              <w:bottom w:val="nil"/>
              <w:right w:val="single" w:sz="8" w:space="0" w:color="BFBFBF"/>
            </w:tcBorders>
            <w:shd w:val="clear" w:color="auto" w:fill="auto"/>
            <w:vAlign w:val="bottom"/>
            <w:hideMark/>
          </w:tcPr>
          <w:p w14:paraId="06599E02"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70F6A2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6.550.384</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6903B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C01BE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6.172.267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FB755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172.538</w:t>
            </w:r>
          </w:p>
        </w:tc>
        <w:tc>
          <w:tcPr>
            <w:tcW w:w="665" w:type="pct"/>
            <w:tcBorders>
              <w:top w:val="nil"/>
              <w:left w:val="single" w:sz="4" w:space="0" w:color="BFBFBF" w:themeColor="background1" w:themeShade="BF"/>
              <w:bottom w:val="nil"/>
            </w:tcBorders>
            <w:shd w:val="clear" w:color="auto" w:fill="auto"/>
            <w:noWrap/>
            <w:vAlign w:val="bottom"/>
            <w:hideMark/>
          </w:tcPr>
          <w:p w14:paraId="65D241B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205.578</w:t>
            </w:r>
          </w:p>
        </w:tc>
      </w:tr>
      <w:tr w:rsidR="009F7860" w:rsidRPr="00CA797C" w14:paraId="52FA4AFF" w14:textId="77777777" w:rsidTr="003C622E">
        <w:tc>
          <w:tcPr>
            <w:tcW w:w="1848" w:type="pct"/>
            <w:tcBorders>
              <w:top w:val="nil"/>
              <w:bottom w:val="nil"/>
              <w:right w:val="single" w:sz="8" w:space="0" w:color="BFBFBF"/>
            </w:tcBorders>
            <w:shd w:val="clear" w:color="auto" w:fill="auto"/>
            <w:vAlign w:val="bottom"/>
            <w:hideMark/>
          </w:tcPr>
          <w:p w14:paraId="13AE0B83"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16FC689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618.389.581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C457E6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347.305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0F714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435.523.372</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78FF9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4.465.020</w:t>
            </w:r>
          </w:p>
        </w:tc>
        <w:tc>
          <w:tcPr>
            <w:tcW w:w="665" w:type="pct"/>
            <w:tcBorders>
              <w:top w:val="nil"/>
              <w:left w:val="single" w:sz="4" w:space="0" w:color="BFBFBF" w:themeColor="background1" w:themeShade="BF"/>
              <w:bottom w:val="nil"/>
            </w:tcBorders>
            <w:shd w:val="clear" w:color="auto" w:fill="auto"/>
            <w:noWrap/>
            <w:vAlign w:val="bottom"/>
            <w:hideMark/>
          </w:tcPr>
          <w:p w14:paraId="24F12A8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178.053.884</w:t>
            </w:r>
          </w:p>
        </w:tc>
      </w:tr>
      <w:tr w:rsidR="009F7860" w:rsidRPr="00CA797C" w14:paraId="70F92D4E" w14:textId="77777777" w:rsidTr="003C622E">
        <w:tc>
          <w:tcPr>
            <w:tcW w:w="1848" w:type="pct"/>
            <w:tcBorders>
              <w:top w:val="nil"/>
              <w:bottom w:val="nil"/>
              <w:right w:val="single" w:sz="8" w:space="0" w:color="BFBFBF"/>
            </w:tcBorders>
            <w:shd w:val="clear" w:color="auto" w:fill="auto"/>
            <w:vAlign w:val="bottom"/>
            <w:hideMark/>
          </w:tcPr>
          <w:p w14:paraId="671C086D"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97C3E1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15.466.563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6732A0"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2.280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0E136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8.800.528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F0AD97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122.390</w:t>
            </w:r>
          </w:p>
        </w:tc>
        <w:tc>
          <w:tcPr>
            <w:tcW w:w="665" w:type="pct"/>
            <w:tcBorders>
              <w:top w:val="nil"/>
              <w:left w:val="single" w:sz="4" w:space="0" w:color="BFBFBF" w:themeColor="background1" w:themeShade="BF"/>
              <w:bottom w:val="nil"/>
            </w:tcBorders>
            <w:shd w:val="clear" w:color="auto" w:fill="auto"/>
            <w:noWrap/>
            <w:vAlign w:val="bottom"/>
            <w:hideMark/>
          </w:tcPr>
          <w:p w14:paraId="7E467B6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6.541.364</w:t>
            </w:r>
          </w:p>
        </w:tc>
      </w:tr>
      <w:tr w:rsidR="009F7860" w:rsidRPr="00CA797C" w14:paraId="00CE2971" w14:textId="77777777" w:rsidTr="003C622E">
        <w:tc>
          <w:tcPr>
            <w:tcW w:w="1848" w:type="pct"/>
            <w:tcBorders>
              <w:top w:val="nil"/>
              <w:bottom w:val="nil"/>
              <w:right w:val="single" w:sz="8" w:space="0" w:color="BFBFBF"/>
            </w:tcBorders>
            <w:shd w:val="clear" w:color="auto" w:fill="auto"/>
            <w:vAlign w:val="bottom"/>
            <w:hideMark/>
          </w:tcPr>
          <w:p w14:paraId="224BF22A"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695ED3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1.153.816.661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0BABE3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942.673</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71FE5E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667.712.405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C47371"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17.985.832</w:t>
            </w:r>
          </w:p>
        </w:tc>
        <w:tc>
          <w:tcPr>
            <w:tcW w:w="665" w:type="pct"/>
            <w:tcBorders>
              <w:top w:val="nil"/>
              <w:left w:val="single" w:sz="4" w:space="0" w:color="BFBFBF" w:themeColor="background1" w:themeShade="BF"/>
              <w:bottom w:val="nil"/>
            </w:tcBorders>
            <w:shd w:val="clear" w:color="auto" w:fill="auto"/>
            <w:noWrap/>
            <w:vAlign w:val="bottom"/>
            <w:hideMark/>
          </w:tcPr>
          <w:p w14:paraId="448D6E5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467.175.751</w:t>
            </w:r>
          </w:p>
        </w:tc>
      </w:tr>
      <w:tr w:rsidR="009F7860" w:rsidRPr="00CA797C" w14:paraId="1F18600F" w14:textId="77777777" w:rsidTr="003C622E">
        <w:tc>
          <w:tcPr>
            <w:tcW w:w="1848" w:type="pct"/>
            <w:tcBorders>
              <w:top w:val="nil"/>
              <w:bottom w:val="nil"/>
              <w:right w:val="single" w:sz="8" w:space="0" w:color="BFBFBF"/>
            </w:tcBorders>
            <w:shd w:val="clear" w:color="auto" w:fill="auto"/>
            <w:vAlign w:val="bottom"/>
            <w:hideMark/>
          </w:tcPr>
          <w:p w14:paraId="00188BE0"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8BAD03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126.816.011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D2AA0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2.350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9D1AC47"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29.381.218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BCB028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543.464</w:t>
            </w:r>
          </w:p>
        </w:tc>
        <w:tc>
          <w:tcPr>
            <w:tcW w:w="665" w:type="pct"/>
            <w:tcBorders>
              <w:top w:val="nil"/>
              <w:left w:val="single" w:sz="4" w:space="0" w:color="BFBFBF" w:themeColor="background1" w:themeShade="BF"/>
              <w:bottom w:val="nil"/>
            </w:tcBorders>
            <w:shd w:val="clear" w:color="auto" w:fill="auto"/>
            <w:noWrap/>
            <w:vAlign w:val="bottom"/>
            <w:hideMark/>
          </w:tcPr>
          <w:p w14:paraId="062D9E2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96.888.979</w:t>
            </w:r>
          </w:p>
        </w:tc>
      </w:tr>
      <w:tr w:rsidR="009F7860" w:rsidRPr="00CA797C" w14:paraId="2514755A" w14:textId="77777777" w:rsidTr="003C622E">
        <w:tc>
          <w:tcPr>
            <w:tcW w:w="1848" w:type="pct"/>
            <w:tcBorders>
              <w:top w:val="nil"/>
              <w:bottom w:val="nil"/>
              <w:right w:val="single" w:sz="8" w:space="0" w:color="BFBFBF"/>
            </w:tcBorders>
            <w:shd w:val="clear" w:color="auto" w:fill="auto"/>
            <w:vAlign w:val="bottom"/>
            <w:hideMark/>
          </w:tcPr>
          <w:p w14:paraId="0529F3E6"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57E66D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71.390.580</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D3D21D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8.726</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D485B72"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54.004.111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BE9078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156.178</w:t>
            </w:r>
          </w:p>
        </w:tc>
        <w:tc>
          <w:tcPr>
            <w:tcW w:w="665" w:type="pct"/>
            <w:tcBorders>
              <w:top w:val="nil"/>
              <w:left w:val="single" w:sz="4" w:space="0" w:color="BFBFBF" w:themeColor="background1" w:themeShade="BF"/>
              <w:bottom w:val="nil"/>
            </w:tcBorders>
            <w:shd w:val="clear" w:color="auto" w:fill="auto"/>
            <w:noWrap/>
            <w:vAlign w:val="bottom"/>
            <w:hideMark/>
          </w:tcPr>
          <w:p w14:paraId="55D3453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17.221.565</w:t>
            </w:r>
          </w:p>
        </w:tc>
      </w:tr>
      <w:tr w:rsidR="009F7860" w:rsidRPr="00CA797C" w14:paraId="1ADB1D71" w14:textId="77777777" w:rsidTr="003C622E">
        <w:tc>
          <w:tcPr>
            <w:tcW w:w="1848" w:type="pct"/>
            <w:tcBorders>
              <w:top w:val="nil"/>
              <w:bottom w:val="nil"/>
              <w:right w:val="single" w:sz="8" w:space="0" w:color="BFBFBF"/>
            </w:tcBorders>
            <w:shd w:val="clear" w:color="auto" w:fill="auto"/>
            <w:vAlign w:val="bottom"/>
            <w:hideMark/>
          </w:tcPr>
          <w:p w14:paraId="1CE6D404"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E605A8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11.132.668</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17D7B95"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5FABFBF"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9.632.670</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F9ADA3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16.013</w:t>
            </w:r>
          </w:p>
        </w:tc>
        <w:tc>
          <w:tcPr>
            <w:tcW w:w="665" w:type="pct"/>
            <w:tcBorders>
              <w:top w:val="nil"/>
              <w:left w:val="single" w:sz="4" w:space="0" w:color="BFBFBF" w:themeColor="background1" w:themeShade="BF"/>
              <w:bottom w:val="nil"/>
            </w:tcBorders>
            <w:shd w:val="clear" w:color="auto" w:fill="auto"/>
            <w:noWrap/>
            <w:vAlign w:val="bottom"/>
            <w:hideMark/>
          </w:tcPr>
          <w:p w14:paraId="22B1D23C"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1.483.985</w:t>
            </w:r>
          </w:p>
        </w:tc>
      </w:tr>
      <w:tr w:rsidR="009F7860" w:rsidRPr="00CA797C" w14:paraId="2E5D6916" w14:textId="77777777" w:rsidTr="003C622E">
        <w:tc>
          <w:tcPr>
            <w:tcW w:w="1848" w:type="pct"/>
            <w:tcBorders>
              <w:top w:val="nil"/>
              <w:bottom w:val="nil"/>
              <w:right w:val="single" w:sz="8" w:space="0" w:color="BFBFBF"/>
            </w:tcBorders>
            <w:shd w:val="clear" w:color="auto" w:fill="auto"/>
            <w:vAlign w:val="bottom"/>
            <w:hideMark/>
          </w:tcPr>
          <w:p w14:paraId="63054321"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BED22FA"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148.809.910</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363B06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49.829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2743D1D"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111.125.881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0592A2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608.043</w:t>
            </w:r>
          </w:p>
        </w:tc>
        <w:tc>
          <w:tcPr>
            <w:tcW w:w="665" w:type="pct"/>
            <w:tcBorders>
              <w:top w:val="nil"/>
              <w:left w:val="single" w:sz="4" w:space="0" w:color="BFBFBF" w:themeColor="background1" w:themeShade="BF"/>
              <w:bottom w:val="nil"/>
            </w:tcBorders>
            <w:shd w:val="clear" w:color="auto" w:fill="auto"/>
            <w:noWrap/>
            <w:vAlign w:val="bottom"/>
            <w:hideMark/>
          </w:tcPr>
          <w:p w14:paraId="47B2B88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37.026.157</w:t>
            </w:r>
          </w:p>
        </w:tc>
      </w:tr>
      <w:tr w:rsidR="009F7860" w:rsidRPr="00CA797C" w14:paraId="060C0E15" w14:textId="77777777" w:rsidTr="003C622E">
        <w:tc>
          <w:tcPr>
            <w:tcW w:w="1848" w:type="pct"/>
            <w:tcBorders>
              <w:top w:val="nil"/>
              <w:bottom w:val="single" w:sz="4" w:space="0" w:color="BFBFBF" w:themeColor="background1" w:themeShade="BF"/>
              <w:right w:val="single" w:sz="8" w:space="0" w:color="BFBFBF"/>
            </w:tcBorders>
            <w:shd w:val="clear" w:color="auto" w:fill="auto"/>
            <w:vAlign w:val="bottom"/>
            <w:hideMark/>
          </w:tcPr>
          <w:p w14:paraId="50952F42"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0642CEA6"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98.437.373</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BFE5759"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0</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769CF24"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54.141.445</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13C81CE"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179.303</w:t>
            </w:r>
          </w:p>
        </w:tc>
        <w:tc>
          <w:tcPr>
            <w:tcW w:w="665"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794C7AB3" w14:textId="77777777" w:rsidR="009F7860" w:rsidRPr="00CA797C" w:rsidRDefault="009F7860" w:rsidP="003C622E">
            <w:pPr>
              <w:spacing w:line="240"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44.116.625</w:t>
            </w:r>
          </w:p>
        </w:tc>
      </w:tr>
      <w:tr w:rsidR="009F7860" w:rsidRPr="00CA797C" w14:paraId="052A3752" w14:textId="77777777" w:rsidTr="003C622E">
        <w:tc>
          <w:tcPr>
            <w:tcW w:w="184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1784E238" w14:textId="77777777" w:rsidR="009F7860" w:rsidRPr="00CA797C" w:rsidRDefault="009F7860" w:rsidP="003C622E">
            <w:pPr>
              <w:spacing w:line="240"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5FE746B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4.431.482.104</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69112E1"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2.139.872</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68E1C4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2.900.361.749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4DEAD4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41.345.564</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7DAA3117"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1.487.634.917</w:t>
            </w:r>
          </w:p>
        </w:tc>
      </w:tr>
      <w:tr w:rsidR="009F7860" w:rsidRPr="00CA797C" w14:paraId="38DCF7C0" w14:textId="77777777" w:rsidTr="003C622E">
        <w:tc>
          <w:tcPr>
            <w:tcW w:w="1848" w:type="pct"/>
            <w:tcBorders>
              <w:top w:val="single" w:sz="4" w:space="0" w:color="BFBFBF" w:themeColor="background1" w:themeShade="BF"/>
              <w:bottom w:val="single" w:sz="8" w:space="0" w:color="BFBFBF"/>
              <w:right w:val="single" w:sz="8" w:space="0" w:color="BFBFBF"/>
            </w:tcBorders>
            <w:shd w:val="clear" w:color="000000" w:fill="DDEEFF"/>
            <w:vAlign w:val="bottom"/>
            <w:hideMark/>
          </w:tcPr>
          <w:p w14:paraId="3F98F0EC"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665" w:type="pct"/>
            <w:tcBorders>
              <w:top w:val="single" w:sz="4" w:space="0" w:color="BFBFBF" w:themeColor="background1" w:themeShade="BF"/>
              <w:left w:val="nil"/>
              <w:bottom w:val="single" w:sz="8" w:space="0" w:color="BFBFBF"/>
              <w:right w:val="single" w:sz="4" w:space="0" w:color="BFBFBF" w:themeColor="background1" w:themeShade="BF"/>
            </w:tcBorders>
            <w:shd w:val="clear" w:color="000000" w:fill="DDEEFF"/>
            <w:vAlign w:val="bottom"/>
            <w:hideMark/>
          </w:tcPr>
          <w:p w14:paraId="695F670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295.356.191</w:t>
            </w:r>
          </w:p>
        </w:tc>
        <w:tc>
          <w:tcPr>
            <w:tcW w:w="487"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0C0124FC"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109.748</w:t>
            </w:r>
          </w:p>
        </w:tc>
        <w:tc>
          <w:tcPr>
            <w:tcW w:w="665"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22F4810F"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189.461.326</w:t>
            </w:r>
          </w:p>
        </w:tc>
        <w:tc>
          <w:tcPr>
            <w:tcW w:w="670"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1907E80E"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14.447.584</w:t>
            </w:r>
          </w:p>
        </w:tc>
        <w:tc>
          <w:tcPr>
            <w:tcW w:w="665" w:type="pct"/>
            <w:tcBorders>
              <w:top w:val="single" w:sz="4" w:space="0" w:color="BFBFBF" w:themeColor="background1" w:themeShade="BF"/>
              <w:left w:val="single" w:sz="4" w:space="0" w:color="BFBFBF" w:themeColor="background1" w:themeShade="BF"/>
              <w:bottom w:val="single" w:sz="8" w:space="0" w:color="BFBFBF"/>
            </w:tcBorders>
            <w:shd w:val="clear" w:color="000000" w:fill="DDEEFF"/>
            <w:vAlign w:val="bottom"/>
            <w:hideMark/>
          </w:tcPr>
          <w:p w14:paraId="5F5E1F20"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91.337.534</w:t>
            </w:r>
          </w:p>
        </w:tc>
      </w:tr>
      <w:tr w:rsidR="009F7860" w:rsidRPr="00CA797C" w14:paraId="4AC9C47B" w14:textId="77777777" w:rsidTr="003C622E">
        <w:tc>
          <w:tcPr>
            <w:tcW w:w="1848" w:type="pct"/>
            <w:tcBorders>
              <w:top w:val="nil"/>
              <w:bottom w:val="single" w:sz="8" w:space="0" w:color="BFBFBF"/>
              <w:right w:val="single" w:sz="8" w:space="0" w:color="BFBFBF"/>
            </w:tcBorders>
            <w:shd w:val="clear" w:color="auto" w:fill="auto"/>
            <w:vAlign w:val="bottom"/>
            <w:hideMark/>
          </w:tcPr>
          <w:p w14:paraId="10195486" w14:textId="77777777" w:rsidR="009F7860" w:rsidRPr="00CA797C" w:rsidRDefault="009F7860" w:rsidP="003C622E">
            <w:pPr>
              <w:spacing w:line="240"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65" w:type="pct"/>
            <w:tcBorders>
              <w:top w:val="nil"/>
              <w:left w:val="nil"/>
              <w:bottom w:val="single" w:sz="8" w:space="0" w:color="BFBFBF"/>
              <w:right w:val="single" w:sz="4" w:space="0" w:color="BFBFBF" w:themeColor="background1" w:themeShade="BF"/>
            </w:tcBorders>
            <w:shd w:val="clear" w:color="auto" w:fill="auto"/>
            <w:vAlign w:val="bottom"/>
            <w:hideMark/>
          </w:tcPr>
          <w:p w14:paraId="36CC4F01"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48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56FFA74A"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28C19821"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7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25F5E017"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665" w:type="pct"/>
            <w:tcBorders>
              <w:top w:val="nil"/>
              <w:left w:val="single" w:sz="4" w:space="0" w:color="BFBFBF" w:themeColor="background1" w:themeShade="BF"/>
              <w:bottom w:val="single" w:sz="8" w:space="0" w:color="BFBFBF"/>
            </w:tcBorders>
            <w:shd w:val="clear" w:color="auto" w:fill="auto"/>
            <w:vAlign w:val="bottom"/>
            <w:hideMark/>
          </w:tcPr>
          <w:p w14:paraId="64A28B60" w14:textId="77777777" w:rsidR="009F7860" w:rsidRPr="00CA797C" w:rsidRDefault="009F7860" w:rsidP="003C622E">
            <w:pPr>
              <w:spacing w:line="240" w:lineRule="auto"/>
              <w:jc w:val="right"/>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r>
      <w:tr w:rsidR="009F7860" w:rsidRPr="00CA797C" w14:paraId="3614146C" w14:textId="77777777" w:rsidTr="003C622E">
        <w:tc>
          <w:tcPr>
            <w:tcW w:w="1848" w:type="pct"/>
            <w:tcBorders>
              <w:top w:val="nil"/>
              <w:bottom w:val="single" w:sz="8" w:space="0" w:color="BFBFBF"/>
              <w:right w:val="single" w:sz="8" w:space="0" w:color="BFBFBF"/>
            </w:tcBorders>
            <w:shd w:val="clear" w:color="000000" w:fill="DDEEFF"/>
            <w:vAlign w:val="bottom"/>
            <w:hideMark/>
          </w:tcPr>
          <w:p w14:paraId="39837E06" w14:textId="77777777" w:rsidR="009F7860" w:rsidRPr="00CA797C" w:rsidRDefault="009F7860" w:rsidP="003C622E">
            <w:pPr>
              <w:spacing w:line="240"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665" w:type="pct"/>
            <w:tcBorders>
              <w:top w:val="nil"/>
              <w:left w:val="nil"/>
              <w:bottom w:val="single" w:sz="8" w:space="0" w:color="BFBFBF"/>
              <w:right w:val="single" w:sz="4" w:space="0" w:color="BFBFBF" w:themeColor="background1" w:themeShade="BF"/>
            </w:tcBorders>
            <w:shd w:val="clear" w:color="000000" w:fill="DDEEFF"/>
            <w:vAlign w:val="bottom"/>
            <w:hideMark/>
          </w:tcPr>
          <w:p w14:paraId="04866FC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542.603.474</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347A85E6"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159.577</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B6F9E45"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354.728.651</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6417B579"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15.234.930</w:t>
            </w:r>
          </w:p>
        </w:tc>
        <w:tc>
          <w:tcPr>
            <w:tcW w:w="665" w:type="pct"/>
            <w:tcBorders>
              <w:top w:val="nil"/>
              <w:left w:val="single" w:sz="4" w:space="0" w:color="BFBFBF" w:themeColor="background1" w:themeShade="BF"/>
              <w:bottom w:val="single" w:sz="8" w:space="0" w:color="BFBFBF"/>
            </w:tcBorders>
            <w:shd w:val="clear" w:color="000000" w:fill="DDEEFF"/>
            <w:vAlign w:val="bottom"/>
            <w:hideMark/>
          </w:tcPr>
          <w:p w14:paraId="7C99DF2F" w14:textId="77777777" w:rsidR="009F7860" w:rsidRPr="00CA797C" w:rsidRDefault="009F7860" w:rsidP="003C622E">
            <w:pPr>
              <w:spacing w:line="240" w:lineRule="auto"/>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172.480.316</w:t>
            </w:r>
          </w:p>
        </w:tc>
      </w:tr>
    </w:tbl>
    <w:p w14:paraId="3B6040F0" w14:textId="77777777" w:rsidR="009F7860" w:rsidRPr="00CA797C" w:rsidRDefault="009F7860" w:rsidP="009F7860">
      <w:pPr>
        <w:widowControl w:val="0"/>
        <w:spacing w:line="264" w:lineRule="auto"/>
        <w:jc w:val="center"/>
        <w:rPr>
          <w:rFonts w:cs="Arial"/>
          <w:b/>
          <w:color w:val="1F497D" w:themeColor="text2"/>
          <w:sz w:val="18"/>
          <w:szCs w:val="18"/>
        </w:rPr>
      </w:pPr>
    </w:p>
    <w:p w14:paraId="76A7F886" w14:textId="77777777" w:rsidR="009F7860" w:rsidRDefault="009F7860" w:rsidP="009F7860">
      <w:pPr>
        <w:spacing w:after="200" w:line="276" w:lineRule="auto"/>
        <w:jc w:val="left"/>
        <w:rPr>
          <w:rFonts w:cs="Arial"/>
          <w:b/>
          <w:color w:val="1F497D" w:themeColor="text2"/>
          <w:szCs w:val="26"/>
        </w:rPr>
      </w:pPr>
      <w:r>
        <w:rPr>
          <w:rFonts w:cs="Arial"/>
          <w:b/>
          <w:color w:val="1F497D" w:themeColor="text2"/>
          <w:szCs w:val="26"/>
        </w:rPr>
        <w:br w:type="page"/>
      </w:r>
    </w:p>
    <w:p w14:paraId="24F61582" w14:textId="77777777" w:rsidR="009F7860" w:rsidRPr="00CA797C" w:rsidRDefault="009F7860" w:rsidP="009F7860">
      <w:pPr>
        <w:spacing w:line="264" w:lineRule="auto"/>
        <w:jc w:val="left"/>
        <w:rPr>
          <w:rFonts w:cs="Arial"/>
          <w:b/>
          <w:color w:val="1F497D" w:themeColor="text2"/>
          <w:szCs w:val="26"/>
        </w:rPr>
      </w:pPr>
    </w:p>
    <w:p w14:paraId="0FA3D434" w14:textId="77777777" w:rsidR="009F7860" w:rsidRPr="002A32D1" w:rsidRDefault="009F7860" w:rsidP="009F7860">
      <w:pPr>
        <w:widowControl w:val="0"/>
        <w:tabs>
          <w:tab w:val="left" w:pos="227"/>
        </w:tabs>
        <w:spacing w:line="264" w:lineRule="auto"/>
        <w:outlineLvl w:val="0"/>
        <w:rPr>
          <w:rFonts w:eastAsia="Times New Roman" w:cs="Times New Roman"/>
          <w:b/>
          <w:snapToGrid w:val="0"/>
          <w:color w:val="1F497D" w:themeColor="text2"/>
          <w:sz w:val="26"/>
          <w:szCs w:val="26"/>
          <w:lang w:eastAsia="es-ES"/>
        </w:rPr>
      </w:pPr>
      <w:bookmarkStart w:id="456" w:name="_Toc450118919"/>
      <w:bookmarkStart w:id="457" w:name="_Toc514742371"/>
      <w:bookmarkStart w:id="458" w:name="_Toc450118920"/>
      <w:r w:rsidRPr="002A32D1">
        <w:rPr>
          <w:rFonts w:eastAsia="Times New Roman" w:cs="Times New Roman"/>
          <w:b/>
          <w:snapToGrid w:val="0"/>
          <w:color w:val="1F497D" w:themeColor="text2"/>
          <w:sz w:val="26"/>
          <w:szCs w:val="26"/>
          <w:lang w:eastAsia="es-ES"/>
        </w:rPr>
        <w:t>7.-</w:t>
      </w:r>
      <w:r w:rsidRPr="002A32D1">
        <w:rPr>
          <w:rFonts w:eastAsia="Times New Roman" w:cs="Times New Roman"/>
          <w:b/>
          <w:snapToGrid w:val="0"/>
          <w:color w:val="1F497D" w:themeColor="text2"/>
          <w:sz w:val="26"/>
          <w:szCs w:val="26"/>
          <w:lang w:eastAsia="es-ES"/>
        </w:rPr>
        <w:tab/>
        <w:t>EL PERFIL COMARCAL DE LA ECONOMÍA SOCIAL</w:t>
      </w:r>
      <w:bookmarkEnd w:id="456"/>
      <w:bookmarkEnd w:id="457"/>
    </w:p>
    <w:p w14:paraId="1B10764E" w14:textId="77777777" w:rsidR="009F7860" w:rsidRDefault="009F7860" w:rsidP="009F7860">
      <w:pPr>
        <w:spacing w:line="264" w:lineRule="auto"/>
        <w:jc w:val="center"/>
        <w:rPr>
          <w:rFonts w:cs="Arial"/>
          <w:b/>
          <w:color w:val="1F497D" w:themeColor="text2"/>
          <w:sz w:val="18"/>
          <w:szCs w:val="18"/>
        </w:rPr>
      </w:pPr>
    </w:p>
    <w:p w14:paraId="619756A4" w14:textId="6B265709" w:rsidR="009F7860" w:rsidRPr="002A32D1" w:rsidRDefault="009F7860" w:rsidP="009F7860">
      <w:pPr>
        <w:spacing w:line="264" w:lineRule="auto"/>
        <w:ind w:left="1134" w:hanging="1134"/>
        <w:rPr>
          <w:rFonts w:eastAsia="Times New Roman" w:cs="Arial"/>
          <w:bCs/>
          <w:color w:val="5F5F5F"/>
          <w:sz w:val="18"/>
          <w:szCs w:val="18"/>
          <w:lang w:eastAsia="es-ES"/>
        </w:rPr>
      </w:pPr>
      <w:bookmarkStart w:id="459" w:name="_Toc513394290"/>
      <w:bookmarkStart w:id="460" w:name="_Toc516563742"/>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76</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ab/>
        <w:t>EVOLUCIÓN COMARCAL DEL EMPLEO DE LAS FCES DE LA ECONOMÍA SOCIAL 2014 - 2016 (cifras absolutas y % verticales)</w:t>
      </w:r>
      <w:bookmarkEnd w:id="459"/>
      <w:bookmarkEnd w:id="460"/>
    </w:p>
    <w:tbl>
      <w:tblPr>
        <w:tblW w:w="5000" w:type="pct"/>
        <w:jc w:val="center"/>
        <w:tblCellMar>
          <w:left w:w="70" w:type="dxa"/>
          <w:right w:w="70" w:type="dxa"/>
        </w:tblCellMar>
        <w:tblLook w:val="04A0" w:firstRow="1" w:lastRow="0" w:firstColumn="1" w:lastColumn="0" w:noHBand="0" w:noVBand="1"/>
      </w:tblPr>
      <w:tblGrid>
        <w:gridCol w:w="2982"/>
        <w:gridCol w:w="1200"/>
        <w:gridCol w:w="1201"/>
        <w:gridCol w:w="1201"/>
        <w:gridCol w:w="1201"/>
        <w:gridCol w:w="1201"/>
      </w:tblGrid>
      <w:tr w:rsidR="009F7860" w:rsidRPr="002A32D1" w14:paraId="75254AA1" w14:textId="77777777" w:rsidTr="003C622E">
        <w:trPr>
          <w:jc w:val="center"/>
        </w:trPr>
        <w:tc>
          <w:tcPr>
            <w:tcW w:w="166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14:paraId="05E3B649" w14:textId="77777777" w:rsidR="009F7860" w:rsidRPr="002A32D1" w:rsidRDefault="009F7860" w:rsidP="003C622E">
            <w:pPr>
              <w:spacing w:line="240" w:lineRule="auto"/>
              <w:jc w:val="left"/>
              <w:rPr>
                <w:rFonts w:ascii="Calibri" w:eastAsia="Times New Roman" w:hAnsi="Calibri" w:cs="Calibri"/>
                <w:color w:val="000000"/>
                <w:sz w:val="16"/>
                <w:szCs w:val="16"/>
                <w:lang w:eastAsia="es-ES"/>
              </w:rPr>
            </w:pPr>
          </w:p>
        </w:tc>
        <w:tc>
          <w:tcPr>
            <w:tcW w:w="133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BD4C6CB"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2014</w:t>
            </w:r>
          </w:p>
        </w:tc>
        <w:tc>
          <w:tcPr>
            <w:tcW w:w="133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CDB1D07"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2016</w:t>
            </w:r>
          </w:p>
        </w:tc>
        <w:tc>
          <w:tcPr>
            <w:tcW w:w="668"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tcPr>
          <w:p w14:paraId="7CF59A16"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Δ 16/14</w:t>
            </w:r>
          </w:p>
        </w:tc>
      </w:tr>
      <w:tr w:rsidR="009F7860" w:rsidRPr="002A32D1" w14:paraId="7ED4D9CD" w14:textId="77777777" w:rsidTr="003C622E">
        <w:trPr>
          <w:jc w:val="center"/>
        </w:trPr>
        <w:tc>
          <w:tcPr>
            <w:tcW w:w="166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2AD0072" w14:textId="77777777" w:rsidR="009F7860" w:rsidRPr="002A32D1" w:rsidRDefault="009F7860" w:rsidP="003C622E">
            <w:pPr>
              <w:spacing w:line="240" w:lineRule="auto"/>
              <w:jc w:val="left"/>
              <w:rPr>
                <w:rFonts w:ascii="Calibri" w:eastAsia="Times New Roman" w:hAnsi="Calibri" w:cs="Calibri"/>
                <w:color w:val="000000"/>
                <w:sz w:val="16"/>
                <w:szCs w:val="16"/>
                <w:lang w:eastAsia="es-ES"/>
              </w:rPr>
            </w:pP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31F6D5EE" w14:textId="77777777" w:rsidR="009F7860" w:rsidRPr="002A32D1" w:rsidRDefault="009F7860" w:rsidP="003C622E">
            <w:pPr>
              <w:spacing w:line="240"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6579CDFF"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CE094DE" w14:textId="77777777" w:rsidR="009F7860" w:rsidRPr="002A32D1" w:rsidRDefault="009F7860" w:rsidP="003C622E">
            <w:pPr>
              <w:spacing w:line="240"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EBBCB56"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668"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25746F0C" w14:textId="77777777" w:rsidR="009F7860" w:rsidRPr="002A32D1" w:rsidRDefault="009F7860" w:rsidP="003C622E">
            <w:pPr>
              <w:spacing w:line="240" w:lineRule="auto"/>
              <w:jc w:val="left"/>
              <w:rPr>
                <w:rFonts w:eastAsia="Times New Roman" w:cs="Arial"/>
                <w:b/>
                <w:bCs/>
                <w:color w:val="000000"/>
                <w:sz w:val="16"/>
                <w:szCs w:val="16"/>
                <w:lang w:eastAsia="es-ES"/>
              </w:rPr>
            </w:pPr>
          </w:p>
        </w:tc>
      </w:tr>
      <w:tr w:rsidR="009F7860" w:rsidRPr="002A32D1" w14:paraId="2C8D97B8" w14:textId="77777777" w:rsidTr="003C622E">
        <w:trPr>
          <w:jc w:val="center"/>
        </w:trPr>
        <w:tc>
          <w:tcPr>
            <w:tcW w:w="1660" w:type="pct"/>
            <w:tcBorders>
              <w:top w:val="single" w:sz="4" w:space="0" w:color="BFBFBF" w:themeColor="background1" w:themeShade="BF"/>
              <w:bottom w:val="nil"/>
              <w:right w:val="single" w:sz="8" w:space="0" w:color="BFBFBF"/>
            </w:tcBorders>
            <w:shd w:val="clear" w:color="auto" w:fill="auto"/>
            <w:hideMark/>
          </w:tcPr>
          <w:p w14:paraId="46B48163"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668" w:type="pct"/>
            <w:tcBorders>
              <w:top w:val="single" w:sz="4" w:space="0" w:color="BFBFBF" w:themeColor="background1" w:themeShade="BF"/>
              <w:left w:val="nil"/>
              <w:bottom w:val="nil"/>
              <w:right w:val="nil"/>
            </w:tcBorders>
            <w:shd w:val="clear" w:color="auto" w:fill="auto"/>
            <w:hideMark/>
          </w:tcPr>
          <w:p w14:paraId="15D48CC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4.994</w:t>
            </w:r>
          </w:p>
        </w:tc>
        <w:tc>
          <w:tcPr>
            <w:tcW w:w="668" w:type="pct"/>
            <w:tcBorders>
              <w:top w:val="single" w:sz="4" w:space="0" w:color="BFBFBF" w:themeColor="background1" w:themeShade="BF"/>
              <w:left w:val="nil"/>
              <w:bottom w:val="nil"/>
              <w:right w:val="single" w:sz="8" w:space="0" w:color="BFBFBF"/>
            </w:tcBorders>
            <w:shd w:val="clear" w:color="auto" w:fill="auto"/>
            <w:hideMark/>
          </w:tcPr>
          <w:p w14:paraId="162A8C8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9,1</w:t>
            </w:r>
          </w:p>
        </w:tc>
        <w:tc>
          <w:tcPr>
            <w:tcW w:w="668" w:type="pct"/>
            <w:tcBorders>
              <w:top w:val="single" w:sz="4" w:space="0" w:color="BFBFBF" w:themeColor="background1" w:themeShade="BF"/>
              <w:left w:val="nil"/>
              <w:bottom w:val="nil"/>
              <w:right w:val="nil"/>
            </w:tcBorders>
            <w:shd w:val="clear" w:color="auto" w:fill="auto"/>
            <w:vAlign w:val="bottom"/>
            <w:hideMark/>
          </w:tcPr>
          <w:p w14:paraId="795D309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5.073</w:t>
            </w:r>
          </w:p>
        </w:tc>
        <w:tc>
          <w:tcPr>
            <w:tcW w:w="668" w:type="pct"/>
            <w:tcBorders>
              <w:top w:val="single" w:sz="4" w:space="0" w:color="BFBFBF" w:themeColor="background1" w:themeShade="BF"/>
              <w:left w:val="nil"/>
              <w:bottom w:val="nil"/>
              <w:right w:val="single" w:sz="4" w:space="0" w:color="BFBFBF" w:themeColor="background1" w:themeShade="BF"/>
            </w:tcBorders>
            <w:shd w:val="clear" w:color="auto" w:fill="auto"/>
            <w:vAlign w:val="bottom"/>
            <w:hideMark/>
          </w:tcPr>
          <w:p w14:paraId="071EEBA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8,9</w:t>
            </w:r>
          </w:p>
        </w:tc>
        <w:tc>
          <w:tcPr>
            <w:tcW w:w="668" w:type="pct"/>
            <w:tcBorders>
              <w:top w:val="single" w:sz="4" w:space="0" w:color="BFBFBF" w:themeColor="background1" w:themeShade="BF"/>
              <w:left w:val="single" w:sz="4" w:space="0" w:color="BFBFBF" w:themeColor="background1" w:themeShade="BF"/>
              <w:bottom w:val="nil"/>
            </w:tcBorders>
            <w:shd w:val="clear" w:color="auto" w:fill="auto"/>
            <w:hideMark/>
          </w:tcPr>
          <w:p w14:paraId="484224E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w:t>
            </w:r>
          </w:p>
        </w:tc>
      </w:tr>
      <w:tr w:rsidR="009F7860" w:rsidRPr="002A32D1" w14:paraId="775377C5" w14:textId="77777777" w:rsidTr="003C622E">
        <w:trPr>
          <w:jc w:val="center"/>
        </w:trPr>
        <w:tc>
          <w:tcPr>
            <w:tcW w:w="1660" w:type="pct"/>
            <w:tcBorders>
              <w:top w:val="nil"/>
              <w:bottom w:val="nil"/>
              <w:right w:val="single" w:sz="8" w:space="0" w:color="BFBFBF"/>
            </w:tcBorders>
            <w:shd w:val="clear" w:color="auto" w:fill="auto"/>
            <w:hideMark/>
          </w:tcPr>
          <w:p w14:paraId="4F02285D"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668" w:type="pct"/>
            <w:tcBorders>
              <w:top w:val="nil"/>
              <w:left w:val="nil"/>
              <w:bottom w:val="nil"/>
              <w:right w:val="nil"/>
            </w:tcBorders>
            <w:shd w:val="clear" w:color="auto" w:fill="auto"/>
            <w:hideMark/>
          </w:tcPr>
          <w:p w14:paraId="20D34C4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577</w:t>
            </w:r>
          </w:p>
        </w:tc>
        <w:tc>
          <w:tcPr>
            <w:tcW w:w="668" w:type="pct"/>
            <w:tcBorders>
              <w:top w:val="nil"/>
              <w:left w:val="nil"/>
              <w:bottom w:val="nil"/>
              <w:right w:val="single" w:sz="8" w:space="0" w:color="BFBFBF"/>
            </w:tcBorders>
            <w:shd w:val="clear" w:color="auto" w:fill="auto"/>
            <w:hideMark/>
          </w:tcPr>
          <w:p w14:paraId="652321F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c>
          <w:tcPr>
            <w:tcW w:w="668" w:type="pct"/>
            <w:tcBorders>
              <w:top w:val="nil"/>
              <w:left w:val="nil"/>
              <w:bottom w:val="nil"/>
              <w:right w:val="nil"/>
            </w:tcBorders>
            <w:shd w:val="clear" w:color="auto" w:fill="auto"/>
            <w:vAlign w:val="bottom"/>
            <w:hideMark/>
          </w:tcPr>
          <w:p w14:paraId="0FDB654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601</w:t>
            </w:r>
          </w:p>
        </w:tc>
        <w:tc>
          <w:tcPr>
            <w:tcW w:w="668" w:type="pct"/>
            <w:tcBorders>
              <w:top w:val="nil"/>
              <w:left w:val="nil"/>
              <w:bottom w:val="nil"/>
              <w:right w:val="single" w:sz="4" w:space="0" w:color="BFBFBF" w:themeColor="background1" w:themeShade="BF"/>
            </w:tcBorders>
            <w:shd w:val="clear" w:color="auto" w:fill="auto"/>
            <w:vAlign w:val="bottom"/>
            <w:hideMark/>
          </w:tcPr>
          <w:p w14:paraId="6EC8955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c>
          <w:tcPr>
            <w:tcW w:w="668" w:type="pct"/>
            <w:tcBorders>
              <w:top w:val="nil"/>
              <w:left w:val="single" w:sz="4" w:space="0" w:color="BFBFBF" w:themeColor="background1" w:themeShade="BF"/>
              <w:bottom w:val="nil"/>
            </w:tcBorders>
            <w:shd w:val="clear" w:color="auto" w:fill="auto"/>
            <w:hideMark/>
          </w:tcPr>
          <w:p w14:paraId="2015972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4,2</w:t>
            </w:r>
          </w:p>
        </w:tc>
      </w:tr>
      <w:tr w:rsidR="009F7860" w:rsidRPr="002A32D1" w14:paraId="40A09AE7" w14:textId="77777777" w:rsidTr="003C622E">
        <w:trPr>
          <w:jc w:val="center"/>
        </w:trPr>
        <w:tc>
          <w:tcPr>
            <w:tcW w:w="1660" w:type="pct"/>
            <w:tcBorders>
              <w:top w:val="nil"/>
              <w:bottom w:val="nil"/>
              <w:right w:val="single" w:sz="8" w:space="0" w:color="BFBFBF"/>
            </w:tcBorders>
            <w:shd w:val="clear" w:color="auto" w:fill="auto"/>
            <w:hideMark/>
          </w:tcPr>
          <w:p w14:paraId="5826B5E7"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668" w:type="pct"/>
            <w:tcBorders>
              <w:top w:val="nil"/>
              <w:left w:val="nil"/>
              <w:bottom w:val="nil"/>
              <w:right w:val="nil"/>
            </w:tcBorders>
            <w:shd w:val="clear" w:color="auto" w:fill="auto"/>
            <w:hideMark/>
          </w:tcPr>
          <w:p w14:paraId="601D4A2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3.288</w:t>
            </w:r>
          </w:p>
        </w:tc>
        <w:tc>
          <w:tcPr>
            <w:tcW w:w="668" w:type="pct"/>
            <w:tcBorders>
              <w:top w:val="nil"/>
              <w:left w:val="nil"/>
              <w:bottom w:val="nil"/>
              <w:right w:val="single" w:sz="8" w:space="0" w:color="BFBFBF"/>
            </w:tcBorders>
            <w:shd w:val="clear" w:color="auto" w:fill="auto"/>
            <w:hideMark/>
          </w:tcPr>
          <w:p w14:paraId="5EB21E2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w:t>
            </w:r>
          </w:p>
        </w:tc>
        <w:tc>
          <w:tcPr>
            <w:tcW w:w="668" w:type="pct"/>
            <w:tcBorders>
              <w:top w:val="nil"/>
              <w:left w:val="nil"/>
              <w:bottom w:val="nil"/>
              <w:right w:val="nil"/>
            </w:tcBorders>
            <w:shd w:val="clear" w:color="auto" w:fill="auto"/>
            <w:vAlign w:val="bottom"/>
            <w:hideMark/>
          </w:tcPr>
          <w:p w14:paraId="723B4DD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3.514</w:t>
            </w:r>
          </w:p>
        </w:tc>
        <w:tc>
          <w:tcPr>
            <w:tcW w:w="668" w:type="pct"/>
            <w:tcBorders>
              <w:top w:val="nil"/>
              <w:left w:val="nil"/>
              <w:bottom w:val="nil"/>
              <w:right w:val="single" w:sz="4" w:space="0" w:color="BFBFBF" w:themeColor="background1" w:themeShade="BF"/>
            </w:tcBorders>
            <w:shd w:val="clear" w:color="auto" w:fill="auto"/>
            <w:vAlign w:val="bottom"/>
            <w:hideMark/>
          </w:tcPr>
          <w:p w14:paraId="6825966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6,2</w:t>
            </w:r>
          </w:p>
        </w:tc>
        <w:tc>
          <w:tcPr>
            <w:tcW w:w="668" w:type="pct"/>
            <w:tcBorders>
              <w:top w:val="nil"/>
              <w:left w:val="single" w:sz="4" w:space="0" w:color="BFBFBF" w:themeColor="background1" w:themeShade="BF"/>
              <w:bottom w:val="nil"/>
            </w:tcBorders>
            <w:shd w:val="clear" w:color="auto" w:fill="auto"/>
            <w:hideMark/>
          </w:tcPr>
          <w:p w14:paraId="0508E0B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6,9</w:t>
            </w:r>
          </w:p>
        </w:tc>
      </w:tr>
      <w:tr w:rsidR="009F7860" w:rsidRPr="002A32D1" w14:paraId="5EFC5593" w14:textId="77777777" w:rsidTr="003C622E">
        <w:trPr>
          <w:jc w:val="center"/>
        </w:trPr>
        <w:tc>
          <w:tcPr>
            <w:tcW w:w="1660" w:type="pct"/>
            <w:tcBorders>
              <w:top w:val="nil"/>
              <w:bottom w:val="nil"/>
              <w:right w:val="single" w:sz="8" w:space="0" w:color="BFBFBF"/>
            </w:tcBorders>
            <w:shd w:val="clear" w:color="auto" w:fill="auto"/>
            <w:hideMark/>
          </w:tcPr>
          <w:p w14:paraId="6C635706"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668" w:type="pct"/>
            <w:tcBorders>
              <w:top w:val="nil"/>
              <w:left w:val="nil"/>
              <w:bottom w:val="nil"/>
              <w:right w:val="nil"/>
            </w:tcBorders>
            <w:shd w:val="clear" w:color="auto" w:fill="auto"/>
            <w:hideMark/>
          </w:tcPr>
          <w:p w14:paraId="3A0E697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4.170</w:t>
            </w:r>
          </w:p>
        </w:tc>
        <w:tc>
          <w:tcPr>
            <w:tcW w:w="668" w:type="pct"/>
            <w:tcBorders>
              <w:top w:val="nil"/>
              <w:left w:val="nil"/>
              <w:bottom w:val="nil"/>
              <w:right w:val="single" w:sz="8" w:space="0" w:color="BFBFBF"/>
            </w:tcBorders>
            <w:shd w:val="clear" w:color="auto" w:fill="auto"/>
            <w:hideMark/>
          </w:tcPr>
          <w:p w14:paraId="55F1678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7,6</w:t>
            </w:r>
          </w:p>
        </w:tc>
        <w:tc>
          <w:tcPr>
            <w:tcW w:w="668" w:type="pct"/>
            <w:tcBorders>
              <w:top w:val="nil"/>
              <w:left w:val="nil"/>
              <w:bottom w:val="nil"/>
              <w:right w:val="nil"/>
            </w:tcBorders>
            <w:shd w:val="clear" w:color="auto" w:fill="auto"/>
            <w:vAlign w:val="bottom"/>
            <w:hideMark/>
          </w:tcPr>
          <w:p w14:paraId="291D89B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3.981</w:t>
            </w:r>
          </w:p>
        </w:tc>
        <w:tc>
          <w:tcPr>
            <w:tcW w:w="668" w:type="pct"/>
            <w:tcBorders>
              <w:top w:val="nil"/>
              <w:left w:val="nil"/>
              <w:bottom w:val="nil"/>
              <w:right w:val="single" w:sz="4" w:space="0" w:color="BFBFBF" w:themeColor="background1" w:themeShade="BF"/>
            </w:tcBorders>
            <w:shd w:val="clear" w:color="auto" w:fill="auto"/>
            <w:vAlign w:val="bottom"/>
            <w:hideMark/>
          </w:tcPr>
          <w:p w14:paraId="6D3861D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7,0</w:t>
            </w:r>
          </w:p>
        </w:tc>
        <w:tc>
          <w:tcPr>
            <w:tcW w:w="668" w:type="pct"/>
            <w:tcBorders>
              <w:top w:val="nil"/>
              <w:left w:val="single" w:sz="4" w:space="0" w:color="BFBFBF" w:themeColor="background1" w:themeShade="BF"/>
              <w:bottom w:val="nil"/>
            </w:tcBorders>
            <w:shd w:val="clear" w:color="auto" w:fill="auto"/>
            <w:hideMark/>
          </w:tcPr>
          <w:p w14:paraId="270DFEF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-4,5</w:t>
            </w:r>
          </w:p>
        </w:tc>
      </w:tr>
      <w:tr w:rsidR="009F7860" w:rsidRPr="002A32D1" w14:paraId="4596D069" w14:textId="77777777" w:rsidTr="003C622E">
        <w:trPr>
          <w:jc w:val="center"/>
        </w:trPr>
        <w:tc>
          <w:tcPr>
            <w:tcW w:w="1660" w:type="pct"/>
            <w:tcBorders>
              <w:top w:val="nil"/>
              <w:bottom w:val="nil"/>
              <w:right w:val="single" w:sz="8" w:space="0" w:color="BFBFBF"/>
            </w:tcBorders>
            <w:shd w:val="clear" w:color="auto" w:fill="auto"/>
            <w:hideMark/>
          </w:tcPr>
          <w:p w14:paraId="116BD98C"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668" w:type="pct"/>
            <w:tcBorders>
              <w:top w:val="nil"/>
              <w:left w:val="nil"/>
              <w:bottom w:val="nil"/>
              <w:right w:val="nil"/>
            </w:tcBorders>
            <w:shd w:val="clear" w:color="auto" w:fill="auto"/>
            <w:hideMark/>
          </w:tcPr>
          <w:p w14:paraId="71858DF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4.334</w:t>
            </w:r>
          </w:p>
        </w:tc>
        <w:tc>
          <w:tcPr>
            <w:tcW w:w="668" w:type="pct"/>
            <w:tcBorders>
              <w:top w:val="nil"/>
              <w:left w:val="nil"/>
              <w:bottom w:val="nil"/>
              <w:right w:val="single" w:sz="8" w:space="0" w:color="BFBFBF"/>
            </w:tcBorders>
            <w:shd w:val="clear" w:color="auto" w:fill="auto"/>
            <w:hideMark/>
          </w:tcPr>
          <w:p w14:paraId="2BA4798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7,9</w:t>
            </w:r>
          </w:p>
        </w:tc>
        <w:tc>
          <w:tcPr>
            <w:tcW w:w="668" w:type="pct"/>
            <w:tcBorders>
              <w:top w:val="nil"/>
              <w:left w:val="nil"/>
              <w:bottom w:val="nil"/>
              <w:right w:val="nil"/>
            </w:tcBorders>
            <w:shd w:val="clear" w:color="auto" w:fill="auto"/>
            <w:vAlign w:val="bottom"/>
            <w:hideMark/>
          </w:tcPr>
          <w:p w14:paraId="5FD7E5D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4.017</w:t>
            </w:r>
          </w:p>
        </w:tc>
        <w:tc>
          <w:tcPr>
            <w:tcW w:w="668" w:type="pct"/>
            <w:tcBorders>
              <w:top w:val="nil"/>
              <w:left w:val="nil"/>
              <w:bottom w:val="nil"/>
              <w:right w:val="single" w:sz="4" w:space="0" w:color="BFBFBF" w:themeColor="background1" w:themeShade="BF"/>
            </w:tcBorders>
            <w:shd w:val="clear" w:color="auto" w:fill="auto"/>
            <w:vAlign w:val="bottom"/>
            <w:hideMark/>
          </w:tcPr>
          <w:p w14:paraId="789A791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7,0</w:t>
            </w:r>
          </w:p>
        </w:tc>
        <w:tc>
          <w:tcPr>
            <w:tcW w:w="668" w:type="pct"/>
            <w:tcBorders>
              <w:top w:val="nil"/>
              <w:left w:val="single" w:sz="4" w:space="0" w:color="BFBFBF" w:themeColor="background1" w:themeShade="BF"/>
              <w:bottom w:val="nil"/>
            </w:tcBorders>
            <w:shd w:val="clear" w:color="auto" w:fill="auto"/>
            <w:hideMark/>
          </w:tcPr>
          <w:p w14:paraId="5923984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-7,3</w:t>
            </w:r>
          </w:p>
        </w:tc>
      </w:tr>
      <w:tr w:rsidR="009F7860" w:rsidRPr="002A32D1" w14:paraId="165C557D" w14:textId="77777777" w:rsidTr="003C622E">
        <w:trPr>
          <w:jc w:val="center"/>
        </w:trPr>
        <w:tc>
          <w:tcPr>
            <w:tcW w:w="1660" w:type="pct"/>
            <w:tcBorders>
              <w:top w:val="nil"/>
              <w:bottom w:val="nil"/>
              <w:right w:val="single" w:sz="8" w:space="0" w:color="BFBFBF"/>
            </w:tcBorders>
            <w:shd w:val="clear" w:color="auto" w:fill="auto"/>
            <w:hideMark/>
          </w:tcPr>
          <w:p w14:paraId="45C63173" w14:textId="77777777" w:rsidR="009F7860" w:rsidRPr="002A32D1" w:rsidRDefault="009F7860" w:rsidP="003C622E">
            <w:pPr>
              <w:spacing w:line="240"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668" w:type="pct"/>
            <w:tcBorders>
              <w:top w:val="nil"/>
              <w:left w:val="nil"/>
              <w:bottom w:val="nil"/>
              <w:right w:val="nil"/>
            </w:tcBorders>
            <w:shd w:val="clear" w:color="auto" w:fill="auto"/>
            <w:hideMark/>
          </w:tcPr>
          <w:p w14:paraId="5F63D26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4.207</w:t>
            </w:r>
          </w:p>
        </w:tc>
        <w:tc>
          <w:tcPr>
            <w:tcW w:w="668" w:type="pct"/>
            <w:tcBorders>
              <w:top w:val="nil"/>
              <w:left w:val="nil"/>
              <w:bottom w:val="nil"/>
              <w:right w:val="single" w:sz="8" w:space="0" w:color="BFBFBF"/>
            </w:tcBorders>
            <w:shd w:val="clear" w:color="auto" w:fill="auto"/>
            <w:hideMark/>
          </w:tcPr>
          <w:p w14:paraId="138CB50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7,7</w:t>
            </w:r>
          </w:p>
        </w:tc>
        <w:tc>
          <w:tcPr>
            <w:tcW w:w="668" w:type="pct"/>
            <w:tcBorders>
              <w:top w:val="nil"/>
              <w:left w:val="nil"/>
              <w:bottom w:val="nil"/>
              <w:right w:val="nil"/>
            </w:tcBorders>
            <w:shd w:val="clear" w:color="auto" w:fill="auto"/>
            <w:vAlign w:val="bottom"/>
            <w:hideMark/>
          </w:tcPr>
          <w:p w14:paraId="1808C88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4.634</w:t>
            </w:r>
          </w:p>
        </w:tc>
        <w:tc>
          <w:tcPr>
            <w:tcW w:w="668" w:type="pct"/>
            <w:tcBorders>
              <w:top w:val="nil"/>
              <w:left w:val="nil"/>
              <w:bottom w:val="nil"/>
              <w:right w:val="single" w:sz="4" w:space="0" w:color="BFBFBF" w:themeColor="background1" w:themeShade="BF"/>
            </w:tcBorders>
            <w:shd w:val="clear" w:color="auto" w:fill="auto"/>
            <w:vAlign w:val="bottom"/>
            <w:hideMark/>
          </w:tcPr>
          <w:p w14:paraId="24026CE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8,1</w:t>
            </w:r>
          </w:p>
        </w:tc>
        <w:tc>
          <w:tcPr>
            <w:tcW w:w="668" w:type="pct"/>
            <w:tcBorders>
              <w:top w:val="nil"/>
              <w:left w:val="single" w:sz="4" w:space="0" w:color="BFBFBF" w:themeColor="background1" w:themeShade="BF"/>
              <w:bottom w:val="nil"/>
            </w:tcBorders>
            <w:shd w:val="clear" w:color="auto" w:fill="auto"/>
            <w:hideMark/>
          </w:tcPr>
          <w:p w14:paraId="0C182BF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10,1</w:t>
            </w:r>
          </w:p>
        </w:tc>
      </w:tr>
      <w:tr w:rsidR="009F7860" w:rsidRPr="002A32D1" w14:paraId="6C26F7C4" w14:textId="77777777" w:rsidTr="003C622E">
        <w:trPr>
          <w:jc w:val="center"/>
        </w:trPr>
        <w:tc>
          <w:tcPr>
            <w:tcW w:w="1660" w:type="pct"/>
            <w:tcBorders>
              <w:top w:val="nil"/>
              <w:bottom w:val="nil"/>
              <w:right w:val="single" w:sz="8" w:space="0" w:color="BFBFBF"/>
            </w:tcBorders>
            <w:shd w:val="clear" w:color="auto" w:fill="auto"/>
            <w:hideMark/>
          </w:tcPr>
          <w:p w14:paraId="6F48684F" w14:textId="77777777" w:rsidR="009F7860" w:rsidRPr="002A32D1" w:rsidRDefault="009F7860" w:rsidP="003C622E">
            <w:pPr>
              <w:spacing w:line="240"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668" w:type="pct"/>
            <w:tcBorders>
              <w:top w:val="nil"/>
              <w:left w:val="nil"/>
              <w:bottom w:val="nil"/>
              <w:right w:val="nil"/>
            </w:tcBorders>
            <w:shd w:val="clear" w:color="auto" w:fill="auto"/>
            <w:hideMark/>
          </w:tcPr>
          <w:p w14:paraId="47D69EF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5.315</w:t>
            </w:r>
          </w:p>
        </w:tc>
        <w:tc>
          <w:tcPr>
            <w:tcW w:w="668" w:type="pct"/>
            <w:tcBorders>
              <w:top w:val="nil"/>
              <w:left w:val="nil"/>
              <w:bottom w:val="nil"/>
              <w:right w:val="single" w:sz="8" w:space="0" w:color="BFBFBF"/>
            </w:tcBorders>
            <w:shd w:val="clear" w:color="auto" w:fill="auto"/>
            <w:hideMark/>
          </w:tcPr>
          <w:p w14:paraId="0F9DB57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9,7</w:t>
            </w:r>
          </w:p>
        </w:tc>
        <w:tc>
          <w:tcPr>
            <w:tcW w:w="668" w:type="pct"/>
            <w:tcBorders>
              <w:top w:val="nil"/>
              <w:left w:val="nil"/>
              <w:bottom w:val="nil"/>
              <w:right w:val="nil"/>
            </w:tcBorders>
            <w:shd w:val="clear" w:color="auto" w:fill="auto"/>
            <w:vAlign w:val="bottom"/>
            <w:hideMark/>
          </w:tcPr>
          <w:p w14:paraId="3047452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5.660</w:t>
            </w:r>
          </w:p>
        </w:tc>
        <w:tc>
          <w:tcPr>
            <w:tcW w:w="668" w:type="pct"/>
            <w:tcBorders>
              <w:top w:val="nil"/>
              <w:left w:val="nil"/>
              <w:bottom w:val="nil"/>
              <w:right w:val="single" w:sz="4" w:space="0" w:color="BFBFBF" w:themeColor="background1" w:themeShade="BF"/>
            </w:tcBorders>
            <w:shd w:val="clear" w:color="auto" w:fill="auto"/>
            <w:vAlign w:val="bottom"/>
            <w:hideMark/>
          </w:tcPr>
          <w:p w14:paraId="39341E5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9,9</w:t>
            </w:r>
          </w:p>
        </w:tc>
        <w:tc>
          <w:tcPr>
            <w:tcW w:w="668" w:type="pct"/>
            <w:tcBorders>
              <w:top w:val="nil"/>
              <w:left w:val="single" w:sz="4" w:space="0" w:color="BFBFBF" w:themeColor="background1" w:themeShade="BF"/>
              <w:bottom w:val="nil"/>
            </w:tcBorders>
            <w:shd w:val="clear" w:color="auto" w:fill="auto"/>
            <w:hideMark/>
          </w:tcPr>
          <w:p w14:paraId="1F7BD1A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6,5</w:t>
            </w:r>
          </w:p>
        </w:tc>
      </w:tr>
      <w:tr w:rsidR="009F7860" w:rsidRPr="002A32D1" w14:paraId="38521DD0" w14:textId="77777777" w:rsidTr="003C622E">
        <w:trPr>
          <w:jc w:val="center"/>
        </w:trPr>
        <w:tc>
          <w:tcPr>
            <w:tcW w:w="1660" w:type="pct"/>
            <w:tcBorders>
              <w:top w:val="nil"/>
              <w:bottom w:val="nil"/>
              <w:right w:val="single" w:sz="8" w:space="0" w:color="BFBFBF"/>
            </w:tcBorders>
            <w:shd w:val="clear" w:color="auto" w:fill="auto"/>
            <w:hideMark/>
          </w:tcPr>
          <w:p w14:paraId="2DFBFCF6" w14:textId="77777777" w:rsidR="009F7860" w:rsidRPr="002A32D1" w:rsidRDefault="009F7860" w:rsidP="003C622E">
            <w:pPr>
              <w:spacing w:line="240"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668" w:type="pct"/>
            <w:tcBorders>
              <w:top w:val="nil"/>
              <w:left w:val="nil"/>
              <w:bottom w:val="nil"/>
              <w:right w:val="nil"/>
            </w:tcBorders>
            <w:shd w:val="clear" w:color="auto" w:fill="auto"/>
            <w:hideMark/>
          </w:tcPr>
          <w:p w14:paraId="37242C6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9.573</w:t>
            </w:r>
          </w:p>
        </w:tc>
        <w:tc>
          <w:tcPr>
            <w:tcW w:w="668" w:type="pct"/>
            <w:tcBorders>
              <w:top w:val="nil"/>
              <w:left w:val="nil"/>
              <w:bottom w:val="nil"/>
              <w:right w:val="single" w:sz="8" w:space="0" w:color="BFBFBF"/>
            </w:tcBorders>
            <w:shd w:val="clear" w:color="auto" w:fill="auto"/>
            <w:hideMark/>
          </w:tcPr>
          <w:p w14:paraId="01C9413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17,5</w:t>
            </w:r>
          </w:p>
        </w:tc>
        <w:tc>
          <w:tcPr>
            <w:tcW w:w="668" w:type="pct"/>
            <w:tcBorders>
              <w:top w:val="nil"/>
              <w:left w:val="nil"/>
              <w:bottom w:val="nil"/>
              <w:right w:val="nil"/>
            </w:tcBorders>
            <w:shd w:val="clear" w:color="auto" w:fill="auto"/>
            <w:vAlign w:val="bottom"/>
            <w:hideMark/>
          </w:tcPr>
          <w:p w14:paraId="20D8B3B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10.476</w:t>
            </w:r>
          </w:p>
        </w:tc>
        <w:tc>
          <w:tcPr>
            <w:tcW w:w="668" w:type="pct"/>
            <w:tcBorders>
              <w:top w:val="nil"/>
              <w:left w:val="nil"/>
              <w:bottom w:val="nil"/>
              <w:right w:val="single" w:sz="4" w:space="0" w:color="BFBFBF" w:themeColor="background1" w:themeShade="BF"/>
            </w:tcBorders>
            <w:shd w:val="clear" w:color="auto" w:fill="auto"/>
            <w:vAlign w:val="bottom"/>
            <w:hideMark/>
          </w:tcPr>
          <w:p w14:paraId="3473B5F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18,4</w:t>
            </w:r>
          </w:p>
        </w:tc>
        <w:tc>
          <w:tcPr>
            <w:tcW w:w="668" w:type="pct"/>
            <w:tcBorders>
              <w:top w:val="nil"/>
              <w:left w:val="single" w:sz="4" w:space="0" w:color="BFBFBF" w:themeColor="background1" w:themeShade="BF"/>
              <w:bottom w:val="nil"/>
            </w:tcBorders>
            <w:shd w:val="clear" w:color="auto" w:fill="auto"/>
            <w:hideMark/>
          </w:tcPr>
          <w:p w14:paraId="5619D6C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9,4</w:t>
            </w:r>
          </w:p>
        </w:tc>
      </w:tr>
      <w:tr w:rsidR="009F7860" w:rsidRPr="002A32D1" w14:paraId="40877A49" w14:textId="77777777" w:rsidTr="003C622E">
        <w:trPr>
          <w:jc w:val="center"/>
        </w:trPr>
        <w:tc>
          <w:tcPr>
            <w:tcW w:w="1660" w:type="pct"/>
            <w:tcBorders>
              <w:top w:val="nil"/>
              <w:bottom w:val="nil"/>
              <w:right w:val="single" w:sz="8" w:space="0" w:color="BFBFBF"/>
            </w:tcBorders>
            <w:shd w:val="clear" w:color="auto" w:fill="auto"/>
            <w:hideMark/>
          </w:tcPr>
          <w:p w14:paraId="414E75E6"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668" w:type="pct"/>
            <w:tcBorders>
              <w:top w:val="nil"/>
              <w:left w:val="nil"/>
              <w:bottom w:val="nil"/>
              <w:right w:val="nil"/>
            </w:tcBorders>
            <w:shd w:val="clear" w:color="auto" w:fill="auto"/>
            <w:hideMark/>
          </w:tcPr>
          <w:p w14:paraId="7A0DE16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5.477</w:t>
            </w:r>
          </w:p>
        </w:tc>
        <w:tc>
          <w:tcPr>
            <w:tcW w:w="668" w:type="pct"/>
            <w:tcBorders>
              <w:top w:val="nil"/>
              <w:left w:val="nil"/>
              <w:bottom w:val="nil"/>
              <w:right w:val="single" w:sz="8" w:space="0" w:color="BFBFBF"/>
            </w:tcBorders>
            <w:shd w:val="clear" w:color="auto" w:fill="auto"/>
            <w:hideMark/>
          </w:tcPr>
          <w:p w14:paraId="018C248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w:t>
            </w:r>
          </w:p>
        </w:tc>
        <w:tc>
          <w:tcPr>
            <w:tcW w:w="668" w:type="pct"/>
            <w:tcBorders>
              <w:top w:val="nil"/>
              <w:left w:val="nil"/>
              <w:bottom w:val="nil"/>
              <w:right w:val="nil"/>
            </w:tcBorders>
            <w:shd w:val="clear" w:color="auto" w:fill="auto"/>
            <w:vAlign w:val="bottom"/>
            <w:hideMark/>
          </w:tcPr>
          <w:p w14:paraId="7861097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5.426</w:t>
            </w:r>
          </w:p>
        </w:tc>
        <w:tc>
          <w:tcPr>
            <w:tcW w:w="668" w:type="pct"/>
            <w:tcBorders>
              <w:top w:val="nil"/>
              <w:left w:val="nil"/>
              <w:bottom w:val="nil"/>
              <w:right w:val="single" w:sz="4" w:space="0" w:color="BFBFBF" w:themeColor="background1" w:themeShade="BF"/>
            </w:tcBorders>
            <w:shd w:val="clear" w:color="auto" w:fill="auto"/>
            <w:vAlign w:val="bottom"/>
            <w:hideMark/>
          </w:tcPr>
          <w:p w14:paraId="3DB4A7D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9,5</w:t>
            </w:r>
          </w:p>
        </w:tc>
        <w:tc>
          <w:tcPr>
            <w:tcW w:w="668" w:type="pct"/>
            <w:tcBorders>
              <w:top w:val="nil"/>
              <w:left w:val="single" w:sz="4" w:space="0" w:color="BFBFBF" w:themeColor="background1" w:themeShade="BF"/>
              <w:bottom w:val="nil"/>
            </w:tcBorders>
            <w:shd w:val="clear" w:color="auto" w:fill="auto"/>
            <w:hideMark/>
          </w:tcPr>
          <w:p w14:paraId="5698D74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-0,9</w:t>
            </w:r>
          </w:p>
        </w:tc>
      </w:tr>
      <w:tr w:rsidR="009F7860" w:rsidRPr="002A32D1" w14:paraId="005FFEB7" w14:textId="77777777" w:rsidTr="003C622E">
        <w:trPr>
          <w:jc w:val="center"/>
        </w:trPr>
        <w:tc>
          <w:tcPr>
            <w:tcW w:w="1660" w:type="pct"/>
            <w:tcBorders>
              <w:top w:val="nil"/>
              <w:bottom w:val="nil"/>
              <w:right w:val="single" w:sz="8" w:space="0" w:color="BFBFBF"/>
            </w:tcBorders>
            <w:shd w:val="clear" w:color="auto" w:fill="auto"/>
            <w:hideMark/>
          </w:tcPr>
          <w:p w14:paraId="286B24E7"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668" w:type="pct"/>
            <w:tcBorders>
              <w:top w:val="nil"/>
              <w:left w:val="nil"/>
              <w:bottom w:val="nil"/>
              <w:right w:val="nil"/>
            </w:tcBorders>
            <w:shd w:val="clear" w:color="auto" w:fill="auto"/>
            <w:hideMark/>
          </w:tcPr>
          <w:p w14:paraId="3173785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11.048</w:t>
            </w:r>
          </w:p>
        </w:tc>
        <w:tc>
          <w:tcPr>
            <w:tcW w:w="668" w:type="pct"/>
            <w:tcBorders>
              <w:top w:val="nil"/>
              <w:left w:val="nil"/>
              <w:bottom w:val="nil"/>
              <w:right w:val="single" w:sz="8" w:space="0" w:color="BFBFBF"/>
            </w:tcBorders>
            <w:shd w:val="clear" w:color="auto" w:fill="auto"/>
            <w:hideMark/>
          </w:tcPr>
          <w:p w14:paraId="35DCE4A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20,2</w:t>
            </w:r>
          </w:p>
        </w:tc>
        <w:tc>
          <w:tcPr>
            <w:tcW w:w="668" w:type="pct"/>
            <w:tcBorders>
              <w:top w:val="nil"/>
              <w:left w:val="nil"/>
              <w:bottom w:val="nil"/>
              <w:right w:val="nil"/>
            </w:tcBorders>
            <w:shd w:val="clear" w:color="auto" w:fill="auto"/>
            <w:vAlign w:val="bottom"/>
            <w:hideMark/>
          </w:tcPr>
          <w:p w14:paraId="763C608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12.037</w:t>
            </w:r>
          </w:p>
        </w:tc>
        <w:tc>
          <w:tcPr>
            <w:tcW w:w="668" w:type="pct"/>
            <w:tcBorders>
              <w:top w:val="nil"/>
              <w:left w:val="nil"/>
              <w:bottom w:val="nil"/>
              <w:right w:val="single" w:sz="4" w:space="0" w:color="BFBFBF" w:themeColor="background1" w:themeShade="BF"/>
            </w:tcBorders>
            <w:shd w:val="clear" w:color="auto" w:fill="auto"/>
            <w:vAlign w:val="bottom"/>
            <w:hideMark/>
          </w:tcPr>
          <w:p w14:paraId="054F61E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21,1</w:t>
            </w:r>
          </w:p>
        </w:tc>
        <w:tc>
          <w:tcPr>
            <w:tcW w:w="668" w:type="pct"/>
            <w:tcBorders>
              <w:top w:val="nil"/>
              <w:left w:val="single" w:sz="4" w:space="0" w:color="BFBFBF" w:themeColor="background1" w:themeShade="BF"/>
              <w:bottom w:val="nil"/>
            </w:tcBorders>
            <w:shd w:val="clear" w:color="auto" w:fill="auto"/>
            <w:hideMark/>
          </w:tcPr>
          <w:p w14:paraId="516A919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9,0</w:t>
            </w:r>
          </w:p>
        </w:tc>
      </w:tr>
      <w:tr w:rsidR="009F7860" w:rsidRPr="002A32D1" w14:paraId="7F3946C9" w14:textId="77777777" w:rsidTr="003C622E">
        <w:trPr>
          <w:jc w:val="center"/>
        </w:trPr>
        <w:tc>
          <w:tcPr>
            <w:tcW w:w="1660" w:type="pct"/>
            <w:tcBorders>
              <w:top w:val="nil"/>
              <w:bottom w:val="single" w:sz="4" w:space="0" w:color="BFBFBF" w:themeColor="background1" w:themeShade="BF"/>
              <w:right w:val="single" w:sz="8" w:space="0" w:color="BFBFBF"/>
            </w:tcBorders>
            <w:shd w:val="clear" w:color="auto" w:fill="auto"/>
            <w:hideMark/>
          </w:tcPr>
          <w:p w14:paraId="7DBB5013"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668" w:type="pct"/>
            <w:tcBorders>
              <w:top w:val="nil"/>
              <w:left w:val="nil"/>
              <w:bottom w:val="single" w:sz="4" w:space="0" w:color="BFBFBF" w:themeColor="background1" w:themeShade="BF"/>
              <w:right w:val="nil"/>
            </w:tcBorders>
            <w:shd w:val="clear" w:color="auto" w:fill="auto"/>
            <w:hideMark/>
          </w:tcPr>
          <w:p w14:paraId="15FBDF7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1.601</w:t>
            </w:r>
          </w:p>
        </w:tc>
        <w:tc>
          <w:tcPr>
            <w:tcW w:w="668" w:type="pct"/>
            <w:tcBorders>
              <w:top w:val="nil"/>
              <w:left w:val="nil"/>
              <w:bottom w:val="single" w:sz="4" w:space="0" w:color="BFBFBF" w:themeColor="background1" w:themeShade="BF"/>
              <w:right w:val="single" w:sz="8" w:space="0" w:color="BFBFBF"/>
            </w:tcBorders>
            <w:shd w:val="clear" w:color="auto" w:fill="auto"/>
            <w:hideMark/>
          </w:tcPr>
          <w:p w14:paraId="7AB7C18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2,9</w:t>
            </w:r>
          </w:p>
        </w:tc>
        <w:tc>
          <w:tcPr>
            <w:tcW w:w="668" w:type="pct"/>
            <w:tcBorders>
              <w:top w:val="nil"/>
              <w:left w:val="nil"/>
              <w:bottom w:val="single" w:sz="4" w:space="0" w:color="BFBFBF" w:themeColor="background1" w:themeShade="BF"/>
              <w:right w:val="nil"/>
            </w:tcBorders>
            <w:shd w:val="clear" w:color="auto" w:fill="auto"/>
            <w:vAlign w:val="bottom"/>
            <w:hideMark/>
          </w:tcPr>
          <w:p w14:paraId="76890D5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1.598</w:t>
            </w:r>
          </w:p>
        </w:tc>
        <w:tc>
          <w:tcPr>
            <w:tcW w:w="668"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14:paraId="02D1E1F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2,8</w:t>
            </w:r>
          </w:p>
        </w:tc>
        <w:tc>
          <w:tcPr>
            <w:tcW w:w="668" w:type="pct"/>
            <w:tcBorders>
              <w:top w:val="nil"/>
              <w:left w:val="single" w:sz="4" w:space="0" w:color="BFBFBF" w:themeColor="background1" w:themeShade="BF"/>
              <w:bottom w:val="single" w:sz="4" w:space="0" w:color="BFBFBF" w:themeColor="background1" w:themeShade="BF"/>
            </w:tcBorders>
            <w:shd w:val="clear" w:color="auto" w:fill="auto"/>
            <w:vAlign w:val="bottom"/>
            <w:hideMark/>
          </w:tcPr>
          <w:p w14:paraId="48D71B2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-0,2</w:t>
            </w:r>
          </w:p>
        </w:tc>
      </w:tr>
      <w:tr w:rsidR="009F7860" w:rsidRPr="002A32D1" w14:paraId="22C5F6BD" w14:textId="77777777" w:rsidTr="003C622E">
        <w:trPr>
          <w:jc w:val="center"/>
        </w:trPr>
        <w:tc>
          <w:tcPr>
            <w:tcW w:w="1660"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535D96E3" w14:textId="77777777" w:rsidR="009F7860" w:rsidRPr="002A32D1" w:rsidRDefault="009F7860" w:rsidP="003C622E">
            <w:pPr>
              <w:spacing w:line="264" w:lineRule="auto"/>
              <w:ind w:right="184"/>
              <w:jc w:val="left"/>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668" w:type="pct"/>
            <w:tcBorders>
              <w:top w:val="single" w:sz="4" w:space="0" w:color="BFBFBF" w:themeColor="background1" w:themeShade="BF"/>
              <w:left w:val="nil"/>
              <w:bottom w:val="single" w:sz="4" w:space="0" w:color="BFBFBF" w:themeColor="background1" w:themeShade="BF"/>
              <w:right w:val="nil"/>
            </w:tcBorders>
            <w:shd w:val="clear" w:color="auto" w:fill="auto"/>
            <w:hideMark/>
          </w:tcPr>
          <w:p w14:paraId="487264B2"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54.582</w:t>
            </w:r>
          </w:p>
        </w:tc>
        <w:tc>
          <w:tcPr>
            <w:tcW w:w="66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678DDF85"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668"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48C4EFDF"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57.018</w:t>
            </w:r>
          </w:p>
        </w:tc>
        <w:tc>
          <w:tcPr>
            <w:tcW w:w="6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46330FD5"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2FF345B5"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4,5</w:t>
            </w:r>
          </w:p>
        </w:tc>
      </w:tr>
    </w:tbl>
    <w:p w14:paraId="1F977D2A" w14:textId="77777777" w:rsidR="009F7860" w:rsidRPr="002A32D1" w:rsidRDefault="009F7860" w:rsidP="009F7860">
      <w:pPr>
        <w:spacing w:line="264" w:lineRule="auto"/>
        <w:jc w:val="center"/>
        <w:rPr>
          <w:rFonts w:cs="Arial"/>
          <w:b/>
          <w:color w:val="1F497D" w:themeColor="text2"/>
          <w:sz w:val="18"/>
          <w:szCs w:val="18"/>
        </w:rPr>
      </w:pPr>
    </w:p>
    <w:p w14:paraId="11A97932" w14:textId="4CF83E53" w:rsidR="009F7860" w:rsidRPr="002A32D1" w:rsidRDefault="009F7860" w:rsidP="009F7860">
      <w:pPr>
        <w:spacing w:line="264" w:lineRule="auto"/>
        <w:ind w:left="1134" w:hanging="1134"/>
        <w:rPr>
          <w:rFonts w:eastAsia="Times New Roman" w:cs="Arial"/>
          <w:bCs/>
          <w:color w:val="5F5F5F"/>
          <w:sz w:val="18"/>
          <w:szCs w:val="18"/>
          <w:lang w:eastAsia="es-ES"/>
        </w:rPr>
      </w:pPr>
      <w:bookmarkStart w:id="461" w:name="_Toc513394289"/>
      <w:bookmarkStart w:id="462" w:name="_Toc516563743"/>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77</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ab/>
        <w:t>DISTRIBUCIÓN COMARCAL DEL EMPLEO DE LAS FCES DE LA ECONOMÍA SOCIAL POR FORMA JURÍDICA EN 2016 (cifras absolutas y % verticales)</w:t>
      </w:r>
      <w:bookmarkEnd w:id="461"/>
      <w:bookmarkEnd w:id="462"/>
    </w:p>
    <w:tbl>
      <w:tblPr>
        <w:tblW w:w="5000" w:type="pct"/>
        <w:jc w:val="center"/>
        <w:tblCellMar>
          <w:left w:w="70" w:type="dxa"/>
          <w:right w:w="70" w:type="dxa"/>
        </w:tblCellMar>
        <w:tblLook w:val="04A0" w:firstRow="1" w:lastRow="0" w:firstColumn="1" w:lastColumn="0" w:noHBand="0" w:noVBand="1"/>
      </w:tblPr>
      <w:tblGrid>
        <w:gridCol w:w="1750"/>
        <w:gridCol w:w="1005"/>
        <w:gridCol w:w="1057"/>
        <w:gridCol w:w="1041"/>
        <w:gridCol w:w="796"/>
        <w:gridCol w:w="827"/>
        <w:gridCol w:w="821"/>
        <w:gridCol w:w="922"/>
        <w:gridCol w:w="767"/>
      </w:tblGrid>
      <w:tr w:rsidR="009F7860" w:rsidRPr="002A32D1" w14:paraId="4435CD98" w14:textId="77777777" w:rsidTr="003C622E">
        <w:trPr>
          <w:jc w:val="center"/>
        </w:trPr>
        <w:tc>
          <w:tcPr>
            <w:tcW w:w="974"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D9B2AD6"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r w:rsidRPr="002A32D1">
              <w:rPr>
                <w:rFonts w:ascii="Calibri" w:eastAsia="Times New Roman" w:hAnsi="Calibri" w:cs="Times New Roman"/>
                <w:color w:val="000000"/>
                <w:sz w:val="22"/>
                <w:lang w:eastAsia="es-ES"/>
              </w:rPr>
              <w:t>  </w:t>
            </w:r>
          </w:p>
        </w:tc>
        <w:tc>
          <w:tcPr>
            <w:tcW w:w="1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4C72C02"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Cooperativas</w:t>
            </w:r>
          </w:p>
        </w:tc>
        <w:tc>
          <w:tcPr>
            <w:tcW w:w="10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7F02184"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S</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A</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Les</w:t>
            </w:r>
            <w:proofErr w:type="spellEnd"/>
          </w:p>
        </w:tc>
        <w:tc>
          <w:tcPr>
            <w:tcW w:w="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242A829"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S</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L</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Les</w:t>
            </w:r>
            <w:proofErr w:type="spellEnd"/>
          </w:p>
        </w:tc>
        <w:tc>
          <w:tcPr>
            <w:tcW w:w="9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4239F341"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r>
      <w:tr w:rsidR="009F7860" w:rsidRPr="002A32D1" w14:paraId="00B72A31" w14:textId="77777777" w:rsidTr="003C622E">
        <w:trPr>
          <w:jc w:val="center"/>
        </w:trPr>
        <w:tc>
          <w:tcPr>
            <w:tcW w:w="974"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5F1D16E9"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p>
        </w:tc>
        <w:tc>
          <w:tcPr>
            <w:tcW w:w="55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A04C88D"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58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48EB63F"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5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1F24D74"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7922852"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D2188B6"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4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A868D6C"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6EC6A3C"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428"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6B45F41"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r>
      <w:tr w:rsidR="009F7860" w:rsidRPr="002A32D1" w14:paraId="03B36EA1" w14:textId="77777777" w:rsidTr="003C622E">
        <w:trPr>
          <w:jc w:val="center"/>
        </w:trPr>
        <w:tc>
          <w:tcPr>
            <w:tcW w:w="974" w:type="pct"/>
            <w:tcBorders>
              <w:top w:val="single" w:sz="4" w:space="0" w:color="BFBFBF" w:themeColor="background1" w:themeShade="BF"/>
              <w:right w:val="single" w:sz="4" w:space="0" w:color="BFBFBF" w:themeColor="background1" w:themeShade="BF"/>
            </w:tcBorders>
            <w:shd w:val="clear" w:color="auto" w:fill="auto"/>
            <w:hideMark/>
          </w:tcPr>
          <w:p w14:paraId="0DDA4ABB"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559" w:type="pct"/>
            <w:tcBorders>
              <w:top w:val="single" w:sz="4" w:space="0" w:color="BFBFBF" w:themeColor="background1" w:themeShade="BF"/>
              <w:left w:val="single" w:sz="4" w:space="0" w:color="BFBFBF" w:themeColor="background1" w:themeShade="BF"/>
            </w:tcBorders>
            <w:shd w:val="clear" w:color="auto" w:fill="auto"/>
            <w:vAlign w:val="bottom"/>
          </w:tcPr>
          <w:p w14:paraId="0A71B2D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4.609</w:t>
            </w:r>
          </w:p>
        </w:tc>
        <w:tc>
          <w:tcPr>
            <w:tcW w:w="588" w:type="pct"/>
            <w:tcBorders>
              <w:top w:val="single" w:sz="4" w:space="0" w:color="BFBFBF" w:themeColor="background1" w:themeShade="BF"/>
              <w:right w:val="single" w:sz="4" w:space="0" w:color="BFBFBF" w:themeColor="background1" w:themeShade="BF"/>
            </w:tcBorders>
            <w:shd w:val="clear" w:color="auto" w:fill="auto"/>
            <w:vAlign w:val="bottom"/>
          </w:tcPr>
          <w:p w14:paraId="46E79FD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9,2</w:t>
            </w:r>
          </w:p>
        </w:tc>
        <w:tc>
          <w:tcPr>
            <w:tcW w:w="579" w:type="pct"/>
            <w:tcBorders>
              <w:top w:val="single" w:sz="4" w:space="0" w:color="BFBFBF" w:themeColor="background1" w:themeShade="BF"/>
              <w:left w:val="single" w:sz="4" w:space="0" w:color="BFBFBF" w:themeColor="background1" w:themeShade="BF"/>
            </w:tcBorders>
            <w:shd w:val="clear" w:color="auto" w:fill="auto"/>
            <w:vAlign w:val="bottom"/>
          </w:tcPr>
          <w:p w14:paraId="3EEBCB3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132</w:t>
            </w:r>
          </w:p>
        </w:tc>
        <w:tc>
          <w:tcPr>
            <w:tcW w:w="443" w:type="pct"/>
            <w:tcBorders>
              <w:top w:val="single" w:sz="4" w:space="0" w:color="BFBFBF" w:themeColor="background1" w:themeShade="BF"/>
              <w:right w:val="single" w:sz="4" w:space="0" w:color="BFBFBF" w:themeColor="background1" w:themeShade="BF"/>
            </w:tcBorders>
            <w:shd w:val="clear" w:color="auto" w:fill="auto"/>
            <w:vAlign w:val="bottom"/>
          </w:tcPr>
          <w:p w14:paraId="76E0DA4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w:t>
            </w:r>
          </w:p>
        </w:tc>
        <w:tc>
          <w:tcPr>
            <w:tcW w:w="460" w:type="pct"/>
            <w:tcBorders>
              <w:top w:val="single" w:sz="4" w:space="0" w:color="BFBFBF" w:themeColor="background1" w:themeShade="BF"/>
              <w:left w:val="single" w:sz="4" w:space="0" w:color="BFBFBF" w:themeColor="background1" w:themeShade="BF"/>
            </w:tcBorders>
            <w:shd w:val="clear" w:color="auto" w:fill="auto"/>
            <w:vAlign w:val="bottom"/>
          </w:tcPr>
          <w:p w14:paraId="2B23681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332</w:t>
            </w:r>
          </w:p>
        </w:tc>
        <w:tc>
          <w:tcPr>
            <w:tcW w:w="457" w:type="pct"/>
            <w:tcBorders>
              <w:top w:val="single" w:sz="4" w:space="0" w:color="BFBFBF" w:themeColor="background1" w:themeShade="BF"/>
              <w:right w:val="single" w:sz="4" w:space="0" w:color="BFBFBF" w:themeColor="background1" w:themeShade="BF"/>
            </w:tcBorders>
            <w:shd w:val="clear" w:color="auto" w:fill="auto"/>
            <w:vAlign w:val="bottom"/>
          </w:tcPr>
          <w:p w14:paraId="085DAD3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7,7</w:t>
            </w:r>
          </w:p>
        </w:tc>
        <w:tc>
          <w:tcPr>
            <w:tcW w:w="513" w:type="pct"/>
            <w:tcBorders>
              <w:top w:val="single" w:sz="4" w:space="0" w:color="BFBFBF" w:themeColor="background1" w:themeShade="BF"/>
              <w:left w:val="single" w:sz="4" w:space="0" w:color="BFBFBF" w:themeColor="background1" w:themeShade="BF"/>
            </w:tcBorders>
            <w:shd w:val="clear" w:color="auto" w:fill="auto"/>
            <w:vAlign w:val="bottom"/>
          </w:tcPr>
          <w:p w14:paraId="0CCA4BC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5.073</w:t>
            </w:r>
          </w:p>
        </w:tc>
        <w:tc>
          <w:tcPr>
            <w:tcW w:w="428" w:type="pct"/>
            <w:tcBorders>
              <w:top w:val="single" w:sz="4" w:space="0" w:color="BFBFBF" w:themeColor="background1" w:themeShade="BF"/>
            </w:tcBorders>
            <w:shd w:val="clear" w:color="auto" w:fill="auto"/>
            <w:vAlign w:val="bottom"/>
          </w:tcPr>
          <w:p w14:paraId="47C8F6D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8,9</w:t>
            </w:r>
          </w:p>
        </w:tc>
      </w:tr>
      <w:tr w:rsidR="009F7860" w:rsidRPr="002A32D1" w14:paraId="3188AEF9" w14:textId="77777777" w:rsidTr="003C622E">
        <w:trPr>
          <w:jc w:val="center"/>
        </w:trPr>
        <w:tc>
          <w:tcPr>
            <w:tcW w:w="974" w:type="pct"/>
            <w:tcBorders>
              <w:right w:val="single" w:sz="4" w:space="0" w:color="BFBFBF" w:themeColor="background1" w:themeShade="BF"/>
            </w:tcBorders>
            <w:shd w:val="clear" w:color="auto" w:fill="auto"/>
            <w:hideMark/>
          </w:tcPr>
          <w:p w14:paraId="15A7D103"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559" w:type="pct"/>
            <w:tcBorders>
              <w:left w:val="single" w:sz="4" w:space="0" w:color="BFBFBF" w:themeColor="background1" w:themeShade="BF"/>
            </w:tcBorders>
            <w:shd w:val="clear" w:color="auto" w:fill="auto"/>
            <w:vAlign w:val="bottom"/>
          </w:tcPr>
          <w:p w14:paraId="620A0E3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550</w:t>
            </w:r>
          </w:p>
        </w:tc>
        <w:tc>
          <w:tcPr>
            <w:tcW w:w="588" w:type="pct"/>
            <w:tcBorders>
              <w:right w:val="single" w:sz="4" w:space="0" w:color="BFBFBF" w:themeColor="background1" w:themeShade="BF"/>
            </w:tcBorders>
            <w:shd w:val="clear" w:color="auto" w:fill="auto"/>
            <w:vAlign w:val="bottom"/>
          </w:tcPr>
          <w:p w14:paraId="36D15C8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c>
          <w:tcPr>
            <w:tcW w:w="579" w:type="pct"/>
            <w:tcBorders>
              <w:left w:val="single" w:sz="4" w:space="0" w:color="BFBFBF" w:themeColor="background1" w:themeShade="BF"/>
            </w:tcBorders>
            <w:shd w:val="clear" w:color="auto" w:fill="auto"/>
            <w:vAlign w:val="bottom"/>
          </w:tcPr>
          <w:p w14:paraId="18D7987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w:t>
            </w:r>
          </w:p>
        </w:tc>
        <w:tc>
          <w:tcPr>
            <w:tcW w:w="443" w:type="pct"/>
            <w:tcBorders>
              <w:right w:val="single" w:sz="4" w:space="0" w:color="BFBFBF" w:themeColor="background1" w:themeShade="BF"/>
            </w:tcBorders>
            <w:shd w:val="clear" w:color="auto" w:fill="auto"/>
            <w:vAlign w:val="bottom"/>
          </w:tcPr>
          <w:p w14:paraId="2201A70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0,9</w:t>
            </w:r>
          </w:p>
        </w:tc>
        <w:tc>
          <w:tcPr>
            <w:tcW w:w="460" w:type="pct"/>
            <w:tcBorders>
              <w:left w:val="single" w:sz="4" w:space="0" w:color="BFBFBF" w:themeColor="background1" w:themeShade="BF"/>
            </w:tcBorders>
            <w:shd w:val="clear" w:color="auto" w:fill="auto"/>
            <w:vAlign w:val="bottom"/>
          </w:tcPr>
          <w:p w14:paraId="3471E3E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w:t>
            </w:r>
          </w:p>
        </w:tc>
        <w:tc>
          <w:tcPr>
            <w:tcW w:w="457" w:type="pct"/>
            <w:tcBorders>
              <w:right w:val="single" w:sz="4" w:space="0" w:color="BFBFBF" w:themeColor="background1" w:themeShade="BF"/>
            </w:tcBorders>
            <w:shd w:val="clear" w:color="auto" w:fill="auto"/>
            <w:vAlign w:val="bottom"/>
          </w:tcPr>
          <w:p w14:paraId="103FFFE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0,6</w:t>
            </w:r>
          </w:p>
        </w:tc>
        <w:tc>
          <w:tcPr>
            <w:tcW w:w="513" w:type="pct"/>
            <w:tcBorders>
              <w:left w:val="single" w:sz="4" w:space="0" w:color="BFBFBF" w:themeColor="background1" w:themeShade="BF"/>
            </w:tcBorders>
            <w:shd w:val="clear" w:color="auto" w:fill="auto"/>
            <w:vAlign w:val="bottom"/>
          </w:tcPr>
          <w:p w14:paraId="0248767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601</w:t>
            </w:r>
          </w:p>
        </w:tc>
        <w:tc>
          <w:tcPr>
            <w:tcW w:w="428" w:type="pct"/>
            <w:shd w:val="clear" w:color="auto" w:fill="auto"/>
            <w:vAlign w:val="bottom"/>
          </w:tcPr>
          <w:p w14:paraId="30F491C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r>
      <w:tr w:rsidR="009F7860" w:rsidRPr="002A32D1" w14:paraId="796A7AE0" w14:textId="77777777" w:rsidTr="003C622E">
        <w:trPr>
          <w:jc w:val="center"/>
        </w:trPr>
        <w:tc>
          <w:tcPr>
            <w:tcW w:w="974" w:type="pct"/>
            <w:tcBorders>
              <w:right w:val="single" w:sz="4" w:space="0" w:color="BFBFBF" w:themeColor="background1" w:themeShade="BF"/>
            </w:tcBorders>
            <w:shd w:val="clear" w:color="auto" w:fill="auto"/>
            <w:hideMark/>
          </w:tcPr>
          <w:p w14:paraId="63AD5BB9"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559" w:type="pct"/>
            <w:tcBorders>
              <w:left w:val="single" w:sz="4" w:space="0" w:color="BFBFBF" w:themeColor="background1" w:themeShade="BF"/>
            </w:tcBorders>
            <w:shd w:val="clear" w:color="auto" w:fill="auto"/>
            <w:vAlign w:val="bottom"/>
          </w:tcPr>
          <w:p w14:paraId="0CA4BD2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3.103</w:t>
            </w:r>
          </w:p>
        </w:tc>
        <w:tc>
          <w:tcPr>
            <w:tcW w:w="588" w:type="pct"/>
            <w:tcBorders>
              <w:right w:val="single" w:sz="4" w:space="0" w:color="BFBFBF" w:themeColor="background1" w:themeShade="BF"/>
            </w:tcBorders>
            <w:shd w:val="clear" w:color="auto" w:fill="auto"/>
            <w:vAlign w:val="bottom"/>
          </w:tcPr>
          <w:p w14:paraId="26FA093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6,2</w:t>
            </w:r>
          </w:p>
        </w:tc>
        <w:tc>
          <w:tcPr>
            <w:tcW w:w="579" w:type="pct"/>
            <w:tcBorders>
              <w:left w:val="single" w:sz="4" w:space="0" w:color="BFBFBF" w:themeColor="background1" w:themeShade="BF"/>
            </w:tcBorders>
            <w:shd w:val="clear" w:color="auto" w:fill="auto"/>
            <w:vAlign w:val="bottom"/>
          </w:tcPr>
          <w:p w14:paraId="614060B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130</w:t>
            </w:r>
          </w:p>
        </w:tc>
        <w:tc>
          <w:tcPr>
            <w:tcW w:w="443" w:type="pct"/>
            <w:tcBorders>
              <w:right w:val="single" w:sz="4" w:space="0" w:color="BFBFBF" w:themeColor="background1" w:themeShade="BF"/>
            </w:tcBorders>
            <w:shd w:val="clear" w:color="auto" w:fill="auto"/>
            <w:vAlign w:val="bottom"/>
          </w:tcPr>
          <w:p w14:paraId="7DCB2F3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w:t>
            </w:r>
          </w:p>
        </w:tc>
        <w:tc>
          <w:tcPr>
            <w:tcW w:w="460" w:type="pct"/>
            <w:tcBorders>
              <w:left w:val="single" w:sz="4" w:space="0" w:color="BFBFBF" w:themeColor="background1" w:themeShade="BF"/>
            </w:tcBorders>
            <w:shd w:val="clear" w:color="auto" w:fill="auto"/>
            <w:vAlign w:val="bottom"/>
          </w:tcPr>
          <w:p w14:paraId="76DFFA1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280</w:t>
            </w:r>
          </w:p>
        </w:tc>
        <w:tc>
          <w:tcPr>
            <w:tcW w:w="457" w:type="pct"/>
            <w:tcBorders>
              <w:right w:val="single" w:sz="4" w:space="0" w:color="BFBFBF" w:themeColor="background1" w:themeShade="BF"/>
            </w:tcBorders>
            <w:shd w:val="clear" w:color="auto" w:fill="auto"/>
            <w:vAlign w:val="bottom"/>
          </w:tcPr>
          <w:p w14:paraId="0989665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6,5</w:t>
            </w:r>
          </w:p>
        </w:tc>
        <w:tc>
          <w:tcPr>
            <w:tcW w:w="513" w:type="pct"/>
            <w:tcBorders>
              <w:left w:val="single" w:sz="4" w:space="0" w:color="BFBFBF" w:themeColor="background1" w:themeShade="BF"/>
            </w:tcBorders>
            <w:shd w:val="clear" w:color="auto" w:fill="auto"/>
            <w:vAlign w:val="bottom"/>
          </w:tcPr>
          <w:p w14:paraId="7727334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3.514</w:t>
            </w:r>
          </w:p>
        </w:tc>
        <w:tc>
          <w:tcPr>
            <w:tcW w:w="428" w:type="pct"/>
            <w:shd w:val="clear" w:color="auto" w:fill="auto"/>
            <w:vAlign w:val="bottom"/>
          </w:tcPr>
          <w:p w14:paraId="35E6FC5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6,2</w:t>
            </w:r>
          </w:p>
        </w:tc>
      </w:tr>
      <w:tr w:rsidR="009F7860" w:rsidRPr="002A32D1" w14:paraId="303B0E04" w14:textId="77777777" w:rsidTr="003C622E">
        <w:trPr>
          <w:jc w:val="center"/>
        </w:trPr>
        <w:tc>
          <w:tcPr>
            <w:tcW w:w="974" w:type="pct"/>
            <w:tcBorders>
              <w:right w:val="single" w:sz="4" w:space="0" w:color="BFBFBF" w:themeColor="background1" w:themeShade="BF"/>
            </w:tcBorders>
            <w:shd w:val="clear" w:color="auto" w:fill="auto"/>
            <w:hideMark/>
          </w:tcPr>
          <w:p w14:paraId="04F8E036"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559" w:type="pct"/>
            <w:tcBorders>
              <w:left w:val="single" w:sz="4" w:space="0" w:color="BFBFBF" w:themeColor="background1" w:themeShade="BF"/>
            </w:tcBorders>
            <w:shd w:val="clear" w:color="auto" w:fill="auto"/>
            <w:vAlign w:val="bottom"/>
          </w:tcPr>
          <w:p w14:paraId="5ABE1C6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3.378</w:t>
            </w:r>
          </w:p>
        </w:tc>
        <w:tc>
          <w:tcPr>
            <w:tcW w:w="588" w:type="pct"/>
            <w:tcBorders>
              <w:right w:val="single" w:sz="4" w:space="0" w:color="BFBFBF" w:themeColor="background1" w:themeShade="BF"/>
            </w:tcBorders>
            <w:shd w:val="clear" w:color="auto" w:fill="auto"/>
            <w:vAlign w:val="bottom"/>
          </w:tcPr>
          <w:p w14:paraId="4A54A2B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6,8</w:t>
            </w:r>
          </w:p>
        </w:tc>
        <w:tc>
          <w:tcPr>
            <w:tcW w:w="579" w:type="pct"/>
            <w:tcBorders>
              <w:left w:val="single" w:sz="4" w:space="0" w:color="BFBFBF" w:themeColor="background1" w:themeShade="BF"/>
            </w:tcBorders>
            <w:shd w:val="clear" w:color="auto" w:fill="auto"/>
            <w:vAlign w:val="bottom"/>
          </w:tcPr>
          <w:p w14:paraId="2BF4082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143</w:t>
            </w:r>
          </w:p>
        </w:tc>
        <w:tc>
          <w:tcPr>
            <w:tcW w:w="443" w:type="pct"/>
            <w:tcBorders>
              <w:right w:val="single" w:sz="4" w:space="0" w:color="BFBFBF" w:themeColor="background1" w:themeShade="BF"/>
            </w:tcBorders>
            <w:shd w:val="clear" w:color="auto" w:fill="auto"/>
            <w:vAlign w:val="bottom"/>
          </w:tcPr>
          <w:p w14:paraId="4BE96B5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5,0</w:t>
            </w:r>
          </w:p>
        </w:tc>
        <w:tc>
          <w:tcPr>
            <w:tcW w:w="460" w:type="pct"/>
            <w:tcBorders>
              <w:left w:val="single" w:sz="4" w:space="0" w:color="BFBFBF" w:themeColor="background1" w:themeShade="BF"/>
            </w:tcBorders>
            <w:shd w:val="clear" w:color="auto" w:fill="auto"/>
            <w:vAlign w:val="bottom"/>
          </w:tcPr>
          <w:p w14:paraId="54C740F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461</w:t>
            </w:r>
          </w:p>
        </w:tc>
        <w:tc>
          <w:tcPr>
            <w:tcW w:w="457" w:type="pct"/>
            <w:tcBorders>
              <w:right w:val="single" w:sz="4" w:space="0" w:color="BFBFBF" w:themeColor="background1" w:themeShade="BF"/>
            </w:tcBorders>
            <w:shd w:val="clear" w:color="auto" w:fill="auto"/>
            <w:vAlign w:val="bottom"/>
          </w:tcPr>
          <w:p w14:paraId="7B14408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10,7</w:t>
            </w:r>
          </w:p>
        </w:tc>
        <w:tc>
          <w:tcPr>
            <w:tcW w:w="513" w:type="pct"/>
            <w:tcBorders>
              <w:left w:val="single" w:sz="4" w:space="0" w:color="BFBFBF" w:themeColor="background1" w:themeShade="BF"/>
            </w:tcBorders>
            <w:shd w:val="clear" w:color="auto" w:fill="auto"/>
            <w:vAlign w:val="bottom"/>
          </w:tcPr>
          <w:p w14:paraId="52FD9F5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3.981</w:t>
            </w:r>
          </w:p>
        </w:tc>
        <w:tc>
          <w:tcPr>
            <w:tcW w:w="428" w:type="pct"/>
            <w:shd w:val="clear" w:color="auto" w:fill="auto"/>
            <w:vAlign w:val="bottom"/>
          </w:tcPr>
          <w:p w14:paraId="66D5B98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7,0</w:t>
            </w:r>
          </w:p>
        </w:tc>
      </w:tr>
      <w:tr w:rsidR="009F7860" w:rsidRPr="002A32D1" w14:paraId="7F03529F" w14:textId="77777777" w:rsidTr="003C622E">
        <w:trPr>
          <w:jc w:val="center"/>
        </w:trPr>
        <w:tc>
          <w:tcPr>
            <w:tcW w:w="974" w:type="pct"/>
            <w:tcBorders>
              <w:right w:val="single" w:sz="4" w:space="0" w:color="BFBFBF" w:themeColor="background1" w:themeShade="BF"/>
            </w:tcBorders>
            <w:shd w:val="clear" w:color="auto" w:fill="auto"/>
            <w:hideMark/>
          </w:tcPr>
          <w:p w14:paraId="64957C1A"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559" w:type="pct"/>
            <w:tcBorders>
              <w:left w:val="single" w:sz="4" w:space="0" w:color="BFBFBF" w:themeColor="background1" w:themeShade="BF"/>
            </w:tcBorders>
            <w:shd w:val="clear" w:color="auto" w:fill="auto"/>
            <w:vAlign w:val="bottom"/>
          </w:tcPr>
          <w:p w14:paraId="55C6EAA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3.139</w:t>
            </w:r>
          </w:p>
        </w:tc>
        <w:tc>
          <w:tcPr>
            <w:tcW w:w="588" w:type="pct"/>
            <w:tcBorders>
              <w:right w:val="single" w:sz="4" w:space="0" w:color="BFBFBF" w:themeColor="background1" w:themeShade="BF"/>
            </w:tcBorders>
            <w:shd w:val="clear" w:color="auto" w:fill="auto"/>
            <w:vAlign w:val="bottom"/>
          </w:tcPr>
          <w:p w14:paraId="4B25EB0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6,3</w:t>
            </w:r>
          </w:p>
        </w:tc>
        <w:tc>
          <w:tcPr>
            <w:tcW w:w="579" w:type="pct"/>
            <w:tcBorders>
              <w:left w:val="single" w:sz="4" w:space="0" w:color="BFBFBF" w:themeColor="background1" w:themeShade="BF"/>
            </w:tcBorders>
            <w:shd w:val="clear" w:color="auto" w:fill="auto"/>
            <w:vAlign w:val="bottom"/>
          </w:tcPr>
          <w:p w14:paraId="08B55E6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308</w:t>
            </w:r>
          </w:p>
        </w:tc>
        <w:tc>
          <w:tcPr>
            <w:tcW w:w="443" w:type="pct"/>
            <w:tcBorders>
              <w:right w:val="single" w:sz="4" w:space="0" w:color="BFBFBF" w:themeColor="background1" w:themeShade="BF"/>
            </w:tcBorders>
            <w:shd w:val="clear" w:color="auto" w:fill="auto"/>
            <w:vAlign w:val="bottom"/>
          </w:tcPr>
          <w:p w14:paraId="30F280F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10,8</w:t>
            </w:r>
          </w:p>
        </w:tc>
        <w:tc>
          <w:tcPr>
            <w:tcW w:w="460" w:type="pct"/>
            <w:tcBorders>
              <w:left w:val="single" w:sz="4" w:space="0" w:color="BFBFBF" w:themeColor="background1" w:themeShade="BF"/>
            </w:tcBorders>
            <w:shd w:val="clear" w:color="auto" w:fill="auto"/>
            <w:vAlign w:val="bottom"/>
          </w:tcPr>
          <w:p w14:paraId="624B23E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570</w:t>
            </w:r>
          </w:p>
        </w:tc>
        <w:tc>
          <w:tcPr>
            <w:tcW w:w="457" w:type="pct"/>
            <w:tcBorders>
              <w:right w:val="single" w:sz="4" w:space="0" w:color="BFBFBF" w:themeColor="background1" w:themeShade="BF"/>
            </w:tcBorders>
            <w:shd w:val="clear" w:color="auto" w:fill="auto"/>
            <w:vAlign w:val="bottom"/>
          </w:tcPr>
          <w:p w14:paraId="77AD456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13,3</w:t>
            </w:r>
          </w:p>
        </w:tc>
        <w:tc>
          <w:tcPr>
            <w:tcW w:w="513" w:type="pct"/>
            <w:tcBorders>
              <w:left w:val="single" w:sz="4" w:space="0" w:color="BFBFBF" w:themeColor="background1" w:themeShade="BF"/>
            </w:tcBorders>
            <w:shd w:val="clear" w:color="auto" w:fill="auto"/>
            <w:vAlign w:val="bottom"/>
          </w:tcPr>
          <w:p w14:paraId="4D4BB31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4.017</w:t>
            </w:r>
          </w:p>
        </w:tc>
        <w:tc>
          <w:tcPr>
            <w:tcW w:w="428" w:type="pct"/>
            <w:shd w:val="clear" w:color="auto" w:fill="auto"/>
            <w:vAlign w:val="bottom"/>
          </w:tcPr>
          <w:p w14:paraId="6C22682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7,0</w:t>
            </w:r>
          </w:p>
        </w:tc>
      </w:tr>
      <w:tr w:rsidR="009F7860" w:rsidRPr="002A32D1" w14:paraId="3E99DF29" w14:textId="77777777" w:rsidTr="003C622E">
        <w:trPr>
          <w:jc w:val="center"/>
        </w:trPr>
        <w:tc>
          <w:tcPr>
            <w:tcW w:w="974" w:type="pct"/>
            <w:tcBorders>
              <w:right w:val="single" w:sz="4" w:space="0" w:color="BFBFBF" w:themeColor="background1" w:themeShade="BF"/>
            </w:tcBorders>
            <w:shd w:val="clear" w:color="auto" w:fill="auto"/>
            <w:hideMark/>
          </w:tcPr>
          <w:p w14:paraId="3D859AAB"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559" w:type="pct"/>
            <w:tcBorders>
              <w:left w:val="single" w:sz="4" w:space="0" w:color="BFBFBF" w:themeColor="background1" w:themeShade="BF"/>
            </w:tcBorders>
            <w:shd w:val="clear" w:color="auto" w:fill="auto"/>
            <w:vAlign w:val="bottom"/>
          </w:tcPr>
          <w:p w14:paraId="498B642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4.394</w:t>
            </w:r>
          </w:p>
        </w:tc>
        <w:tc>
          <w:tcPr>
            <w:tcW w:w="588" w:type="pct"/>
            <w:tcBorders>
              <w:right w:val="single" w:sz="4" w:space="0" w:color="BFBFBF" w:themeColor="background1" w:themeShade="BF"/>
            </w:tcBorders>
            <w:shd w:val="clear" w:color="auto" w:fill="auto"/>
            <w:vAlign w:val="bottom"/>
          </w:tcPr>
          <w:p w14:paraId="038E9B7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8,8</w:t>
            </w:r>
          </w:p>
        </w:tc>
        <w:tc>
          <w:tcPr>
            <w:tcW w:w="579" w:type="pct"/>
            <w:tcBorders>
              <w:left w:val="single" w:sz="4" w:space="0" w:color="BFBFBF" w:themeColor="background1" w:themeShade="BF"/>
            </w:tcBorders>
            <w:shd w:val="clear" w:color="auto" w:fill="auto"/>
            <w:vAlign w:val="bottom"/>
          </w:tcPr>
          <w:p w14:paraId="10EFEA6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73</w:t>
            </w:r>
          </w:p>
        </w:tc>
        <w:tc>
          <w:tcPr>
            <w:tcW w:w="443" w:type="pct"/>
            <w:tcBorders>
              <w:right w:val="single" w:sz="4" w:space="0" w:color="BFBFBF" w:themeColor="background1" w:themeShade="BF"/>
            </w:tcBorders>
            <w:shd w:val="clear" w:color="auto" w:fill="auto"/>
            <w:vAlign w:val="bottom"/>
          </w:tcPr>
          <w:p w14:paraId="5EFFF25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w:t>
            </w:r>
          </w:p>
        </w:tc>
        <w:tc>
          <w:tcPr>
            <w:tcW w:w="460" w:type="pct"/>
            <w:tcBorders>
              <w:left w:val="single" w:sz="4" w:space="0" w:color="BFBFBF" w:themeColor="background1" w:themeShade="BF"/>
            </w:tcBorders>
            <w:shd w:val="clear" w:color="auto" w:fill="auto"/>
            <w:vAlign w:val="bottom"/>
          </w:tcPr>
          <w:p w14:paraId="1BFFEE2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168</w:t>
            </w:r>
          </w:p>
        </w:tc>
        <w:tc>
          <w:tcPr>
            <w:tcW w:w="457" w:type="pct"/>
            <w:tcBorders>
              <w:right w:val="single" w:sz="4" w:space="0" w:color="BFBFBF" w:themeColor="background1" w:themeShade="BF"/>
            </w:tcBorders>
            <w:shd w:val="clear" w:color="auto" w:fill="auto"/>
            <w:vAlign w:val="bottom"/>
          </w:tcPr>
          <w:p w14:paraId="4460617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3,9</w:t>
            </w:r>
          </w:p>
        </w:tc>
        <w:tc>
          <w:tcPr>
            <w:tcW w:w="513" w:type="pct"/>
            <w:tcBorders>
              <w:left w:val="single" w:sz="4" w:space="0" w:color="BFBFBF" w:themeColor="background1" w:themeShade="BF"/>
            </w:tcBorders>
            <w:shd w:val="clear" w:color="auto" w:fill="auto"/>
            <w:vAlign w:val="bottom"/>
          </w:tcPr>
          <w:p w14:paraId="4088633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4.634</w:t>
            </w:r>
          </w:p>
        </w:tc>
        <w:tc>
          <w:tcPr>
            <w:tcW w:w="428" w:type="pct"/>
            <w:shd w:val="clear" w:color="auto" w:fill="auto"/>
            <w:vAlign w:val="bottom"/>
          </w:tcPr>
          <w:p w14:paraId="4B52B29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8,1</w:t>
            </w:r>
          </w:p>
        </w:tc>
      </w:tr>
      <w:tr w:rsidR="009F7860" w:rsidRPr="002A32D1" w14:paraId="483EA825" w14:textId="77777777" w:rsidTr="003C622E">
        <w:trPr>
          <w:jc w:val="center"/>
        </w:trPr>
        <w:tc>
          <w:tcPr>
            <w:tcW w:w="974" w:type="pct"/>
            <w:tcBorders>
              <w:right w:val="single" w:sz="4" w:space="0" w:color="BFBFBF" w:themeColor="background1" w:themeShade="BF"/>
            </w:tcBorders>
            <w:shd w:val="clear" w:color="auto" w:fill="auto"/>
            <w:hideMark/>
          </w:tcPr>
          <w:p w14:paraId="30130A5A"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559" w:type="pct"/>
            <w:tcBorders>
              <w:left w:val="single" w:sz="4" w:space="0" w:color="BFBFBF" w:themeColor="background1" w:themeShade="BF"/>
            </w:tcBorders>
            <w:shd w:val="clear" w:color="auto" w:fill="auto"/>
            <w:vAlign w:val="bottom"/>
          </w:tcPr>
          <w:p w14:paraId="6580EC1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4.578</w:t>
            </w:r>
          </w:p>
        </w:tc>
        <w:tc>
          <w:tcPr>
            <w:tcW w:w="588" w:type="pct"/>
            <w:tcBorders>
              <w:right w:val="single" w:sz="4" w:space="0" w:color="BFBFBF" w:themeColor="background1" w:themeShade="BF"/>
            </w:tcBorders>
            <w:shd w:val="clear" w:color="auto" w:fill="auto"/>
            <w:vAlign w:val="bottom"/>
          </w:tcPr>
          <w:p w14:paraId="1DEE46E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9,2</w:t>
            </w:r>
          </w:p>
        </w:tc>
        <w:tc>
          <w:tcPr>
            <w:tcW w:w="579" w:type="pct"/>
            <w:tcBorders>
              <w:left w:val="single" w:sz="4" w:space="0" w:color="BFBFBF" w:themeColor="background1" w:themeShade="BF"/>
            </w:tcBorders>
            <w:shd w:val="clear" w:color="auto" w:fill="auto"/>
            <w:vAlign w:val="bottom"/>
          </w:tcPr>
          <w:p w14:paraId="59232B9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720</w:t>
            </w:r>
          </w:p>
        </w:tc>
        <w:tc>
          <w:tcPr>
            <w:tcW w:w="443" w:type="pct"/>
            <w:tcBorders>
              <w:right w:val="single" w:sz="4" w:space="0" w:color="BFBFBF" w:themeColor="background1" w:themeShade="BF"/>
            </w:tcBorders>
            <w:shd w:val="clear" w:color="auto" w:fill="auto"/>
            <w:vAlign w:val="bottom"/>
          </w:tcPr>
          <w:p w14:paraId="354C1C9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25,3</w:t>
            </w:r>
          </w:p>
        </w:tc>
        <w:tc>
          <w:tcPr>
            <w:tcW w:w="460" w:type="pct"/>
            <w:tcBorders>
              <w:left w:val="single" w:sz="4" w:space="0" w:color="BFBFBF" w:themeColor="background1" w:themeShade="BF"/>
            </w:tcBorders>
            <w:shd w:val="clear" w:color="auto" w:fill="auto"/>
            <w:vAlign w:val="bottom"/>
          </w:tcPr>
          <w:p w14:paraId="43F2AE4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363</w:t>
            </w:r>
          </w:p>
        </w:tc>
        <w:tc>
          <w:tcPr>
            <w:tcW w:w="457" w:type="pct"/>
            <w:tcBorders>
              <w:right w:val="single" w:sz="4" w:space="0" w:color="BFBFBF" w:themeColor="background1" w:themeShade="BF"/>
            </w:tcBorders>
            <w:shd w:val="clear" w:color="auto" w:fill="auto"/>
            <w:vAlign w:val="bottom"/>
          </w:tcPr>
          <w:p w14:paraId="5015455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8,5</w:t>
            </w:r>
          </w:p>
        </w:tc>
        <w:tc>
          <w:tcPr>
            <w:tcW w:w="513" w:type="pct"/>
            <w:tcBorders>
              <w:left w:val="single" w:sz="4" w:space="0" w:color="BFBFBF" w:themeColor="background1" w:themeShade="BF"/>
            </w:tcBorders>
            <w:shd w:val="clear" w:color="auto" w:fill="auto"/>
            <w:vAlign w:val="bottom"/>
          </w:tcPr>
          <w:p w14:paraId="5B1303F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5.660</w:t>
            </w:r>
          </w:p>
        </w:tc>
        <w:tc>
          <w:tcPr>
            <w:tcW w:w="428" w:type="pct"/>
            <w:shd w:val="clear" w:color="auto" w:fill="auto"/>
            <w:vAlign w:val="bottom"/>
          </w:tcPr>
          <w:p w14:paraId="038CB66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9,9</w:t>
            </w:r>
          </w:p>
        </w:tc>
      </w:tr>
      <w:tr w:rsidR="009F7860" w:rsidRPr="002A32D1" w14:paraId="4C9832BD" w14:textId="77777777" w:rsidTr="003C622E">
        <w:trPr>
          <w:jc w:val="center"/>
        </w:trPr>
        <w:tc>
          <w:tcPr>
            <w:tcW w:w="974" w:type="pct"/>
            <w:tcBorders>
              <w:right w:val="single" w:sz="4" w:space="0" w:color="BFBFBF" w:themeColor="background1" w:themeShade="BF"/>
            </w:tcBorders>
            <w:shd w:val="clear" w:color="auto" w:fill="auto"/>
            <w:hideMark/>
          </w:tcPr>
          <w:p w14:paraId="26C570A7"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559" w:type="pct"/>
            <w:tcBorders>
              <w:left w:val="single" w:sz="4" w:space="0" w:color="BFBFBF" w:themeColor="background1" w:themeShade="BF"/>
            </w:tcBorders>
            <w:shd w:val="clear" w:color="auto" w:fill="auto"/>
            <w:vAlign w:val="bottom"/>
          </w:tcPr>
          <w:p w14:paraId="7F7F8F0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8.668</w:t>
            </w:r>
          </w:p>
        </w:tc>
        <w:tc>
          <w:tcPr>
            <w:tcW w:w="588" w:type="pct"/>
            <w:tcBorders>
              <w:right w:val="single" w:sz="4" w:space="0" w:color="BFBFBF" w:themeColor="background1" w:themeShade="BF"/>
            </w:tcBorders>
            <w:shd w:val="clear" w:color="auto" w:fill="auto"/>
            <w:vAlign w:val="bottom"/>
          </w:tcPr>
          <w:p w14:paraId="5B9E1F7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17,4</w:t>
            </w:r>
          </w:p>
        </w:tc>
        <w:tc>
          <w:tcPr>
            <w:tcW w:w="579" w:type="pct"/>
            <w:tcBorders>
              <w:left w:val="single" w:sz="4" w:space="0" w:color="BFBFBF" w:themeColor="background1" w:themeShade="BF"/>
            </w:tcBorders>
            <w:shd w:val="clear" w:color="auto" w:fill="auto"/>
            <w:vAlign w:val="bottom"/>
          </w:tcPr>
          <w:p w14:paraId="5C2AB74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579</w:t>
            </w:r>
          </w:p>
        </w:tc>
        <w:tc>
          <w:tcPr>
            <w:tcW w:w="443" w:type="pct"/>
            <w:tcBorders>
              <w:right w:val="single" w:sz="4" w:space="0" w:color="BFBFBF" w:themeColor="background1" w:themeShade="BF"/>
            </w:tcBorders>
            <w:shd w:val="clear" w:color="auto" w:fill="auto"/>
            <w:vAlign w:val="bottom"/>
          </w:tcPr>
          <w:p w14:paraId="6DC619D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20,3</w:t>
            </w:r>
          </w:p>
        </w:tc>
        <w:tc>
          <w:tcPr>
            <w:tcW w:w="460" w:type="pct"/>
            <w:tcBorders>
              <w:left w:val="single" w:sz="4" w:space="0" w:color="BFBFBF" w:themeColor="background1" w:themeShade="BF"/>
            </w:tcBorders>
            <w:shd w:val="clear" w:color="auto" w:fill="auto"/>
            <w:vAlign w:val="bottom"/>
          </w:tcPr>
          <w:p w14:paraId="63D9973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1.229</w:t>
            </w:r>
          </w:p>
        </w:tc>
        <w:tc>
          <w:tcPr>
            <w:tcW w:w="457" w:type="pct"/>
            <w:tcBorders>
              <w:right w:val="single" w:sz="4" w:space="0" w:color="BFBFBF" w:themeColor="background1" w:themeShade="BF"/>
            </w:tcBorders>
            <w:shd w:val="clear" w:color="auto" w:fill="auto"/>
            <w:vAlign w:val="bottom"/>
          </w:tcPr>
          <w:p w14:paraId="2D8B9BB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28,7</w:t>
            </w:r>
          </w:p>
        </w:tc>
        <w:tc>
          <w:tcPr>
            <w:tcW w:w="513" w:type="pct"/>
            <w:tcBorders>
              <w:left w:val="single" w:sz="4" w:space="0" w:color="BFBFBF" w:themeColor="background1" w:themeShade="BF"/>
            </w:tcBorders>
            <w:shd w:val="clear" w:color="auto" w:fill="auto"/>
            <w:vAlign w:val="bottom"/>
          </w:tcPr>
          <w:p w14:paraId="5FE1507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10.476</w:t>
            </w:r>
          </w:p>
        </w:tc>
        <w:tc>
          <w:tcPr>
            <w:tcW w:w="428" w:type="pct"/>
            <w:shd w:val="clear" w:color="auto" w:fill="auto"/>
            <w:vAlign w:val="bottom"/>
          </w:tcPr>
          <w:p w14:paraId="61D8934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18,4</w:t>
            </w:r>
          </w:p>
        </w:tc>
      </w:tr>
      <w:tr w:rsidR="009F7860" w:rsidRPr="002A32D1" w14:paraId="49628F8F" w14:textId="77777777" w:rsidTr="003C622E">
        <w:trPr>
          <w:jc w:val="center"/>
        </w:trPr>
        <w:tc>
          <w:tcPr>
            <w:tcW w:w="974" w:type="pct"/>
            <w:tcBorders>
              <w:right w:val="single" w:sz="4" w:space="0" w:color="BFBFBF" w:themeColor="background1" w:themeShade="BF"/>
            </w:tcBorders>
            <w:shd w:val="clear" w:color="auto" w:fill="auto"/>
            <w:hideMark/>
          </w:tcPr>
          <w:p w14:paraId="05DF4BDD"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559" w:type="pct"/>
            <w:tcBorders>
              <w:left w:val="single" w:sz="4" w:space="0" w:color="BFBFBF" w:themeColor="background1" w:themeShade="BF"/>
            </w:tcBorders>
            <w:shd w:val="clear" w:color="auto" w:fill="auto"/>
            <w:vAlign w:val="bottom"/>
          </w:tcPr>
          <w:p w14:paraId="626E108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4.586</w:t>
            </w:r>
          </w:p>
        </w:tc>
        <w:tc>
          <w:tcPr>
            <w:tcW w:w="588" w:type="pct"/>
            <w:tcBorders>
              <w:right w:val="single" w:sz="4" w:space="0" w:color="BFBFBF" w:themeColor="background1" w:themeShade="BF"/>
            </w:tcBorders>
            <w:shd w:val="clear" w:color="auto" w:fill="auto"/>
            <w:vAlign w:val="bottom"/>
          </w:tcPr>
          <w:p w14:paraId="337D3AE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9,2</w:t>
            </w:r>
          </w:p>
        </w:tc>
        <w:tc>
          <w:tcPr>
            <w:tcW w:w="579" w:type="pct"/>
            <w:tcBorders>
              <w:left w:val="single" w:sz="4" w:space="0" w:color="BFBFBF" w:themeColor="background1" w:themeShade="BF"/>
            </w:tcBorders>
            <w:shd w:val="clear" w:color="auto" w:fill="auto"/>
            <w:vAlign w:val="bottom"/>
          </w:tcPr>
          <w:p w14:paraId="66496F4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376</w:t>
            </w:r>
          </w:p>
        </w:tc>
        <w:tc>
          <w:tcPr>
            <w:tcW w:w="443" w:type="pct"/>
            <w:tcBorders>
              <w:right w:val="single" w:sz="4" w:space="0" w:color="BFBFBF" w:themeColor="background1" w:themeShade="BF"/>
            </w:tcBorders>
            <w:shd w:val="clear" w:color="auto" w:fill="auto"/>
            <w:vAlign w:val="bottom"/>
          </w:tcPr>
          <w:p w14:paraId="2A3FF6C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13,2</w:t>
            </w:r>
          </w:p>
        </w:tc>
        <w:tc>
          <w:tcPr>
            <w:tcW w:w="460" w:type="pct"/>
            <w:tcBorders>
              <w:left w:val="single" w:sz="4" w:space="0" w:color="BFBFBF" w:themeColor="background1" w:themeShade="BF"/>
            </w:tcBorders>
            <w:shd w:val="clear" w:color="auto" w:fill="auto"/>
            <w:vAlign w:val="bottom"/>
          </w:tcPr>
          <w:p w14:paraId="72EBECC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464</w:t>
            </w:r>
          </w:p>
        </w:tc>
        <w:tc>
          <w:tcPr>
            <w:tcW w:w="457" w:type="pct"/>
            <w:tcBorders>
              <w:right w:val="single" w:sz="4" w:space="0" w:color="BFBFBF" w:themeColor="background1" w:themeShade="BF"/>
            </w:tcBorders>
            <w:shd w:val="clear" w:color="auto" w:fill="auto"/>
            <w:vAlign w:val="bottom"/>
          </w:tcPr>
          <w:p w14:paraId="5FE7E4D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10,8</w:t>
            </w:r>
          </w:p>
        </w:tc>
        <w:tc>
          <w:tcPr>
            <w:tcW w:w="513" w:type="pct"/>
            <w:tcBorders>
              <w:left w:val="single" w:sz="4" w:space="0" w:color="BFBFBF" w:themeColor="background1" w:themeShade="BF"/>
            </w:tcBorders>
            <w:shd w:val="clear" w:color="auto" w:fill="auto"/>
            <w:vAlign w:val="bottom"/>
          </w:tcPr>
          <w:p w14:paraId="5E41DAE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5.426</w:t>
            </w:r>
          </w:p>
        </w:tc>
        <w:tc>
          <w:tcPr>
            <w:tcW w:w="428" w:type="pct"/>
            <w:shd w:val="clear" w:color="auto" w:fill="auto"/>
            <w:vAlign w:val="bottom"/>
          </w:tcPr>
          <w:p w14:paraId="1F77938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9,5</w:t>
            </w:r>
          </w:p>
        </w:tc>
      </w:tr>
      <w:tr w:rsidR="009F7860" w:rsidRPr="002A32D1" w14:paraId="0DEC1B1C" w14:textId="77777777" w:rsidTr="003C622E">
        <w:trPr>
          <w:jc w:val="center"/>
        </w:trPr>
        <w:tc>
          <w:tcPr>
            <w:tcW w:w="974" w:type="pct"/>
            <w:tcBorders>
              <w:right w:val="single" w:sz="4" w:space="0" w:color="BFBFBF" w:themeColor="background1" w:themeShade="BF"/>
            </w:tcBorders>
            <w:shd w:val="clear" w:color="auto" w:fill="auto"/>
            <w:hideMark/>
          </w:tcPr>
          <w:p w14:paraId="652A36AA"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559" w:type="pct"/>
            <w:tcBorders>
              <w:left w:val="single" w:sz="4" w:space="0" w:color="BFBFBF" w:themeColor="background1" w:themeShade="BF"/>
            </w:tcBorders>
            <w:shd w:val="clear" w:color="auto" w:fill="auto"/>
            <w:vAlign w:val="bottom"/>
          </w:tcPr>
          <w:p w14:paraId="1F80102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11.709</w:t>
            </w:r>
          </w:p>
        </w:tc>
        <w:tc>
          <w:tcPr>
            <w:tcW w:w="588" w:type="pct"/>
            <w:tcBorders>
              <w:right w:val="single" w:sz="4" w:space="0" w:color="BFBFBF" w:themeColor="background1" w:themeShade="BF"/>
            </w:tcBorders>
            <w:shd w:val="clear" w:color="auto" w:fill="auto"/>
            <w:vAlign w:val="bottom"/>
          </w:tcPr>
          <w:p w14:paraId="0EF9177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23,5</w:t>
            </w:r>
          </w:p>
        </w:tc>
        <w:tc>
          <w:tcPr>
            <w:tcW w:w="579" w:type="pct"/>
            <w:tcBorders>
              <w:left w:val="single" w:sz="4" w:space="0" w:color="BFBFBF" w:themeColor="background1" w:themeShade="BF"/>
            </w:tcBorders>
            <w:shd w:val="clear" w:color="auto" w:fill="auto"/>
            <w:vAlign w:val="bottom"/>
          </w:tcPr>
          <w:p w14:paraId="0506F66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118</w:t>
            </w:r>
          </w:p>
        </w:tc>
        <w:tc>
          <w:tcPr>
            <w:tcW w:w="443" w:type="pct"/>
            <w:tcBorders>
              <w:right w:val="single" w:sz="4" w:space="0" w:color="BFBFBF" w:themeColor="background1" w:themeShade="BF"/>
            </w:tcBorders>
            <w:shd w:val="clear" w:color="auto" w:fill="auto"/>
            <w:vAlign w:val="bottom"/>
          </w:tcPr>
          <w:p w14:paraId="77274E5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4,1</w:t>
            </w:r>
          </w:p>
        </w:tc>
        <w:tc>
          <w:tcPr>
            <w:tcW w:w="460" w:type="pct"/>
            <w:tcBorders>
              <w:left w:val="single" w:sz="4" w:space="0" w:color="BFBFBF" w:themeColor="background1" w:themeShade="BF"/>
            </w:tcBorders>
            <w:shd w:val="clear" w:color="auto" w:fill="auto"/>
            <w:vAlign w:val="bottom"/>
          </w:tcPr>
          <w:p w14:paraId="39F45A2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210</w:t>
            </w:r>
          </w:p>
        </w:tc>
        <w:tc>
          <w:tcPr>
            <w:tcW w:w="457" w:type="pct"/>
            <w:tcBorders>
              <w:right w:val="single" w:sz="4" w:space="0" w:color="BFBFBF" w:themeColor="background1" w:themeShade="BF"/>
            </w:tcBorders>
            <w:shd w:val="clear" w:color="auto" w:fill="auto"/>
            <w:vAlign w:val="bottom"/>
          </w:tcPr>
          <w:p w14:paraId="6E339D8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4,9</w:t>
            </w:r>
          </w:p>
        </w:tc>
        <w:tc>
          <w:tcPr>
            <w:tcW w:w="513" w:type="pct"/>
            <w:tcBorders>
              <w:left w:val="single" w:sz="4" w:space="0" w:color="BFBFBF" w:themeColor="background1" w:themeShade="BF"/>
            </w:tcBorders>
            <w:shd w:val="clear" w:color="auto" w:fill="auto"/>
            <w:vAlign w:val="bottom"/>
          </w:tcPr>
          <w:p w14:paraId="4D300F1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12.037</w:t>
            </w:r>
          </w:p>
        </w:tc>
        <w:tc>
          <w:tcPr>
            <w:tcW w:w="428" w:type="pct"/>
            <w:shd w:val="clear" w:color="auto" w:fill="auto"/>
            <w:vAlign w:val="bottom"/>
          </w:tcPr>
          <w:p w14:paraId="47BF38A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21,1</w:t>
            </w:r>
          </w:p>
        </w:tc>
      </w:tr>
      <w:tr w:rsidR="009F7860" w:rsidRPr="002A32D1" w14:paraId="77C94D80" w14:textId="77777777" w:rsidTr="003C622E">
        <w:trPr>
          <w:jc w:val="center"/>
        </w:trPr>
        <w:tc>
          <w:tcPr>
            <w:tcW w:w="974" w:type="pct"/>
            <w:tcBorders>
              <w:bottom w:val="single" w:sz="4" w:space="0" w:color="BFBFBF" w:themeColor="background1" w:themeShade="BF"/>
              <w:right w:val="single" w:sz="4" w:space="0" w:color="BFBFBF" w:themeColor="background1" w:themeShade="BF"/>
            </w:tcBorders>
            <w:shd w:val="clear" w:color="auto" w:fill="auto"/>
            <w:hideMark/>
          </w:tcPr>
          <w:p w14:paraId="35D8B180"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559" w:type="pct"/>
            <w:tcBorders>
              <w:left w:val="single" w:sz="4" w:space="0" w:color="BFBFBF" w:themeColor="background1" w:themeShade="BF"/>
              <w:bottom w:val="single" w:sz="4" w:space="0" w:color="BFBFBF" w:themeColor="background1" w:themeShade="BF"/>
            </w:tcBorders>
            <w:shd w:val="clear" w:color="auto" w:fill="auto"/>
            <w:vAlign w:val="bottom"/>
          </w:tcPr>
          <w:p w14:paraId="551E5B6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1.170</w:t>
            </w:r>
          </w:p>
        </w:tc>
        <w:tc>
          <w:tcPr>
            <w:tcW w:w="588" w:type="pct"/>
            <w:tcBorders>
              <w:bottom w:val="single" w:sz="4" w:space="0" w:color="BFBFBF" w:themeColor="background1" w:themeShade="BF"/>
              <w:right w:val="single" w:sz="4" w:space="0" w:color="BFBFBF" w:themeColor="background1" w:themeShade="BF"/>
            </w:tcBorders>
            <w:shd w:val="clear" w:color="auto" w:fill="auto"/>
            <w:vAlign w:val="bottom"/>
          </w:tcPr>
          <w:p w14:paraId="08A591C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w:t>
            </w:r>
          </w:p>
        </w:tc>
        <w:tc>
          <w:tcPr>
            <w:tcW w:w="579" w:type="pct"/>
            <w:tcBorders>
              <w:left w:val="single" w:sz="4" w:space="0" w:color="BFBFBF" w:themeColor="background1" w:themeShade="BF"/>
              <w:bottom w:val="single" w:sz="4" w:space="0" w:color="BFBFBF" w:themeColor="background1" w:themeShade="BF"/>
            </w:tcBorders>
            <w:shd w:val="clear" w:color="auto" w:fill="auto"/>
            <w:vAlign w:val="bottom"/>
          </w:tcPr>
          <w:p w14:paraId="52D74A5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243</w:t>
            </w:r>
          </w:p>
        </w:tc>
        <w:tc>
          <w:tcPr>
            <w:tcW w:w="443" w:type="pct"/>
            <w:tcBorders>
              <w:bottom w:val="single" w:sz="4" w:space="0" w:color="BFBFBF" w:themeColor="background1" w:themeShade="BF"/>
              <w:right w:val="single" w:sz="4" w:space="0" w:color="BFBFBF" w:themeColor="background1" w:themeShade="BF"/>
            </w:tcBorders>
            <w:shd w:val="clear" w:color="auto" w:fill="auto"/>
            <w:vAlign w:val="bottom"/>
          </w:tcPr>
          <w:p w14:paraId="284B3EB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8,5</w:t>
            </w:r>
          </w:p>
        </w:tc>
        <w:tc>
          <w:tcPr>
            <w:tcW w:w="460" w:type="pct"/>
            <w:tcBorders>
              <w:left w:val="single" w:sz="4" w:space="0" w:color="BFBFBF" w:themeColor="background1" w:themeShade="BF"/>
              <w:bottom w:val="single" w:sz="4" w:space="0" w:color="BFBFBF" w:themeColor="background1" w:themeShade="BF"/>
            </w:tcBorders>
            <w:shd w:val="clear" w:color="auto" w:fill="auto"/>
            <w:vAlign w:val="bottom"/>
          </w:tcPr>
          <w:p w14:paraId="69B2209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186</w:t>
            </w:r>
          </w:p>
        </w:tc>
        <w:tc>
          <w:tcPr>
            <w:tcW w:w="457" w:type="pct"/>
            <w:tcBorders>
              <w:bottom w:val="single" w:sz="4" w:space="0" w:color="BFBFBF" w:themeColor="background1" w:themeShade="BF"/>
              <w:right w:val="single" w:sz="4" w:space="0" w:color="BFBFBF" w:themeColor="background1" w:themeShade="BF"/>
            </w:tcBorders>
            <w:shd w:val="clear" w:color="auto" w:fill="auto"/>
            <w:vAlign w:val="bottom"/>
          </w:tcPr>
          <w:p w14:paraId="719A05F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w:t>
            </w:r>
          </w:p>
        </w:tc>
        <w:tc>
          <w:tcPr>
            <w:tcW w:w="513" w:type="pct"/>
            <w:tcBorders>
              <w:left w:val="single" w:sz="4" w:space="0" w:color="BFBFBF" w:themeColor="background1" w:themeShade="BF"/>
              <w:bottom w:val="single" w:sz="4" w:space="0" w:color="BFBFBF" w:themeColor="background1" w:themeShade="BF"/>
            </w:tcBorders>
            <w:shd w:val="clear" w:color="auto" w:fill="auto"/>
            <w:vAlign w:val="bottom"/>
          </w:tcPr>
          <w:p w14:paraId="3CE3DA4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1.598</w:t>
            </w:r>
          </w:p>
        </w:tc>
        <w:tc>
          <w:tcPr>
            <w:tcW w:w="428" w:type="pct"/>
            <w:tcBorders>
              <w:bottom w:val="single" w:sz="4" w:space="0" w:color="BFBFBF" w:themeColor="background1" w:themeShade="BF"/>
            </w:tcBorders>
            <w:shd w:val="clear" w:color="auto" w:fill="auto"/>
            <w:vAlign w:val="bottom"/>
          </w:tcPr>
          <w:p w14:paraId="0C38BD7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2,8</w:t>
            </w:r>
          </w:p>
        </w:tc>
      </w:tr>
      <w:tr w:rsidR="009F7860" w:rsidRPr="002A32D1" w14:paraId="5C9E0F27" w14:textId="77777777" w:rsidTr="003C622E">
        <w:trPr>
          <w:jc w:val="center"/>
        </w:trPr>
        <w:tc>
          <w:tcPr>
            <w:tcW w:w="9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AF2E73" w14:textId="77777777" w:rsidR="009F7860" w:rsidRPr="002A32D1" w:rsidRDefault="009F7860" w:rsidP="003C622E">
            <w:pPr>
              <w:spacing w:line="264" w:lineRule="auto"/>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55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B95AA7F"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49.883</w:t>
            </w:r>
          </w:p>
        </w:tc>
        <w:tc>
          <w:tcPr>
            <w:tcW w:w="58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7BAB73C"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5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1449B7"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2.848</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CF847"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3AD8CF1"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4.288</w:t>
            </w:r>
          </w:p>
        </w:tc>
        <w:tc>
          <w:tcPr>
            <w:tcW w:w="4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404C887"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68DA7C0"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57.018</w:t>
            </w:r>
          </w:p>
        </w:tc>
        <w:tc>
          <w:tcPr>
            <w:tcW w:w="428" w:type="pct"/>
            <w:tcBorders>
              <w:top w:val="single" w:sz="4" w:space="0" w:color="BFBFBF" w:themeColor="background1" w:themeShade="BF"/>
              <w:bottom w:val="single" w:sz="4" w:space="0" w:color="BFBFBF" w:themeColor="background1" w:themeShade="BF"/>
            </w:tcBorders>
            <w:shd w:val="clear" w:color="auto" w:fill="auto"/>
            <w:vAlign w:val="bottom"/>
          </w:tcPr>
          <w:p w14:paraId="6369603E"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r>
    </w:tbl>
    <w:p w14:paraId="36B822D6" w14:textId="77777777" w:rsidR="009F7860" w:rsidRPr="002A32D1" w:rsidRDefault="009F7860" w:rsidP="009F7860">
      <w:pPr>
        <w:spacing w:line="264" w:lineRule="auto"/>
      </w:pPr>
    </w:p>
    <w:p w14:paraId="511D3326" w14:textId="77777777" w:rsidR="009F7860" w:rsidRPr="002A32D1" w:rsidRDefault="009F7860" w:rsidP="009F7860">
      <w:pPr>
        <w:spacing w:line="264" w:lineRule="auto"/>
        <w:ind w:right="184"/>
        <w:jc w:val="right"/>
        <w:rPr>
          <w:rFonts w:eastAsia="Times New Roman" w:cs="Arial"/>
          <w:b/>
          <w:bCs/>
          <w:color w:val="000000"/>
          <w:sz w:val="16"/>
          <w:szCs w:val="16"/>
          <w:lang w:eastAsia="es-ES"/>
        </w:rPr>
      </w:pPr>
    </w:p>
    <w:p w14:paraId="6840169D" w14:textId="2BA8FECA" w:rsidR="009F7860" w:rsidRPr="002A32D1" w:rsidRDefault="009F7860" w:rsidP="009F7860">
      <w:pPr>
        <w:spacing w:line="264" w:lineRule="auto"/>
        <w:ind w:left="1134" w:hanging="1134"/>
        <w:rPr>
          <w:rFonts w:eastAsia="Times New Roman" w:cs="Arial"/>
          <w:bCs/>
          <w:color w:val="5F5F5F"/>
          <w:sz w:val="18"/>
          <w:szCs w:val="18"/>
          <w:lang w:eastAsia="es-ES"/>
        </w:rPr>
      </w:pPr>
      <w:bookmarkStart w:id="463" w:name="_Toc513394291"/>
      <w:bookmarkStart w:id="464" w:name="_Toc516563744"/>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78</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DISTRIBUCIÓN COMARCAL DEL EMPLEO INDUSTRIAL Y TERCIARIO DE LAS FCES DE LA ECONOMÍA SOCIAL EN 2016 (cifras absolutas y % verticales)</w:t>
      </w:r>
      <w:bookmarkEnd w:id="463"/>
      <w:bookmarkEnd w:id="464"/>
    </w:p>
    <w:tbl>
      <w:tblPr>
        <w:tblW w:w="5000" w:type="pct"/>
        <w:jc w:val="center"/>
        <w:tblCellMar>
          <w:left w:w="70" w:type="dxa"/>
          <w:right w:w="70" w:type="dxa"/>
        </w:tblCellMar>
        <w:tblLook w:val="04A0" w:firstRow="1" w:lastRow="0" w:firstColumn="1" w:lastColumn="0" w:noHBand="0" w:noVBand="1"/>
      </w:tblPr>
      <w:tblGrid>
        <w:gridCol w:w="3002"/>
        <w:gridCol w:w="1492"/>
        <w:gridCol w:w="1492"/>
        <w:gridCol w:w="1499"/>
        <w:gridCol w:w="1501"/>
      </w:tblGrid>
      <w:tr w:rsidR="009F7860" w:rsidRPr="002A32D1" w14:paraId="029640C8" w14:textId="77777777" w:rsidTr="003C622E">
        <w:trPr>
          <w:jc w:val="center"/>
        </w:trPr>
        <w:tc>
          <w:tcPr>
            <w:tcW w:w="1671"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7DB06EC1"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r w:rsidRPr="002A32D1">
              <w:rPr>
                <w:rFonts w:ascii="Calibri" w:eastAsia="Times New Roman" w:hAnsi="Calibri" w:cs="Times New Roman"/>
                <w:color w:val="000000"/>
                <w:sz w:val="22"/>
                <w:lang w:eastAsia="es-ES"/>
              </w:rPr>
              <w:t> </w:t>
            </w:r>
          </w:p>
        </w:tc>
        <w:tc>
          <w:tcPr>
            <w:tcW w:w="1660" w:type="pct"/>
            <w:gridSpan w:val="2"/>
            <w:tcBorders>
              <w:top w:val="single" w:sz="4" w:space="0" w:color="BFBFBF" w:themeColor="background1" w:themeShade="BF"/>
              <w:left w:val="nil"/>
              <w:bottom w:val="single" w:sz="8" w:space="0" w:color="BFBFBF"/>
              <w:right w:val="single" w:sz="4" w:space="0" w:color="BFBFBF" w:themeColor="background1" w:themeShade="BF"/>
            </w:tcBorders>
            <w:shd w:val="clear" w:color="auto" w:fill="DBE5F1" w:themeFill="accent1" w:themeFillTint="33"/>
            <w:hideMark/>
          </w:tcPr>
          <w:p w14:paraId="7495EDA0"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Industria</w:t>
            </w:r>
          </w:p>
        </w:tc>
        <w:tc>
          <w:tcPr>
            <w:tcW w:w="1669" w:type="pct"/>
            <w:gridSpan w:val="2"/>
            <w:tcBorders>
              <w:top w:val="single" w:sz="4" w:space="0" w:color="BFBFBF" w:themeColor="background1" w:themeShade="BF"/>
              <w:left w:val="single" w:sz="4" w:space="0" w:color="BFBFBF" w:themeColor="background1" w:themeShade="BF"/>
              <w:bottom w:val="single" w:sz="8" w:space="0" w:color="BFBFBF"/>
            </w:tcBorders>
            <w:shd w:val="clear" w:color="auto" w:fill="DBE5F1" w:themeFill="accent1" w:themeFillTint="33"/>
            <w:hideMark/>
          </w:tcPr>
          <w:p w14:paraId="36CA1BB8"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Servicios</w:t>
            </w:r>
          </w:p>
        </w:tc>
      </w:tr>
      <w:tr w:rsidR="009F7860" w:rsidRPr="002A32D1" w14:paraId="18EF4517" w14:textId="77777777" w:rsidTr="003C622E">
        <w:trPr>
          <w:jc w:val="center"/>
        </w:trPr>
        <w:tc>
          <w:tcPr>
            <w:tcW w:w="1671"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593FF173"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p>
        </w:tc>
        <w:tc>
          <w:tcPr>
            <w:tcW w:w="830" w:type="pct"/>
            <w:tcBorders>
              <w:top w:val="nil"/>
              <w:left w:val="nil"/>
              <w:bottom w:val="single" w:sz="4" w:space="0" w:color="BFBFBF" w:themeColor="background1" w:themeShade="BF"/>
              <w:right w:val="nil"/>
            </w:tcBorders>
            <w:shd w:val="clear" w:color="auto" w:fill="DBE5F1" w:themeFill="accent1" w:themeFillTint="33"/>
            <w:vAlign w:val="bottom"/>
            <w:hideMark/>
          </w:tcPr>
          <w:p w14:paraId="051EBCD9"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830"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73F82D0"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834"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hideMark/>
          </w:tcPr>
          <w:p w14:paraId="2A8A1EF6"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835" w:type="pct"/>
            <w:tcBorders>
              <w:top w:val="nil"/>
              <w:left w:val="nil"/>
              <w:bottom w:val="single" w:sz="4" w:space="0" w:color="BFBFBF" w:themeColor="background1" w:themeShade="BF"/>
            </w:tcBorders>
            <w:shd w:val="clear" w:color="auto" w:fill="DBE5F1" w:themeFill="accent1" w:themeFillTint="33"/>
            <w:vAlign w:val="bottom"/>
            <w:hideMark/>
          </w:tcPr>
          <w:p w14:paraId="0FD27C17"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r>
      <w:tr w:rsidR="009F7860" w:rsidRPr="002A32D1" w14:paraId="2329DDD2" w14:textId="77777777" w:rsidTr="003C622E">
        <w:trPr>
          <w:jc w:val="center"/>
        </w:trPr>
        <w:tc>
          <w:tcPr>
            <w:tcW w:w="1671" w:type="pct"/>
            <w:tcBorders>
              <w:top w:val="single" w:sz="4" w:space="0" w:color="BFBFBF" w:themeColor="background1" w:themeShade="BF"/>
              <w:bottom w:val="nil"/>
              <w:right w:val="single" w:sz="8" w:space="0" w:color="BFBFBF"/>
            </w:tcBorders>
            <w:shd w:val="clear" w:color="auto" w:fill="auto"/>
            <w:hideMark/>
          </w:tcPr>
          <w:p w14:paraId="2E3A48D1"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830" w:type="pct"/>
            <w:tcBorders>
              <w:top w:val="single" w:sz="4" w:space="0" w:color="BFBFBF" w:themeColor="background1" w:themeShade="BF"/>
              <w:left w:val="nil"/>
              <w:bottom w:val="nil"/>
              <w:right w:val="nil"/>
            </w:tcBorders>
            <w:shd w:val="clear" w:color="auto" w:fill="auto"/>
            <w:noWrap/>
            <w:vAlign w:val="bottom"/>
          </w:tcPr>
          <w:p w14:paraId="0D083C0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1.588</w:t>
            </w:r>
          </w:p>
        </w:tc>
        <w:tc>
          <w:tcPr>
            <w:tcW w:w="830"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tcPr>
          <w:p w14:paraId="0FF320E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6,3</w:t>
            </w:r>
          </w:p>
        </w:tc>
        <w:tc>
          <w:tcPr>
            <w:tcW w:w="834" w:type="pct"/>
            <w:tcBorders>
              <w:top w:val="single" w:sz="4" w:space="0" w:color="BFBFBF" w:themeColor="background1" w:themeShade="BF"/>
              <w:left w:val="single" w:sz="4" w:space="0" w:color="BFBFBF" w:themeColor="background1" w:themeShade="BF"/>
              <w:bottom w:val="nil"/>
              <w:right w:val="nil"/>
            </w:tcBorders>
            <w:shd w:val="clear" w:color="auto" w:fill="auto"/>
            <w:noWrap/>
            <w:vAlign w:val="bottom"/>
          </w:tcPr>
          <w:p w14:paraId="7D40E66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3.280</w:t>
            </w:r>
          </w:p>
        </w:tc>
        <w:tc>
          <w:tcPr>
            <w:tcW w:w="835" w:type="pct"/>
            <w:tcBorders>
              <w:top w:val="single" w:sz="4" w:space="0" w:color="BFBFBF" w:themeColor="background1" w:themeShade="BF"/>
              <w:left w:val="nil"/>
              <w:bottom w:val="nil"/>
            </w:tcBorders>
            <w:shd w:val="clear" w:color="auto" w:fill="auto"/>
            <w:noWrap/>
            <w:vAlign w:val="bottom"/>
          </w:tcPr>
          <w:p w14:paraId="3DD4AE2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10,9</w:t>
            </w:r>
          </w:p>
        </w:tc>
      </w:tr>
      <w:tr w:rsidR="009F7860" w:rsidRPr="002A32D1" w14:paraId="65703B6F" w14:textId="77777777" w:rsidTr="003C622E">
        <w:trPr>
          <w:jc w:val="center"/>
        </w:trPr>
        <w:tc>
          <w:tcPr>
            <w:tcW w:w="1671" w:type="pct"/>
            <w:tcBorders>
              <w:top w:val="nil"/>
              <w:bottom w:val="nil"/>
              <w:right w:val="single" w:sz="8" w:space="0" w:color="BFBFBF"/>
            </w:tcBorders>
            <w:shd w:val="clear" w:color="auto" w:fill="auto"/>
            <w:hideMark/>
          </w:tcPr>
          <w:p w14:paraId="182F77FD"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830" w:type="pct"/>
            <w:tcBorders>
              <w:top w:val="nil"/>
              <w:left w:val="nil"/>
              <w:bottom w:val="nil"/>
              <w:right w:val="nil"/>
            </w:tcBorders>
            <w:shd w:val="clear" w:color="auto" w:fill="auto"/>
            <w:noWrap/>
            <w:vAlign w:val="bottom"/>
          </w:tcPr>
          <w:p w14:paraId="701AEF5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196</w:t>
            </w:r>
          </w:p>
        </w:tc>
        <w:tc>
          <w:tcPr>
            <w:tcW w:w="830" w:type="pct"/>
            <w:tcBorders>
              <w:top w:val="nil"/>
              <w:left w:val="nil"/>
              <w:bottom w:val="nil"/>
              <w:right w:val="single" w:sz="4" w:space="0" w:color="BFBFBF" w:themeColor="background1" w:themeShade="BF"/>
            </w:tcBorders>
            <w:shd w:val="clear" w:color="auto" w:fill="auto"/>
            <w:noWrap/>
            <w:vAlign w:val="bottom"/>
          </w:tcPr>
          <w:p w14:paraId="545BB81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0,8</w:t>
            </w:r>
          </w:p>
        </w:tc>
        <w:tc>
          <w:tcPr>
            <w:tcW w:w="834" w:type="pct"/>
            <w:tcBorders>
              <w:top w:val="nil"/>
              <w:left w:val="single" w:sz="4" w:space="0" w:color="BFBFBF" w:themeColor="background1" w:themeShade="BF"/>
              <w:bottom w:val="nil"/>
              <w:right w:val="nil"/>
            </w:tcBorders>
            <w:shd w:val="clear" w:color="auto" w:fill="auto"/>
            <w:noWrap/>
            <w:vAlign w:val="bottom"/>
          </w:tcPr>
          <w:p w14:paraId="5DB11C2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348</w:t>
            </w:r>
          </w:p>
        </w:tc>
        <w:tc>
          <w:tcPr>
            <w:tcW w:w="835" w:type="pct"/>
            <w:tcBorders>
              <w:top w:val="nil"/>
              <w:left w:val="nil"/>
              <w:bottom w:val="nil"/>
            </w:tcBorders>
            <w:shd w:val="clear" w:color="auto" w:fill="auto"/>
            <w:noWrap/>
            <w:vAlign w:val="bottom"/>
          </w:tcPr>
          <w:p w14:paraId="6E91AB9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w:t>
            </w:r>
          </w:p>
        </w:tc>
      </w:tr>
      <w:tr w:rsidR="009F7860" w:rsidRPr="002A32D1" w14:paraId="369AAB4E" w14:textId="77777777" w:rsidTr="003C622E">
        <w:trPr>
          <w:jc w:val="center"/>
        </w:trPr>
        <w:tc>
          <w:tcPr>
            <w:tcW w:w="1671" w:type="pct"/>
            <w:tcBorders>
              <w:top w:val="nil"/>
              <w:bottom w:val="nil"/>
              <w:right w:val="single" w:sz="8" w:space="0" w:color="BFBFBF"/>
            </w:tcBorders>
            <w:shd w:val="clear" w:color="auto" w:fill="auto"/>
            <w:hideMark/>
          </w:tcPr>
          <w:p w14:paraId="1DA4F61B"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830" w:type="pct"/>
            <w:tcBorders>
              <w:top w:val="nil"/>
              <w:left w:val="nil"/>
              <w:bottom w:val="nil"/>
              <w:right w:val="nil"/>
            </w:tcBorders>
            <w:shd w:val="clear" w:color="auto" w:fill="auto"/>
            <w:noWrap/>
            <w:vAlign w:val="bottom"/>
          </w:tcPr>
          <w:p w14:paraId="5C82290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960</w:t>
            </w:r>
          </w:p>
        </w:tc>
        <w:tc>
          <w:tcPr>
            <w:tcW w:w="830" w:type="pct"/>
            <w:tcBorders>
              <w:top w:val="nil"/>
              <w:left w:val="nil"/>
              <w:bottom w:val="nil"/>
              <w:right w:val="single" w:sz="4" w:space="0" w:color="BFBFBF" w:themeColor="background1" w:themeShade="BF"/>
            </w:tcBorders>
            <w:shd w:val="clear" w:color="auto" w:fill="auto"/>
            <w:noWrap/>
            <w:vAlign w:val="bottom"/>
          </w:tcPr>
          <w:p w14:paraId="086D96E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3,8</w:t>
            </w:r>
          </w:p>
        </w:tc>
        <w:tc>
          <w:tcPr>
            <w:tcW w:w="834" w:type="pct"/>
            <w:tcBorders>
              <w:top w:val="nil"/>
              <w:left w:val="single" w:sz="4" w:space="0" w:color="BFBFBF" w:themeColor="background1" w:themeShade="BF"/>
              <w:bottom w:val="nil"/>
              <w:right w:val="nil"/>
            </w:tcBorders>
            <w:shd w:val="clear" w:color="auto" w:fill="auto"/>
            <w:noWrap/>
            <w:vAlign w:val="bottom"/>
          </w:tcPr>
          <w:p w14:paraId="6F42610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2.348</w:t>
            </w:r>
          </w:p>
        </w:tc>
        <w:tc>
          <w:tcPr>
            <w:tcW w:w="835" w:type="pct"/>
            <w:tcBorders>
              <w:top w:val="nil"/>
              <w:left w:val="nil"/>
              <w:bottom w:val="nil"/>
            </w:tcBorders>
            <w:shd w:val="clear" w:color="auto" w:fill="auto"/>
            <w:noWrap/>
            <w:vAlign w:val="bottom"/>
          </w:tcPr>
          <w:p w14:paraId="609105D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7,8</w:t>
            </w:r>
          </w:p>
        </w:tc>
      </w:tr>
      <w:tr w:rsidR="009F7860" w:rsidRPr="002A32D1" w14:paraId="67BACEC4" w14:textId="77777777" w:rsidTr="003C622E">
        <w:trPr>
          <w:jc w:val="center"/>
        </w:trPr>
        <w:tc>
          <w:tcPr>
            <w:tcW w:w="1671" w:type="pct"/>
            <w:tcBorders>
              <w:top w:val="nil"/>
              <w:bottom w:val="nil"/>
              <w:right w:val="single" w:sz="8" w:space="0" w:color="BFBFBF"/>
            </w:tcBorders>
            <w:shd w:val="clear" w:color="auto" w:fill="auto"/>
            <w:hideMark/>
          </w:tcPr>
          <w:p w14:paraId="66AA95C4"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830" w:type="pct"/>
            <w:tcBorders>
              <w:top w:val="nil"/>
              <w:left w:val="nil"/>
              <w:bottom w:val="nil"/>
              <w:right w:val="nil"/>
            </w:tcBorders>
            <w:shd w:val="clear" w:color="auto" w:fill="auto"/>
            <w:noWrap/>
            <w:vAlign w:val="bottom"/>
          </w:tcPr>
          <w:p w14:paraId="3940768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284</w:t>
            </w:r>
          </w:p>
        </w:tc>
        <w:tc>
          <w:tcPr>
            <w:tcW w:w="830" w:type="pct"/>
            <w:tcBorders>
              <w:top w:val="nil"/>
              <w:left w:val="nil"/>
              <w:bottom w:val="nil"/>
              <w:right w:val="single" w:sz="4" w:space="0" w:color="BFBFBF" w:themeColor="background1" w:themeShade="BF"/>
            </w:tcBorders>
            <w:shd w:val="clear" w:color="auto" w:fill="auto"/>
            <w:noWrap/>
            <w:vAlign w:val="bottom"/>
          </w:tcPr>
          <w:p w14:paraId="790F788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c>
          <w:tcPr>
            <w:tcW w:w="834" w:type="pct"/>
            <w:tcBorders>
              <w:top w:val="nil"/>
              <w:left w:val="single" w:sz="4" w:space="0" w:color="BFBFBF" w:themeColor="background1" w:themeShade="BF"/>
              <w:bottom w:val="nil"/>
              <w:right w:val="nil"/>
            </w:tcBorders>
            <w:shd w:val="clear" w:color="auto" w:fill="auto"/>
            <w:noWrap/>
            <w:vAlign w:val="bottom"/>
          </w:tcPr>
          <w:p w14:paraId="618F8CF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3.521</w:t>
            </w:r>
          </w:p>
        </w:tc>
        <w:tc>
          <w:tcPr>
            <w:tcW w:w="835" w:type="pct"/>
            <w:tcBorders>
              <w:top w:val="nil"/>
              <w:left w:val="nil"/>
              <w:bottom w:val="nil"/>
            </w:tcBorders>
            <w:shd w:val="clear" w:color="auto" w:fill="auto"/>
            <w:noWrap/>
            <w:vAlign w:val="bottom"/>
          </w:tcPr>
          <w:p w14:paraId="5B1FA2F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11,7</w:t>
            </w:r>
          </w:p>
        </w:tc>
      </w:tr>
      <w:tr w:rsidR="009F7860" w:rsidRPr="002A32D1" w14:paraId="3C50759B" w14:textId="77777777" w:rsidTr="003C622E">
        <w:trPr>
          <w:jc w:val="center"/>
        </w:trPr>
        <w:tc>
          <w:tcPr>
            <w:tcW w:w="1671" w:type="pct"/>
            <w:tcBorders>
              <w:top w:val="nil"/>
              <w:bottom w:val="nil"/>
              <w:right w:val="single" w:sz="8" w:space="0" w:color="BFBFBF"/>
            </w:tcBorders>
            <w:shd w:val="clear" w:color="auto" w:fill="auto"/>
            <w:hideMark/>
          </w:tcPr>
          <w:p w14:paraId="049B1F88"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830" w:type="pct"/>
            <w:tcBorders>
              <w:top w:val="nil"/>
              <w:left w:val="nil"/>
              <w:bottom w:val="nil"/>
              <w:right w:val="nil"/>
            </w:tcBorders>
            <w:shd w:val="clear" w:color="auto" w:fill="auto"/>
            <w:noWrap/>
            <w:vAlign w:val="bottom"/>
          </w:tcPr>
          <w:p w14:paraId="4E154E3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636</w:t>
            </w:r>
          </w:p>
        </w:tc>
        <w:tc>
          <w:tcPr>
            <w:tcW w:w="830" w:type="pct"/>
            <w:tcBorders>
              <w:top w:val="nil"/>
              <w:left w:val="nil"/>
              <w:bottom w:val="nil"/>
              <w:right w:val="single" w:sz="4" w:space="0" w:color="BFBFBF" w:themeColor="background1" w:themeShade="BF"/>
            </w:tcBorders>
            <w:shd w:val="clear" w:color="auto" w:fill="auto"/>
            <w:noWrap/>
            <w:vAlign w:val="bottom"/>
          </w:tcPr>
          <w:p w14:paraId="22667B7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2,5</w:t>
            </w:r>
          </w:p>
        </w:tc>
        <w:tc>
          <w:tcPr>
            <w:tcW w:w="834" w:type="pct"/>
            <w:tcBorders>
              <w:top w:val="nil"/>
              <w:left w:val="single" w:sz="4" w:space="0" w:color="BFBFBF" w:themeColor="background1" w:themeShade="BF"/>
              <w:bottom w:val="nil"/>
              <w:right w:val="nil"/>
            </w:tcBorders>
            <w:shd w:val="clear" w:color="auto" w:fill="auto"/>
            <w:noWrap/>
            <w:vAlign w:val="bottom"/>
          </w:tcPr>
          <w:p w14:paraId="509B0B6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3.109</w:t>
            </w:r>
          </w:p>
        </w:tc>
        <w:tc>
          <w:tcPr>
            <w:tcW w:w="835" w:type="pct"/>
            <w:tcBorders>
              <w:top w:val="nil"/>
              <w:left w:val="nil"/>
              <w:bottom w:val="nil"/>
            </w:tcBorders>
            <w:shd w:val="clear" w:color="auto" w:fill="auto"/>
            <w:noWrap/>
            <w:vAlign w:val="bottom"/>
          </w:tcPr>
          <w:p w14:paraId="671218D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w:t>
            </w:r>
          </w:p>
        </w:tc>
      </w:tr>
      <w:tr w:rsidR="009F7860" w:rsidRPr="002A32D1" w14:paraId="212002BE" w14:textId="77777777" w:rsidTr="003C622E">
        <w:trPr>
          <w:jc w:val="center"/>
        </w:trPr>
        <w:tc>
          <w:tcPr>
            <w:tcW w:w="1671" w:type="pct"/>
            <w:tcBorders>
              <w:top w:val="nil"/>
              <w:bottom w:val="nil"/>
              <w:right w:val="single" w:sz="8" w:space="0" w:color="BFBFBF"/>
            </w:tcBorders>
            <w:shd w:val="clear" w:color="auto" w:fill="auto"/>
            <w:hideMark/>
          </w:tcPr>
          <w:p w14:paraId="75BC924C"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830" w:type="pct"/>
            <w:tcBorders>
              <w:top w:val="nil"/>
              <w:left w:val="nil"/>
              <w:bottom w:val="nil"/>
              <w:right w:val="nil"/>
            </w:tcBorders>
            <w:shd w:val="clear" w:color="auto" w:fill="auto"/>
            <w:noWrap/>
            <w:vAlign w:val="bottom"/>
          </w:tcPr>
          <w:p w14:paraId="5E45696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3.107</w:t>
            </w:r>
          </w:p>
        </w:tc>
        <w:tc>
          <w:tcPr>
            <w:tcW w:w="830" w:type="pct"/>
            <w:tcBorders>
              <w:top w:val="nil"/>
              <w:left w:val="nil"/>
              <w:bottom w:val="nil"/>
              <w:right w:val="single" w:sz="4" w:space="0" w:color="BFBFBF" w:themeColor="background1" w:themeShade="BF"/>
            </w:tcBorders>
            <w:shd w:val="clear" w:color="auto" w:fill="auto"/>
            <w:noWrap/>
            <w:vAlign w:val="bottom"/>
          </w:tcPr>
          <w:p w14:paraId="27E8FDD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12,3</w:t>
            </w:r>
          </w:p>
        </w:tc>
        <w:tc>
          <w:tcPr>
            <w:tcW w:w="834" w:type="pct"/>
            <w:tcBorders>
              <w:top w:val="nil"/>
              <w:left w:val="single" w:sz="4" w:space="0" w:color="BFBFBF" w:themeColor="background1" w:themeShade="BF"/>
              <w:bottom w:val="nil"/>
              <w:right w:val="nil"/>
            </w:tcBorders>
            <w:shd w:val="clear" w:color="auto" w:fill="auto"/>
            <w:noWrap/>
            <w:vAlign w:val="bottom"/>
          </w:tcPr>
          <w:p w14:paraId="305FEDA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1.376</w:t>
            </w:r>
          </w:p>
        </w:tc>
        <w:tc>
          <w:tcPr>
            <w:tcW w:w="835" w:type="pct"/>
            <w:tcBorders>
              <w:top w:val="nil"/>
              <w:left w:val="nil"/>
              <w:bottom w:val="nil"/>
            </w:tcBorders>
            <w:shd w:val="clear" w:color="auto" w:fill="auto"/>
            <w:noWrap/>
            <w:vAlign w:val="bottom"/>
          </w:tcPr>
          <w:p w14:paraId="6B2C64B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w:t>
            </w:r>
          </w:p>
        </w:tc>
      </w:tr>
      <w:tr w:rsidR="009F7860" w:rsidRPr="002A32D1" w14:paraId="490441C9" w14:textId="77777777" w:rsidTr="003C622E">
        <w:trPr>
          <w:jc w:val="center"/>
        </w:trPr>
        <w:tc>
          <w:tcPr>
            <w:tcW w:w="1671" w:type="pct"/>
            <w:tcBorders>
              <w:top w:val="nil"/>
              <w:bottom w:val="nil"/>
              <w:right w:val="single" w:sz="8" w:space="0" w:color="BFBFBF"/>
            </w:tcBorders>
            <w:shd w:val="clear" w:color="auto" w:fill="auto"/>
            <w:hideMark/>
          </w:tcPr>
          <w:p w14:paraId="6415F316"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830" w:type="pct"/>
            <w:tcBorders>
              <w:top w:val="nil"/>
              <w:left w:val="nil"/>
              <w:bottom w:val="nil"/>
              <w:right w:val="nil"/>
            </w:tcBorders>
            <w:shd w:val="clear" w:color="auto" w:fill="auto"/>
            <w:noWrap/>
            <w:vAlign w:val="bottom"/>
          </w:tcPr>
          <w:p w14:paraId="391B787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2.376</w:t>
            </w:r>
          </w:p>
        </w:tc>
        <w:tc>
          <w:tcPr>
            <w:tcW w:w="830" w:type="pct"/>
            <w:tcBorders>
              <w:top w:val="nil"/>
              <w:left w:val="nil"/>
              <w:bottom w:val="nil"/>
              <w:right w:val="single" w:sz="4" w:space="0" w:color="BFBFBF" w:themeColor="background1" w:themeShade="BF"/>
            </w:tcBorders>
            <w:shd w:val="clear" w:color="auto" w:fill="auto"/>
            <w:noWrap/>
            <w:vAlign w:val="bottom"/>
          </w:tcPr>
          <w:p w14:paraId="6DE8850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9,4</w:t>
            </w:r>
          </w:p>
        </w:tc>
        <w:tc>
          <w:tcPr>
            <w:tcW w:w="834" w:type="pct"/>
            <w:tcBorders>
              <w:top w:val="nil"/>
              <w:left w:val="single" w:sz="4" w:space="0" w:color="BFBFBF" w:themeColor="background1" w:themeShade="BF"/>
              <w:bottom w:val="nil"/>
              <w:right w:val="nil"/>
            </w:tcBorders>
            <w:shd w:val="clear" w:color="auto" w:fill="auto"/>
            <w:noWrap/>
            <w:vAlign w:val="bottom"/>
          </w:tcPr>
          <w:p w14:paraId="0C435E2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3.245</w:t>
            </w:r>
          </w:p>
        </w:tc>
        <w:tc>
          <w:tcPr>
            <w:tcW w:w="835" w:type="pct"/>
            <w:tcBorders>
              <w:top w:val="nil"/>
              <w:left w:val="nil"/>
              <w:bottom w:val="nil"/>
            </w:tcBorders>
            <w:shd w:val="clear" w:color="auto" w:fill="auto"/>
            <w:noWrap/>
            <w:vAlign w:val="bottom"/>
          </w:tcPr>
          <w:p w14:paraId="0F80533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10,8</w:t>
            </w:r>
          </w:p>
        </w:tc>
      </w:tr>
      <w:tr w:rsidR="009F7860" w:rsidRPr="002A32D1" w14:paraId="6EC5C0E4" w14:textId="77777777" w:rsidTr="003C622E">
        <w:trPr>
          <w:jc w:val="center"/>
        </w:trPr>
        <w:tc>
          <w:tcPr>
            <w:tcW w:w="1671" w:type="pct"/>
            <w:tcBorders>
              <w:top w:val="nil"/>
              <w:bottom w:val="nil"/>
              <w:right w:val="single" w:sz="8" w:space="0" w:color="BFBFBF"/>
            </w:tcBorders>
            <w:shd w:val="clear" w:color="auto" w:fill="auto"/>
            <w:hideMark/>
          </w:tcPr>
          <w:p w14:paraId="435CA4B2"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830" w:type="pct"/>
            <w:tcBorders>
              <w:top w:val="nil"/>
              <w:left w:val="nil"/>
              <w:bottom w:val="nil"/>
              <w:right w:val="nil"/>
            </w:tcBorders>
            <w:shd w:val="clear" w:color="auto" w:fill="auto"/>
            <w:noWrap/>
            <w:vAlign w:val="bottom"/>
          </w:tcPr>
          <w:p w14:paraId="542710F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3.536</w:t>
            </w:r>
          </w:p>
        </w:tc>
        <w:tc>
          <w:tcPr>
            <w:tcW w:w="830" w:type="pct"/>
            <w:tcBorders>
              <w:top w:val="nil"/>
              <w:left w:val="nil"/>
              <w:bottom w:val="nil"/>
              <w:right w:val="single" w:sz="4" w:space="0" w:color="BFBFBF" w:themeColor="background1" w:themeShade="BF"/>
            </w:tcBorders>
            <w:shd w:val="clear" w:color="auto" w:fill="auto"/>
            <w:noWrap/>
            <w:vAlign w:val="bottom"/>
          </w:tcPr>
          <w:p w14:paraId="79C388F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14,0</w:t>
            </w:r>
          </w:p>
        </w:tc>
        <w:tc>
          <w:tcPr>
            <w:tcW w:w="834" w:type="pct"/>
            <w:tcBorders>
              <w:top w:val="nil"/>
              <w:left w:val="single" w:sz="4" w:space="0" w:color="BFBFBF" w:themeColor="background1" w:themeShade="BF"/>
              <w:bottom w:val="nil"/>
              <w:right w:val="nil"/>
            </w:tcBorders>
            <w:shd w:val="clear" w:color="auto" w:fill="auto"/>
            <w:noWrap/>
            <w:vAlign w:val="bottom"/>
          </w:tcPr>
          <w:p w14:paraId="5D6A110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6.466</w:t>
            </w:r>
          </w:p>
        </w:tc>
        <w:tc>
          <w:tcPr>
            <w:tcW w:w="835" w:type="pct"/>
            <w:tcBorders>
              <w:top w:val="nil"/>
              <w:left w:val="nil"/>
              <w:bottom w:val="nil"/>
            </w:tcBorders>
            <w:shd w:val="clear" w:color="auto" w:fill="auto"/>
            <w:noWrap/>
            <w:vAlign w:val="bottom"/>
          </w:tcPr>
          <w:p w14:paraId="491CBE8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21,6</w:t>
            </w:r>
          </w:p>
        </w:tc>
      </w:tr>
      <w:tr w:rsidR="009F7860" w:rsidRPr="002A32D1" w14:paraId="1CB4A62F" w14:textId="77777777" w:rsidTr="003C622E">
        <w:trPr>
          <w:jc w:val="center"/>
        </w:trPr>
        <w:tc>
          <w:tcPr>
            <w:tcW w:w="1671" w:type="pct"/>
            <w:tcBorders>
              <w:top w:val="nil"/>
              <w:bottom w:val="nil"/>
              <w:right w:val="single" w:sz="8" w:space="0" w:color="BFBFBF"/>
            </w:tcBorders>
            <w:shd w:val="clear" w:color="auto" w:fill="auto"/>
            <w:hideMark/>
          </w:tcPr>
          <w:p w14:paraId="3385DD18"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830" w:type="pct"/>
            <w:tcBorders>
              <w:top w:val="nil"/>
              <w:left w:val="nil"/>
              <w:bottom w:val="nil"/>
              <w:right w:val="nil"/>
            </w:tcBorders>
            <w:shd w:val="clear" w:color="auto" w:fill="auto"/>
            <w:noWrap/>
            <w:vAlign w:val="bottom"/>
          </w:tcPr>
          <w:p w14:paraId="317FBBB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3.450</w:t>
            </w:r>
          </w:p>
        </w:tc>
        <w:tc>
          <w:tcPr>
            <w:tcW w:w="830" w:type="pct"/>
            <w:tcBorders>
              <w:top w:val="nil"/>
              <w:left w:val="nil"/>
              <w:bottom w:val="nil"/>
              <w:right w:val="single" w:sz="4" w:space="0" w:color="BFBFBF" w:themeColor="background1" w:themeShade="BF"/>
            </w:tcBorders>
            <w:shd w:val="clear" w:color="auto" w:fill="auto"/>
            <w:noWrap/>
            <w:vAlign w:val="bottom"/>
          </w:tcPr>
          <w:p w14:paraId="0C50EE5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13,7</w:t>
            </w:r>
          </w:p>
        </w:tc>
        <w:tc>
          <w:tcPr>
            <w:tcW w:w="834" w:type="pct"/>
            <w:tcBorders>
              <w:top w:val="nil"/>
              <w:left w:val="single" w:sz="4" w:space="0" w:color="BFBFBF" w:themeColor="background1" w:themeShade="BF"/>
              <w:bottom w:val="nil"/>
              <w:right w:val="nil"/>
            </w:tcBorders>
            <w:shd w:val="clear" w:color="auto" w:fill="auto"/>
            <w:noWrap/>
            <w:vAlign w:val="bottom"/>
          </w:tcPr>
          <w:p w14:paraId="17D536E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1.831</w:t>
            </w:r>
          </w:p>
        </w:tc>
        <w:tc>
          <w:tcPr>
            <w:tcW w:w="835" w:type="pct"/>
            <w:tcBorders>
              <w:top w:val="nil"/>
              <w:left w:val="nil"/>
              <w:bottom w:val="nil"/>
            </w:tcBorders>
            <w:shd w:val="clear" w:color="auto" w:fill="auto"/>
            <w:noWrap/>
            <w:vAlign w:val="bottom"/>
          </w:tcPr>
          <w:p w14:paraId="69A93DC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6,1</w:t>
            </w:r>
          </w:p>
        </w:tc>
      </w:tr>
      <w:tr w:rsidR="009F7860" w:rsidRPr="002A32D1" w14:paraId="4D5EA780" w14:textId="77777777" w:rsidTr="003C622E">
        <w:trPr>
          <w:jc w:val="center"/>
        </w:trPr>
        <w:tc>
          <w:tcPr>
            <w:tcW w:w="1671" w:type="pct"/>
            <w:tcBorders>
              <w:top w:val="nil"/>
              <w:bottom w:val="nil"/>
              <w:right w:val="single" w:sz="8" w:space="0" w:color="BFBFBF"/>
            </w:tcBorders>
            <w:shd w:val="clear" w:color="auto" w:fill="auto"/>
            <w:hideMark/>
          </w:tcPr>
          <w:p w14:paraId="59582234"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830" w:type="pct"/>
            <w:tcBorders>
              <w:top w:val="nil"/>
              <w:left w:val="nil"/>
              <w:bottom w:val="nil"/>
              <w:right w:val="nil"/>
            </w:tcBorders>
            <w:shd w:val="clear" w:color="auto" w:fill="auto"/>
            <w:noWrap/>
            <w:vAlign w:val="bottom"/>
          </w:tcPr>
          <w:p w14:paraId="2525098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8.135</w:t>
            </w:r>
          </w:p>
        </w:tc>
        <w:tc>
          <w:tcPr>
            <w:tcW w:w="830" w:type="pct"/>
            <w:tcBorders>
              <w:top w:val="nil"/>
              <w:left w:val="nil"/>
              <w:bottom w:val="nil"/>
              <w:right w:val="single" w:sz="4" w:space="0" w:color="BFBFBF" w:themeColor="background1" w:themeShade="BF"/>
            </w:tcBorders>
            <w:shd w:val="clear" w:color="auto" w:fill="auto"/>
            <w:noWrap/>
            <w:vAlign w:val="bottom"/>
          </w:tcPr>
          <w:p w14:paraId="18EB0AF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32,2</w:t>
            </w:r>
          </w:p>
        </w:tc>
        <w:tc>
          <w:tcPr>
            <w:tcW w:w="834" w:type="pct"/>
            <w:tcBorders>
              <w:top w:val="nil"/>
              <w:left w:val="single" w:sz="4" w:space="0" w:color="BFBFBF" w:themeColor="background1" w:themeShade="BF"/>
              <w:bottom w:val="nil"/>
              <w:right w:val="nil"/>
            </w:tcBorders>
            <w:shd w:val="clear" w:color="auto" w:fill="auto"/>
            <w:noWrap/>
            <w:vAlign w:val="bottom"/>
          </w:tcPr>
          <w:p w14:paraId="0C112CF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3.844</w:t>
            </w:r>
          </w:p>
        </w:tc>
        <w:tc>
          <w:tcPr>
            <w:tcW w:w="835" w:type="pct"/>
            <w:tcBorders>
              <w:top w:val="nil"/>
              <w:left w:val="nil"/>
              <w:bottom w:val="nil"/>
            </w:tcBorders>
            <w:shd w:val="clear" w:color="auto" w:fill="auto"/>
            <w:noWrap/>
            <w:vAlign w:val="bottom"/>
          </w:tcPr>
          <w:p w14:paraId="09F66A7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12,8</w:t>
            </w:r>
          </w:p>
        </w:tc>
      </w:tr>
      <w:tr w:rsidR="009F7860" w:rsidRPr="002A32D1" w14:paraId="2F85576C" w14:textId="77777777" w:rsidTr="003C622E">
        <w:trPr>
          <w:jc w:val="center"/>
        </w:trPr>
        <w:tc>
          <w:tcPr>
            <w:tcW w:w="1671" w:type="pct"/>
            <w:tcBorders>
              <w:top w:val="nil"/>
              <w:bottom w:val="single" w:sz="4" w:space="0" w:color="BFBFBF" w:themeColor="background1" w:themeShade="BF"/>
              <w:right w:val="single" w:sz="8" w:space="0" w:color="BFBFBF"/>
            </w:tcBorders>
            <w:shd w:val="clear" w:color="auto" w:fill="auto"/>
            <w:hideMark/>
          </w:tcPr>
          <w:p w14:paraId="434CBEA7"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830" w:type="pct"/>
            <w:tcBorders>
              <w:top w:val="nil"/>
              <w:left w:val="nil"/>
              <w:bottom w:val="single" w:sz="4" w:space="0" w:color="BFBFBF" w:themeColor="background1" w:themeShade="BF"/>
              <w:right w:val="nil"/>
            </w:tcBorders>
            <w:shd w:val="clear" w:color="auto" w:fill="auto"/>
            <w:noWrap/>
            <w:vAlign w:val="bottom"/>
          </w:tcPr>
          <w:p w14:paraId="723AEEB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974</w:t>
            </w:r>
          </w:p>
        </w:tc>
        <w:tc>
          <w:tcPr>
            <w:tcW w:w="830"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tcPr>
          <w:p w14:paraId="59E60CA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3,9</w:t>
            </w:r>
          </w:p>
        </w:tc>
        <w:tc>
          <w:tcPr>
            <w:tcW w:w="834" w:type="pct"/>
            <w:tcBorders>
              <w:top w:val="nil"/>
              <w:left w:val="single" w:sz="4" w:space="0" w:color="BFBFBF" w:themeColor="background1" w:themeShade="BF"/>
              <w:bottom w:val="single" w:sz="4" w:space="0" w:color="BFBFBF" w:themeColor="background1" w:themeShade="BF"/>
              <w:right w:val="nil"/>
            </w:tcBorders>
            <w:shd w:val="clear" w:color="auto" w:fill="auto"/>
            <w:noWrap/>
            <w:vAlign w:val="bottom"/>
          </w:tcPr>
          <w:p w14:paraId="698102E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607</w:t>
            </w:r>
          </w:p>
        </w:tc>
        <w:tc>
          <w:tcPr>
            <w:tcW w:w="835" w:type="pct"/>
            <w:tcBorders>
              <w:top w:val="nil"/>
              <w:left w:val="nil"/>
              <w:bottom w:val="single" w:sz="4" w:space="0" w:color="BFBFBF" w:themeColor="background1" w:themeShade="BF"/>
            </w:tcBorders>
            <w:shd w:val="clear" w:color="auto" w:fill="auto"/>
            <w:noWrap/>
            <w:vAlign w:val="bottom"/>
          </w:tcPr>
          <w:p w14:paraId="1559C27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w:t>
            </w:r>
          </w:p>
        </w:tc>
      </w:tr>
      <w:tr w:rsidR="009F7860" w:rsidRPr="002A32D1" w14:paraId="1F664E9E" w14:textId="77777777" w:rsidTr="003C622E">
        <w:trPr>
          <w:jc w:val="center"/>
        </w:trPr>
        <w:tc>
          <w:tcPr>
            <w:tcW w:w="167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779311" w14:textId="77777777" w:rsidR="009F7860" w:rsidRPr="002A32D1" w:rsidRDefault="009F7860" w:rsidP="003C622E">
            <w:pPr>
              <w:spacing w:line="264" w:lineRule="auto"/>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8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B51BBEE"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25.240</w:t>
            </w:r>
          </w:p>
        </w:tc>
        <w:tc>
          <w:tcPr>
            <w:tcW w:w="83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3819D"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8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0B02A18"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29.973</w:t>
            </w:r>
          </w:p>
        </w:tc>
        <w:tc>
          <w:tcPr>
            <w:tcW w:w="835" w:type="pct"/>
            <w:tcBorders>
              <w:top w:val="single" w:sz="4" w:space="0" w:color="BFBFBF" w:themeColor="background1" w:themeShade="BF"/>
              <w:bottom w:val="single" w:sz="4" w:space="0" w:color="BFBFBF" w:themeColor="background1" w:themeShade="BF"/>
            </w:tcBorders>
            <w:shd w:val="clear" w:color="auto" w:fill="auto"/>
            <w:vAlign w:val="bottom"/>
          </w:tcPr>
          <w:p w14:paraId="114BAE31"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r>
    </w:tbl>
    <w:p w14:paraId="32E2BB72" w14:textId="77777777" w:rsidR="009F7860" w:rsidRPr="002A32D1" w:rsidRDefault="009F7860" w:rsidP="009F7860">
      <w:pPr>
        <w:spacing w:line="264" w:lineRule="auto"/>
        <w:jc w:val="left"/>
        <w:rPr>
          <w:rFonts w:cs="Arial"/>
          <w:b/>
          <w:color w:val="1F497D" w:themeColor="text2"/>
          <w:sz w:val="18"/>
          <w:szCs w:val="18"/>
        </w:rPr>
      </w:pPr>
    </w:p>
    <w:p w14:paraId="3F3DD929" w14:textId="77777777" w:rsidR="009F7860" w:rsidRPr="002A32D1" w:rsidRDefault="009F7860" w:rsidP="009F7860">
      <w:pPr>
        <w:spacing w:line="264" w:lineRule="auto"/>
        <w:jc w:val="left"/>
        <w:rPr>
          <w:rFonts w:cs="Arial"/>
          <w:b/>
          <w:color w:val="1F497D" w:themeColor="text2"/>
          <w:sz w:val="18"/>
          <w:szCs w:val="18"/>
        </w:rPr>
      </w:pPr>
    </w:p>
    <w:p w14:paraId="42C0BE14" w14:textId="77777777" w:rsidR="009F7860" w:rsidRPr="002A32D1" w:rsidRDefault="009F7860" w:rsidP="009F7860">
      <w:pPr>
        <w:spacing w:after="200" w:line="276" w:lineRule="auto"/>
        <w:jc w:val="left"/>
        <w:rPr>
          <w:rFonts w:cs="Arial"/>
          <w:b/>
          <w:color w:val="1F497D" w:themeColor="text2"/>
          <w:sz w:val="18"/>
          <w:szCs w:val="18"/>
        </w:rPr>
      </w:pPr>
      <w:r w:rsidRPr="002A32D1">
        <w:rPr>
          <w:rFonts w:cs="Arial"/>
          <w:b/>
          <w:color w:val="1F497D" w:themeColor="text2"/>
          <w:sz w:val="18"/>
          <w:szCs w:val="18"/>
        </w:rPr>
        <w:br w:type="page"/>
      </w:r>
    </w:p>
    <w:p w14:paraId="7748EA57" w14:textId="7F6C1115" w:rsidR="009F7860" w:rsidRPr="002A32D1" w:rsidRDefault="009F7860" w:rsidP="009F7860">
      <w:pPr>
        <w:spacing w:line="264" w:lineRule="auto"/>
        <w:ind w:left="1134" w:hanging="1134"/>
        <w:rPr>
          <w:rFonts w:eastAsia="Times New Roman" w:cs="Arial"/>
          <w:bCs/>
          <w:color w:val="5F5F5F"/>
          <w:sz w:val="18"/>
          <w:szCs w:val="18"/>
          <w:lang w:eastAsia="es-ES"/>
        </w:rPr>
      </w:pPr>
      <w:bookmarkStart w:id="465" w:name="_Toc513394292"/>
      <w:bookmarkStart w:id="466" w:name="_Toc516563745"/>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79</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DISTRIBUCIÓN COMARCAL DEL EMPLEO DE LAS FCES DE LA ECONOMÍA SOCIAL Y LA POBLACIÓN OCUPADA EN LA CAE 2016 (cifras absolutas y % verticales)</w:t>
      </w:r>
      <w:bookmarkEnd w:id="465"/>
      <w:bookmarkEnd w:id="466"/>
    </w:p>
    <w:tbl>
      <w:tblPr>
        <w:tblW w:w="5000" w:type="pct"/>
        <w:jc w:val="center"/>
        <w:tblCellMar>
          <w:left w:w="0" w:type="dxa"/>
          <w:right w:w="0" w:type="dxa"/>
        </w:tblCellMar>
        <w:tblLook w:val="04A0" w:firstRow="1" w:lastRow="0" w:firstColumn="1" w:lastColumn="0" w:noHBand="0" w:noVBand="1"/>
      </w:tblPr>
      <w:tblGrid>
        <w:gridCol w:w="1758"/>
        <w:gridCol w:w="1362"/>
        <w:gridCol w:w="1364"/>
        <w:gridCol w:w="945"/>
        <w:gridCol w:w="1463"/>
        <w:gridCol w:w="2094"/>
      </w:tblGrid>
      <w:tr w:rsidR="009F7860" w:rsidRPr="002A32D1" w14:paraId="3AEF88F8" w14:textId="77777777" w:rsidTr="003C622E">
        <w:trPr>
          <w:jc w:val="center"/>
        </w:trPr>
        <w:tc>
          <w:tcPr>
            <w:tcW w:w="978" w:type="pct"/>
            <w:tcBorders>
              <w:top w:val="single" w:sz="4" w:space="0" w:color="BFBFBF" w:themeColor="background1" w:themeShade="BF"/>
              <w:bottom w:val="nil"/>
              <w:right w:val="single" w:sz="8" w:space="0" w:color="BFBFBF"/>
            </w:tcBorders>
            <w:shd w:val="clear" w:color="auto" w:fill="DBE5F1" w:themeFill="accent1" w:themeFillTint="33"/>
            <w:tcMar>
              <w:top w:w="0" w:type="dxa"/>
              <w:left w:w="70" w:type="dxa"/>
              <w:bottom w:w="0" w:type="dxa"/>
              <w:right w:w="70" w:type="dxa"/>
            </w:tcMar>
            <w:hideMark/>
          </w:tcPr>
          <w:p w14:paraId="43530D15" w14:textId="77777777" w:rsidR="009F7860" w:rsidRPr="002A32D1" w:rsidRDefault="009F7860" w:rsidP="003C622E">
            <w:pPr>
              <w:spacing w:line="240" w:lineRule="auto"/>
              <w:jc w:val="left"/>
              <w:rPr>
                <w:rFonts w:ascii="Times New Roman" w:eastAsia="Times New Roman" w:hAnsi="Times New Roman" w:cs="Times New Roman"/>
                <w:sz w:val="24"/>
                <w:szCs w:val="24"/>
                <w:lang w:eastAsia="es-ES"/>
              </w:rPr>
            </w:pPr>
          </w:p>
        </w:tc>
        <w:tc>
          <w:tcPr>
            <w:tcW w:w="1517"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tcMar>
              <w:top w:w="0" w:type="dxa"/>
              <w:left w:w="70" w:type="dxa"/>
              <w:bottom w:w="0" w:type="dxa"/>
              <w:right w:w="70" w:type="dxa"/>
            </w:tcMar>
            <w:vAlign w:val="center"/>
            <w:hideMark/>
          </w:tcPr>
          <w:p w14:paraId="6429B3AC"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Economía Social</w:t>
            </w:r>
          </w:p>
        </w:tc>
        <w:tc>
          <w:tcPr>
            <w:tcW w:w="1340"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tcMar>
              <w:top w:w="0" w:type="dxa"/>
              <w:left w:w="70" w:type="dxa"/>
              <w:bottom w:w="0" w:type="dxa"/>
              <w:right w:w="70" w:type="dxa"/>
            </w:tcMar>
            <w:vAlign w:val="center"/>
            <w:hideMark/>
          </w:tcPr>
          <w:p w14:paraId="2EDEAD8B"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Población Ocupada CAE*</w:t>
            </w:r>
          </w:p>
        </w:tc>
        <w:tc>
          <w:tcPr>
            <w:tcW w:w="1165" w:type="pct"/>
            <w:tcBorders>
              <w:top w:val="single" w:sz="4" w:space="0" w:color="BFBFBF" w:themeColor="background1" w:themeShade="BF"/>
              <w:left w:val="nil"/>
              <w:bottom w:val="single" w:sz="8" w:space="0" w:color="BFBFBF"/>
            </w:tcBorders>
            <w:shd w:val="clear" w:color="auto" w:fill="DBE5F1" w:themeFill="accent1" w:themeFillTint="33"/>
            <w:tcMar>
              <w:top w:w="0" w:type="dxa"/>
              <w:left w:w="70" w:type="dxa"/>
              <w:bottom w:w="0" w:type="dxa"/>
              <w:right w:w="70" w:type="dxa"/>
            </w:tcMar>
            <w:hideMark/>
          </w:tcPr>
          <w:p w14:paraId="2FB48217"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xml:space="preserve">Importancia relativa de la Economía Social en la Economía de la CAE </w:t>
            </w:r>
          </w:p>
        </w:tc>
      </w:tr>
      <w:tr w:rsidR="009F7860" w:rsidRPr="002A32D1" w14:paraId="118FEBDE" w14:textId="77777777" w:rsidTr="003C622E">
        <w:trPr>
          <w:jc w:val="center"/>
        </w:trPr>
        <w:tc>
          <w:tcPr>
            <w:tcW w:w="978" w:type="pct"/>
            <w:tcBorders>
              <w:top w:val="nil"/>
              <w:bottom w:val="single" w:sz="4" w:space="0" w:color="BFBFBF" w:themeColor="background1" w:themeShade="BF"/>
              <w:right w:val="single" w:sz="8" w:space="0" w:color="BFBFBF"/>
            </w:tcBorders>
            <w:shd w:val="clear" w:color="auto" w:fill="DBE5F1" w:themeFill="accent1" w:themeFillTint="33"/>
            <w:tcMar>
              <w:top w:w="0" w:type="dxa"/>
              <w:left w:w="70" w:type="dxa"/>
              <w:bottom w:w="0" w:type="dxa"/>
              <w:right w:w="70" w:type="dxa"/>
            </w:tcMar>
            <w:hideMark/>
          </w:tcPr>
          <w:p w14:paraId="1266590E" w14:textId="77777777" w:rsidR="009F7860" w:rsidRPr="002A32D1" w:rsidRDefault="009F7860" w:rsidP="003C622E">
            <w:pPr>
              <w:spacing w:line="240" w:lineRule="auto"/>
              <w:jc w:val="left"/>
              <w:rPr>
                <w:rFonts w:ascii="Calibri" w:eastAsia="Times New Roman" w:hAnsi="Calibri" w:cs="Calibri"/>
                <w:color w:val="000000"/>
                <w:sz w:val="16"/>
                <w:szCs w:val="16"/>
                <w:lang w:eastAsia="es-ES"/>
              </w:rPr>
            </w:pPr>
            <w:r w:rsidRPr="002A32D1">
              <w:rPr>
                <w:rFonts w:ascii="Calibri" w:eastAsia="Times New Roman" w:hAnsi="Calibri" w:cs="Calibri"/>
                <w:color w:val="000000"/>
                <w:sz w:val="16"/>
                <w:szCs w:val="16"/>
                <w:lang w:eastAsia="es-ES"/>
              </w:rPr>
              <w:t> </w:t>
            </w:r>
          </w:p>
        </w:tc>
        <w:tc>
          <w:tcPr>
            <w:tcW w:w="758" w:type="pct"/>
            <w:tcBorders>
              <w:top w:val="nil"/>
              <w:left w:val="nil"/>
              <w:bottom w:val="single" w:sz="4" w:space="0" w:color="BFBFBF" w:themeColor="background1" w:themeShade="BF"/>
              <w:right w:val="nil"/>
            </w:tcBorders>
            <w:shd w:val="clear" w:color="auto" w:fill="DBE5F1" w:themeFill="accent1" w:themeFillTint="33"/>
            <w:tcMar>
              <w:top w:w="0" w:type="dxa"/>
              <w:left w:w="70" w:type="dxa"/>
              <w:bottom w:w="0" w:type="dxa"/>
              <w:right w:w="70" w:type="dxa"/>
            </w:tcMar>
            <w:hideMark/>
          </w:tcPr>
          <w:p w14:paraId="7B732215" w14:textId="77777777" w:rsidR="009F7860" w:rsidRPr="002A32D1" w:rsidRDefault="009F7860" w:rsidP="003C622E">
            <w:pPr>
              <w:spacing w:line="240"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759" w:type="pct"/>
            <w:tcBorders>
              <w:top w:val="nil"/>
              <w:left w:val="nil"/>
              <w:bottom w:val="single" w:sz="4" w:space="0" w:color="BFBFBF" w:themeColor="background1" w:themeShade="BF"/>
              <w:right w:val="single" w:sz="8" w:space="0" w:color="BFBFBF"/>
            </w:tcBorders>
            <w:shd w:val="clear" w:color="auto" w:fill="DBE5F1" w:themeFill="accent1" w:themeFillTint="33"/>
            <w:tcMar>
              <w:top w:w="0" w:type="dxa"/>
              <w:left w:w="70" w:type="dxa"/>
              <w:bottom w:w="0" w:type="dxa"/>
              <w:right w:w="70" w:type="dxa"/>
            </w:tcMar>
            <w:hideMark/>
          </w:tcPr>
          <w:p w14:paraId="0AEF8215"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526" w:type="pct"/>
            <w:tcBorders>
              <w:top w:val="nil"/>
              <w:left w:val="nil"/>
              <w:bottom w:val="single" w:sz="4" w:space="0" w:color="BFBFBF" w:themeColor="background1" w:themeShade="BF"/>
              <w:right w:val="nil"/>
            </w:tcBorders>
            <w:shd w:val="clear" w:color="auto" w:fill="DBE5F1" w:themeFill="accent1" w:themeFillTint="33"/>
            <w:tcMar>
              <w:top w:w="0" w:type="dxa"/>
              <w:left w:w="70" w:type="dxa"/>
              <w:bottom w:w="0" w:type="dxa"/>
              <w:right w:w="70" w:type="dxa"/>
            </w:tcMar>
            <w:hideMark/>
          </w:tcPr>
          <w:p w14:paraId="215E1C40" w14:textId="77777777" w:rsidR="009F7860" w:rsidRPr="002A32D1" w:rsidRDefault="009F7860" w:rsidP="003C622E">
            <w:pPr>
              <w:spacing w:line="240"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814" w:type="pct"/>
            <w:tcBorders>
              <w:top w:val="nil"/>
              <w:left w:val="nil"/>
              <w:bottom w:val="single" w:sz="4" w:space="0" w:color="BFBFBF" w:themeColor="background1" w:themeShade="BF"/>
              <w:right w:val="single" w:sz="8" w:space="0" w:color="BFBFBF"/>
            </w:tcBorders>
            <w:shd w:val="clear" w:color="auto" w:fill="DBE5F1" w:themeFill="accent1" w:themeFillTint="33"/>
            <w:tcMar>
              <w:top w:w="0" w:type="dxa"/>
              <w:left w:w="70" w:type="dxa"/>
              <w:bottom w:w="0" w:type="dxa"/>
              <w:right w:w="70" w:type="dxa"/>
            </w:tcMar>
            <w:hideMark/>
          </w:tcPr>
          <w:p w14:paraId="326E74B4"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1165" w:type="pct"/>
            <w:tcBorders>
              <w:top w:val="nil"/>
              <w:left w:val="nil"/>
              <w:bottom w:val="single" w:sz="4" w:space="0" w:color="BFBFBF" w:themeColor="background1" w:themeShade="BF"/>
            </w:tcBorders>
            <w:shd w:val="clear" w:color="auto" w:fill="DBE5F1" w:themeFill="accent1" w:themeFillTint="33"/>
            <w:tcMar>
              <w:top w:w="0" w:type="dxa"/>
              <w:left w:w="70" w:type="dxa"/>
              <w:bottom w:w="0" w:type="dxa"/>
              <w:right w:w="70" w:type="dxa"/>
            </w:tcMar>
            <w:hideMark/>
          </w:tcPr>
          <w:p w14:paraId="527FF2BC" w14:textId="77777777" w:rsidR="009F7860" w:rsidRPr="002A32D1" w:rsidRDefault="009F7860" w:rsidP="003C622E">
            <w:pPr>
              <w:spacing w:line="240"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r>
      <w:tr w:rsidR="009F7860" w:rsidRPr="002A32D1" w14:paraId="08690072" w14:textId="77777777" w:rsidTr="003C622E">
        <w:trPr>
          <w:jc w:val="center"/>
        </w:trPr>
        <w:tc>
          <w:tcPr>
            <w:tcW w:w="978" w:type="pct"/>
            <w:tcBorders>
              <w:top w:val="single" w:sz="4" w:space="0" w:color="BFBFBF" w:themeColor="background1" w:themeShade="BF"/>
              <w:bottom w:val="nil"/>
              <w:right w:val="single" w:sz="8" w:space="0" w:color="BFBFBF"/>
            </w:tcBorders>
            <w:tcMar>
              <w:top w:w="0" w:type="dxa"/>
              <w:left w:w="70" w:type="dxa"/>
              <w:bottom w:w="0" w:type="dxa"/>
              <w:right w:w="70" w:type="dxa"/>
            </w:tcMar>
            <w:hideMark/>
          </w:tcPr>
          <w:p w14:paraId="595867C2"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758" w:type="pct"/>
            <w:tcBorders>
              <w:top w:val="single" w:sz="4" w:space="0" w:color="BFBFBF" w:themeColor="background1" w:themeShade="BF"/>
            </w:tcBorders>
            <w:tcMar>
              <w:top w:w="0" w:type="dxa"/>
              <w:left w:w="70" w:type="dxa"/>
              <w:bottom w:w="0" w:type="dxa"/>
              <w:right w:w="70" w:type="dxa"/>
            </w:tcMar>
            <w:vAlign w:val="bottom"/>
            <w:hideMark/>
          </w:tcPr>
          <w:p w14:paraId="2F915B9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5.073</w:t>
            </w:r>
          </w:p>
        </w:tc>
        <w:tc>
          <w:tcPr>
            <w:tcW w:w="759" w:type="pct"/>
            <w:tcBorders>
              <w:top w:val="single" w:sz="4" w:space="0" w:color="BFBFBF" w:themeColor="background1" w:themeShade="BF"/>
              <w:left w:val="nil"/>
              <w:bottom w:val="nil"/>
              <w:right w:val="single" w:sz="8" w:space="0" w:color="BFBFBF"/>
            </w:tcBorders>
            <w:tcMar>
              <w:top w:w="0" w:type="dxa"/>
              <w:left w:w="70" w:type="dxa"/>
              <w:bottom w:w="0" w:type="dxa"/>
              <w:right w:w="70" w:type="dxa"/>
            </w:tcMar>
            <w:vAlign w:val="bottom"/>
            <w:hideMark/>
          </w:tcPr>
          <w:p w14:paraId="767368B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8,9</w:t>
            </w:r>
          </w:p>
        </w:tc>
        <w:tc>
          <w:tcPr>
            <w:tcW w:w="526" w:type="pct"/>
            <w:tcBorders>
              <w:top w:val="single" w:sz="4" w:space="0" w:color="BFBFBF" w:themeColor="background1" w:themeShade="BF"/>
            </w:tcBorders>
            <w:tcMar>
              <w:top w:w="0" w:type="dxa"/>
              <w:left w:w="70" w:type="dxa"/>
              <w:bottom w:w="0" w:type="dxa"/>
              <w:right w:w="70" w:type="dxa"/>
            </w:tcMar>
            <w:vAlign w:val="bottom"/>
            <w:hideMark/>
          </w:tcPr>
          <w:p w14:paraId="44857C3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119.119</w:t>
            </w:r>
          </w:p>
        </w:tc>
        <w:tc>
          <w:tcPr>
            <w:tcW w:w="814" w:type="pct"/>
            <w:tcBorders>
              <w:top w:val="single" w:sz="4" w:space="0" w:color="BFBFBF" w:themeColor="background1" w:themeShade="BF"/>
              <w:left w:val="nil"/>
              <w:bottom w:val="nil"/>
              <w:right w:val="single" w:sz="8" w:space="0" w:color="BFBFBF"/>
            </w:tcBorders>
            <w:tcMar>
              <w:top w:w="0" w:type="dxa"/>
              <w:left w:w="70" w:type="dxa"/>
              <w:bottom w:w="0" w:type="dxa"/>
              <w:right w:w="70" w:type="dxa"/>
            </w:tcMar>
            <w:vAlign w:val="bottom"/>
            <w:hideMark/>
          </w:tcPr>
          <w:p w14:paraId="4FFC13E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13,3</w:t>
            </w:r>
          </w:p>
        </w:tc>
        <w:tc>
          <w:tcPr>
            <w:tcW w:w="1165" w:type="pct"/>
            <w:tcBorders>
              <w:top w:val="single" w:sz="4" w:space="0" w:color="BFBFBF" w:themeColor="background1" w:themeShade="BF"/>
              <w:left w:val="nil"/>
              <w:bottom w:val="nil"/>
            </w:tcBorders>
            <w:tcMar>
              <w:top w:w="0" w:type="dxa"/>
              <w:left w:w="70" w:type="dxa"/>
              <w:bottom w:w="0" w:type="dxa"/>
              <w:right w:w="70" w:type="dxa"/>
            </w:tcMar>
            <w:vAlign w:val="bottom"/>
            <w:hideMark/>
          </w:tcPr>
          <w:p w14:paraId="1493E29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w:t>
            </w:r>
          </w:p>
        </w:tc>
      </w:tr>
      <w:tr w:rsidR="009F7860" w:rsidRPr="002A32D1" w14:paraId="3389AD46"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3F42C85E"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758" w:type="pct"/>
            <w:tcMar>
              <w:top w:w="0" w:type="dxa"/>
              <w:left w:w="70" w:type="dxa"/>
              <w:bottom w:w="0" w:type="dxa"/>
              <w:right w:w="70" w:type="dxa"/>
            </w:tcMar>
            <w:vAlign w:val="bottom"/>
            <w:hideMark/>
          </w:tcPr>
          <w:p w14:paraId="000D856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601</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21C3B6A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c>
          <w:tcPr>
            <w:tcW w:w="526" w:type="pct"/>
            <w:tcMar>
              <w:top w:w="0" w:type="dxa"/>
              <w:left w:w="70" w:type="dxa"/>
              <w:bottom w:w="0" w:type="dxa"/>
              <w:right w:w="70" w:type="dxa"/>
            </w:tcMar>
            <w:vAlign w:val="bottom"/>
            <w:hideMark/>
          </w:tcPr>
          <w:p w14:paraId="6C4316A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18.259</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64C836E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w:t>
            </w:r>
          </w:p>
        </w:tc>
        <w:tc>
          <w:tcPr>
            <w:tcW w:w="1165" w:type="pct"/>
            <w:tcBorders>
              <w:top w:val="nil"/>
              <w:left w:val="nil"/>
              <w:bottom w:val="nil"/>
            </w:tcBorders>
            <w:tcMar>
              <w:top w:w="0" w:type="dxa"/>
              <w:left w:w="70" w:type="dxa"/>
              <w:bottom w:w="0" w:type="dxa"/>
              <w:right w:w="70" w:type="dxa"/>
            </w:tcMar>
            <w:vAlign w:val="bottom"/>
            <w:hideMark/>
          </w:tcPr>
          <w:p w14:paraId="6FEEB45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w:t>
            </w:r>
          </w:p>
        </w:tc>
      </w:tr>
      <w:tr w:rsidR="009F7860" w:rsidRPr="002A32D1" w14:paraId="5AA2926F"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43C9227B"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758" w:type="pct"/>
            <w:tcMar>
              <w:top w:w="0" w:type="dxa"/>
              <w:left w:w="70" w:type="dxa"/>
              <w:bottom w:w="0" w:type="dxa"/>
              <w:right w:w="70" w:type="dxa"/>
            </w:tcMar>
            <w:vAlign w:val="bottom"/>
            <w:hideMark/>
          </w:tcPr>
          <w:p w14:paraId="163CB08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3.514</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314D482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6,2</w:t>
            </w:r>
          </w:p>
        </w:tc>
        <w:tc>
          <w:tcPr>
            <w:tcW w:w="526" w:type="pct"/>
            <w:tcMar>
              <w:top w:w="0" w:type="dxa"/>
              <w:left w:w="70" w:type="dxa"/>
              <w:bottom w:w="0" w:type="dxa"/>
              <w:right w:w="70" w:type="dxa"/>
            </w:tcMar>
            <w:vAlign w:val="bottom"/>
            <w:hideMark/>
          </w:tcPr>
          <w:p w14:paraId="7CD66FA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66.764</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4985AE2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7,5</w:t>
            </w:r>
          </w:p>
        </w:tc>
        <w:tc>
          <w:tcPr>
            <w:tcW w:w="1165" w:type="pct"/>
            <w:tcBorders>
              <w:top w:val="nil"/>
              <w:left w:val="nil"/>
              <w:bottom w:val="nil"/>
            </w:tcBorders>
            <w:tcMar>
              <w:top w:w="0" w:type="dxa"/>
              <w:left w:w="70" w:type="dxa"/>
              <w:bottom w:w="0" w:type="dxa"/>
              <w:right w:w="70" w:type="dxa"/>
            </w:tcMar>
            <w:vAlign w:val="center"/>
            <w:hideMark/>
          </w:tcPr>
          <w:p w14:paraId="28763A2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5,2</w:t>
            </w:r>
          </w:p>
        </w:tc>
      </w:tr>
      <w:tr w:rsidR="009F7860" w:rsidRPr="002A32D1" w14:paraId="54B022FF"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29D88E1B"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758" w:type="pct"/>
            <w:tcMar>
              <w:top w:w="0" w:type="dxa"/>
              <w:left w:w="70" w:type="dxa"/>
              <w:bottom w:w="0" w:type="dxa"/>
              <w:right w:w="70" w:type="dxa"/>
            </w:tcMar>
            <w:vAlign w:val="bottom"/>
            <w:hideMark/>
          </w:tcPr>
          <w:p w14:paraId="73D07D3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3.981</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2060BE4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w:t>
            </w:r>
          </w:p>
        </w:tc>
        <w:tc>
          <w:tcPr>
            <w:tcW w:w="526" w:type="pct"/>
            <w:tcMar>
              <w:top w:w="0" w:type="dxa"/>
              <w:left w:w="70" w:type="dxa"/>
              <w:bottom w:w="0" w:type="dxa"/>
              <w:right w:w="70" w:type="dxa"/>
            </w:tcMar>
            <w:vAlign w:val="bottom"/>
            <w:hideMark/>
          </w:tcPr>
          <w:p w14:paraId="3A6FDFF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134.286</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70F0C9F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15,0</w:t>
            </w:r>
          </w:p>
        </w:tc>
        <w:tc>
          <w:tcPr>
            <w:tcW w:w="1165" w:type="pct"/>
            <w:tcBorders>
              <w:top w:val="nil"/>
              <w:left w:val="nil"/>
              <w:bottom w:val="nil"/>
            </w:tcBorders>
            <w:tcMar>
              <w:top w:w="0" w:type="dxa"/>
              <w:left w:w="70" w:type="dxa"/>
              <w:bottom w:w="0" w:type="dxa"/>
              <w:right w:w="70" w:type="dxa"/>
            </w:tcMar>
            <w:vAlign w:val="bottom"/>
            <w:hideMark/>
          </w:tcPr>
          <w:p w14:paraId="60811FD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3,0</w:t>
            </w:r>
          </w:p>
        </w:tc>
      </w:tr>
      <w:tr w:rsidR="009F7860" w:rsidRPr="002A32D1" w14:paraId="7B850645"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043B75F2"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758" w:type="pct"/>
            <w:tcMar>
              <w:top w:w="0" w:type="dxa"/>
              <w:left w:w="70" w:type="dxa"/>
              <w:bottom w:w="0" w:type="dxa"/>
              <w:right w:w="70" w:type="dxa"/>
            </w:tcMar>
            <w:vAlign w:val="bottom"/>
            <w:hideMark/>
          </w:tcPr>
          <w:p w14:paraId="7828683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4.017</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413281E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w:t>
            </w:r>
          </w:p>
        </w:tc>
        <w:tc>
          <w:tcPr>
            <w:tcW w:w="526" w:type="pct"/>
            <w:tcMar>
              <w:top w:w="0" w:type="dxa"/>
              <w:left w:w="70" w:type="dxa"/>
              <w:bottom w:w="0" w:type="dxa"/>
              <w:right w:w="70" w:type="dxa"/>
            </w:tcMar>
            <w:vAlign w:val="bottom"/>
            <w:hideMark/>
          </w:tcPr>
          <w:p w14:paraId="49AF8F2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153.734</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6F13C97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17,2</w:t>
            </w:r>
          </w:p>
        </w:tc>
        <w:tc>
          <w:tcPr>
            <w:tcW w:w="1165" w:type="pct"/>
            <w:tcBorders>
              <w:top w:val="nil"/>
              <w:left w:val="nil"/>
              <w:bottom w:val="nil"/>
            </w:tcBorders>
            <w:tcMar>
              <w:top w:w="0" w:type="dxa"/>
              <w:left w:w="70" w:type="dxa"/>
              <w:bottom w:w="0" w:type="dxa"/>
              <w:right w:w="70" w:type="dxa"/>
            </w:tcMar>
            <w:vAlign w:val="bottom"/>
            <w:hideMark/>
          </w:tcPr>
          <w:p w14:paraId="6525F06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w:t>
            </w:r>
          </w:p>
        </w:tc>
      </w:tr>
      <w:tr w:rsidR="009F7860" w:rsidRPr="002A32D1" w14:paraId="6176BF2C"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394E7742" w14:textId="77777777" w:rsidR="009F7860" w:rsidRPr="002A32D1" w:rsidRDefault="009F7860" w:rsidP="003C622E">
            <w:pPr>
              <w:spacing w:line="240"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758" w:type="pct"/>
            <w:tcMar>
              <w:top w:w="0" w:type="dxa"/>
              <w:left w:w="70" w:type="dxa"/>
              <w:bottom w:w="0" w:type="dxa"/>
              <w:right w:w="70" w:type="dxa"/>
            </w:tcMar>
            <w:vAlign w:val="bottom"/>
            <w:hideMark/>
          </w:tcPr>
          <w:p w14:paraId="1241F1E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4.634</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06EAC78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8,1</w:t>
            </w:r>
          </w:p>
        </w:tc>
        <w:tc>
          <w:tcPr>
            <w:tcW w:w="526" w:type="pct"/>
            <w:tcMar>
              <w:top w:w="0" w:type="dxa"/>
              <w:left w:w="70" w:type="dxa"/>
              <w:bottom w:w="0" w:type="dxa"/>
              <w:right w:w="70" w:type="dxa"/>
            </w:tcMar>
            <w:vAlign w:val="bottom"/>
            <w:hideMark/>
          </w:tcPr>
          <w:p w14:paraId="77F4280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53.426</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6CB08D0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w:t>
            </w:r>
          </w:p>
        </w:tc>
        <w:tc>
          <w:tcPr>
            <w:tcW w:w="1165" w:type="pct"/>
            <w:tcBorders>
              <w:top w:val="nil"/>
              <w:left w:val="nil"/>
              <w:bottom w:val="nil"/>
            </w:tcBorders>
            <w:tcMar>
              <w:top w:w="0" w:type="dxa"/>
              <w:left w:w="70" w:type="dxa"/>
              <w:bottom w:w="0" w:type="dxa"/>
              <w:right w:w="70" w:type="dxa"/>
            </w:tcMar>
            <w:vAlign w:val="bottom"/>
            <w:hideMark/>
          </w:tcPr>
          <w:p w14:paraId="4C1F226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8,7</w:t>
            </w:r>
          </w:p>
        </w:tc>
      </w:tr>
      <w:tr w:rsidR="009F7860" w:rsidRPr="002A32D1" w14:paraId="70BDC5E4"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2390F652" w14:textId="77777777" w:rsidR="009F7860" w:rsidRPr="002A32D1" w:rsidRDefault="009F7860" w:rsidP="003C622E">
            <w:pPr>
              <w:spacing w:line="240"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758" w:type="pct"/>
            <w:tcMar>
              <w:top w:w="0" w:type="dxa"/>
              <w:left w:w="70" w:type="dxa"/>
              <w:bottom w:w="0" w:type="dxa"/>
              <w:right w:w="70" w:type="dxa"/>
            </w:tcMar>
            <w:vAlign w:val="bottom"/>
            <w:hideMark/>
          </w:tcPr>
          <w:p w14:paraId="0B465A8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5.660</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250B52A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9,9</w:t>
            </w:r>
          </w:p>
        </w:tc>
        <w:tc>
          <w:tcPr>
            <w:tcW w:w="526" w:type="pct"/>
            <w:tcMar>
              <w:top w:w="0" w:type="dxa"/>
              <w:left w:w="70" w:type="dxa"/>
              <w:bottom w:w="0" w:type="dxa"/>
              <w:right w:w="70" w:type="dxa"/>
            </w:tcMar>
            <w:vAlign w:val="bottom"/>
            <w:hideMark/>
          </w:tcPr>
          <w:p w14:paraId="3E6F465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52.451</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4DEB01E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5,9</w:t>
            </w:r>
          </w:p>
        </w:tc>
        <w:tc>
          <w:tcPr>
            <w:tcW w:w="1165" w:type="pct"/>
            <w:tcBorders>
              <w:top w:val="nil"/>
              <w:left w:val="nil"/>
              <w:bottom w:val="nil"/>
            </w:tcBorders>
            <w:tcMar>
              <w:top w:w="0" w:type="dxa"/>
              <w:left w:w="70" w:type="dxa"/>
              <w:bottom w:w="0" w:type="dxa"/>
              <w:right w:w="70" w:type="dxa"/>
            </w:tcMar>
            <w:vAlign w:val="bottom"/>
            <w:hideMark/>
          </w:tcPr>
          <w:p w14:paraId="4BB4C38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10,8</w:t>
            </w:r>
          </w:p>
        </w:tc>
      </w:tr>
      <w:tr w:rsidR="009F7860" w:rsidRPr="002A32D1" w14:paraId="78AA1E36"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3B5DB058" w14:textId="77777777" w:rsidR="009F7860" w:rsidRPr="002A32D1" w:rsidRDefault="009F7860" w:rsidP="003C622E">
            <w:pPr>
              <w:spacing w:line="240"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758" w:type="pct"/>
            <w:tcMar>
              <w:top w:w="0" w:type="dxa"/>
              <w:left w:w="70" w:type="dxa"/>
              <w:bottom w:w="0" w:type="dxa"/>
              <w:right w:w="70" w:type="dxa"/>
            </w:tcMar>
            <w:vAlign w:val="bottom"/>
            <w:hideMark/>
          </w:tcPr>
          <w:p w14:paraId="1442E4D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10.476</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6551701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18,4</w:t>
            </w:r>
          </w:p>
        </w:tc>
        <w:tc>
          <w:tcPr>
            <w:tcW w:w="526" w:type="pct"/>
            <w:tcMar>
              <w:top w:w="0" w:type="dxa"/>
              <w:left w:w="70" w:type="dxa"/>
              <w:bottom w:w="0" w:type="dxa"/>
              <w:right w:w="70" w:type="dxa"/>
            </w:tcMar>
            <w:vAlign w:val="bottom"/>
            <w:hideMark/>
          </w:tcPr>
          <w:p w14:paraId="0045B20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200.165</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0CCB1BD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22,4</w:t>
            </w:r>
          </w:p>
        </w:tc>
        <w:tc>
          <w:tcPr>
            <w:tcW w:w="1165" w:type="pct"/>
            <w:tcBorders>
              <w:top w:val="nil"/>
              <w:left w:val="nil"/>
              <w:bottom w:val="nil"/>
            </w:tcBorders>
            <w:tcMar>
              <w:top w:w="0" w:type="dxa"/>
              <w:left w:w="70" w:type="dxa"/>
              <w:bottom w:w="0" w:type="dxa"/>
              <w:right w:w="70" w:type="dxa"/>
            </w:tcMar>
            <w:vAlign w:val="bottom"/>
            <w:hideMark/>
          </w:tcPr>
          <w:p w14:paraId="66F8FA6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5,2</w:t>
            </w:r>
          </w:p>
        </w:tc>
      </w:tr>
      <w:tr w:rsidR="009F7860" w:rsidRPr="002A32D1" w14:paraId="65BD9D9F"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3155FD5F"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758" w:type="pct"/>
            <w:tcMar>
              <w:top w:w="0" w:type="dxa"/>
              <w:left w:w="70" w:type="dxa"/>
              <w:bottom w:w="0" w:type="dxa"/>
              <w:right w:w="70" w:type="dxa"/>
            </w:tcMar>
            <w:vAlign w:val="bottom"/>
            <w:hideMark/>
          </w:tcPr>
          <w:p w14:paraId="4AE5F3D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5.426</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72C7454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9,5</w:t>
            </w:r>
          </w:p>
        </w:tc>
        <w:tc>
          <w:tcPr>
            <w:tcW w:w="526" w:type="pct"/>
            <w:tcMar>
              <w:top w:w="0" w:type="dxa"/>
              <w:left w:w="70" w:type="dxa"/>
              <w:bottom w:w="0" w:type="dxa"/>
              <w:right w:w="70" w:type="dxa"/>
            </w:tcMar>
            <w:vAlign w:val="bottom"/>
            <w:hideMark/>
          </w:tcPr>
          <w:p w14:paraId="61B9C96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48.793</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2F6F493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w:t>
            </w:r>
          </w:p>
        </w:tc>
        <w:tc>
          <w:tcPr>
            <w:tcW w:w="1165" w:type="pct"/>
            <w:tcBorders>
              <w:top w:val="nil"/>
              <w:left w:val="nil"/>
              <w:bottom w:val="nil"/>
            </w:tcBorders>
            <w:tcMar>
              <w:top w:w="0" w:type="dxa"/>
              <w:left w:w="70" w:type="dxa"/>
              <w:bottom w:w="0" w:type="dxa"/>
              <w:right w:w="70" w:type="dxa"/>
            </w:tcMar>
            <w:vAlign w:val="bottom"/>
            <w:hideMark/>
          </w:tcPr>
          <w:p w14:paraId="5B584E3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11,1</w:t>
            </w:r>
          </w:p>
        </w:tc>
      </w:tr>
      <w:tr w:rsidR="009F7860" w:rsidRPr="002A32D1" w14:paraId="4A0792FA" w14:textId="77777777" w:rsidTr="003C622E">
        <w:trPr>
          <w:jc w:val="center"/>
        </w:trPr>
        <w:tc>
          <w:tcPr>
            <w:tcW w:w="978" w:type="pct"/>
            <w:tcBorders>
              <w:top w:val="nil"/>
              <w:bottom w:val="nil"/>
              <w:right w:val="single" w:sz="8" w:space="0" w:color="BFBFBF"/>
            </w:tcBorders>
            <w:tcMar>
              <w:top w:w="0" w:type="dxa"/>
              <w:left w:w="70" w:type="dxa"/>
              <w:bottom w:w="0" w:type="dxa"/>
              <w:right w:w="70" w:type="dxa"/>
            </w:tcMar>
            <w:hideMark/>
          </w:tcPr>
          <w:p w14:paraId="3654D074"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758" w:type="pct"/>
            <w:tcMar>
              <w:top w:w="0" w:type="dxa"/>
              <w:left w:w="70" w:type="dxa"/>
              <w:bottom w:w="0" w:type="dxa"/>
              <w:right w:w="70" w:type="dxa"/>
            </w:tcMar>
            <w:vAlign w:val="bottom"/>
            <w:hideMark/>
          </w:tcPr>
          <w:p w14:paraId="6ECDB6F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12.037</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64F2521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21,1</w:t>
            </w:r>
          </w:p>
        </w:tc>
        <w:tc>
          <w:tcPr>
            <w:tcW w:w="526" w:type="pct"/>
            <w:tcMar>
              <w:top w:w="0" w:type="dxa"/>
              <w:left w:w="70" w:type="dxa"/>
              <w:bottom w:w="0" w:type="dxa"/>
              <w:right w:w="70" w:type="dxa"/>
            </w:tcMar>
            <w:vAlign w:val="bottom"/>
            <w:hideMark/>
          </w:tcPr>
          <w:p w14:paraId="3F4332B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26.228</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0FFD567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2,9</w:t>
            </w:r>
          </w:p>
        </w:tc>
        <w:tc>
          <w:tcPr>
            <w:tcW w:w="1165" w:type="pct"/>
            <w:tcBorders>
              <w:top w:val="nil"/>
              <w:left w:val="nil"/>
              <w:bottom w:val="nil"/>
            </w:tcBorders>
            <w:tcMar>
              <w:top w:w="0" w:type="dxa"/>
              <w:left w:w="70" w:type="dxa"/>
              <w:bottom w:w="0" w:type="dxa"/>
              <w:right w:w="70" w:type="dxa"/>
            </w:tcMar>
            <w:vAlign w:val="bottom"/>
            <w:hideMark/>
          </w:tcPr>
          <w:p w14:paraId="04EB181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45,9</w:t>
            </w:r>
          </w:p>
        </w:tc>
      </w:tr>
      <w:tr w:rsidR="009F7860" w:rsidRPr="002A32D1" w14:paraId="77612C91" w14:textId="77777777" w:rsidTr="003C622E">
        <w:trPr>
          <w:jc w:val="center"/>
        </w:trPr>
        <w:tc>
          <w:tcPr>
            <w:tcW w:w="978" w:type="pct"/>
            <w:tcBorders>
              <w:top w:val="nil"/>
              <w:bottom w:val="single" w:sz="4" w:space="0" w:color="BFBFBF" w:themeColor="background1" w:themeShade="BF"/>
              <w:right w:val="single" w:sz="8" w:space="0" w:color="BFBFBF"/>
            </w:tcBorders>
            <w:tcMar>
              <w:top w:w="0" w:type="dxa"/>
              <w:left w:w="70" w:type="dxa"/>
              <w:bottom w:w="0" w:type="dxa"/>
              <w:right w:w="70" w:type="dxa"/>
            </w:tcMar>
            <w:hideMark/>
          </w:tcPr>
          <w:p w14:paraId="1F9E6740" w14:textId="77777777" w:rsidR="009F7860" w:rsidRPr="002A32D1" w:rsidRDefault="009F7860" w:rsidP="003C622E">
            <w:pPr>
              <w:spacing w:line="240"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758" w:type="pct"/>
            <w:tcBorders>
              <w:top w:val="nil"/>
              <w:left w:val="nil"/>
              <w:bottom w:val="single" w:sz="4" w:space="0" w:color="BFBFBF" w:themeColor="background1" w:themeShade="BF"/>
              <w:right w:val="nil"/>
            </w:tcBorders>
            <w:tcMar>
              <w:top w:w="0" w:type="dxa"/>
              <w:left w:w="70" w:type="dxa"/>
              <w:bottom w:w="0" w:type="dxa"/>
              <w:right w:w="70" w:type="dxa"/>
            </w:tcMar>
            <w:vAlign w:val="bottom"/>
            <w:hideMark/>
          </w:tcPr>
          <w:p w14:paraId="1AEBC15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1.598</w:t>
            </w:r>
          </w:p>
        </w:tc>
        <w:tc>
          <w:tcPr>
            <w:tcW w:w="759" w:type="pct"/>
            <w:tcBorders>
              <w:top w:val="nil"/>
              <w:left w:val="nil"/>
              <w:bottom w:val="single" w:sz="4" w:space="0" w:color="BFBFBF" w:themeColor="background1" w:themeShade="BF"/>
              <w:right w:val="single" w:sz="8" w:space="0" w:color="BFBFBF"/>
            </w:tcBorders>
            <w:tcMar>
              <w:top w:w="0" w:type="dxa"/>
              <w:left w:w="70" w:type="dxa"/>
              <w:bottom w:w="0" w:type="dxa"/>
              <w:right w:w="70" w:type="dxa"/>
            </w:tcMar>
            <w:vAlign w:val="bottom"/>
            <w:hideMark/>
          </w:tcPr>
          <w:p w14:paraId="6164FE3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2,8</w:t>
            </w:r>
          </w:p>
        </w:tc>
        <w:tc>
          <w:tcPr>
            <w:tcW w:w="526" w:type="pct"/>
            <w:tcBorders>
              <w:top w:val="nil"/>
              <w:left w:val="nil"/>
              <w:bottom w:val="single" w:sz="4" w:space="0" w:color="BFBFBF" w:themeColor="background1" w:themeShade="BF"/>
              <w:right w:val="nil"/>
            </w:tcBorders>
            <w:tcMar>
              <w:top w:w="0" w:type="dxa"/>
              <w:left w:w="70" w:type="dxa"/>
              <w:bottom w:w="0" w:type="dxa"/>
              <w:right w:w="70" w:type="dxa"/>
            </w:tcMar>
            <w:vAlign w:val="bottom"/>
            <w:hideMark/>
          </w:tcPr>
          <w:p w14:paraId="7A78AAF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22.232</w:t>
            </w:r>
          </w:p>
        </w:tc>
        <w:tc>
          <w:tcPr>
            <w:tcW w:w="814" w:type="pct"/>
            <w:tcBorders>
              <w:top w:val="nil"/>
              <w:left w:val="nil"/>
              <w:bottom w:val="single" w:sz="4" w:space="0" w:color="BFBFBF" w:themeColor="background1" w:themeShade="BF"/>
              <w:right w:val="single" w:sz="8" w:space="0" w:color="BFBFBF"/>
            </w:tcBorders>
            <w:tcMar>
              <w:top w:w="0" w:type="dxa"/>
              <w:left w:w="70" w:type="dxa"/>
              <w:bottom w:w="0" w:type="dxa"/>
              <w:right w:w="70" w:type="dxa"/>
            </w:tcMar>
            <w:vAlign w:val="bottom"/>
            <w:hideMark/>
          </w:tcPr>
          <w:p w14:paraId="0243A7A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2,5</w:t>
            </w:r>
          </w:p>
        </w:tc>
        <w:tc>
          <w:tcPr>
            <w:tcW w:w="1165" w:type="pct"/>
            <w:tcBorders>
              <w:top w:val="nil"/>
              <w:left w:val="nil"/>
              <w:bottom w:val="single" w:sz="4" w:space="0" w:color="BFBFBF" w:themeColor="background1" w:themeShade="BF"/>
            </w:tcBorders>
            <w:tcMar>
              <w:top w:w="0" w:type="dxa"/>
              <w:left w:w="70" w:type="dxa"/>
              <w:bottom w:w="0" w:type="dxa"/>
              <w:right w:w="70" w:type="dxa"/>
            </w:tcMar>
            <w:vAlign w:val="bottom"/>
            <w:hideMark/>
          </w:tcPr>
          <w:p w14:paraId="7883E7D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7,2</w:t>
            </w:r>
          </w:p>
        </w:tc>
      </w:tr>
      <w:tr w:rsidR="009F7860" w:rsidRPr="002A32D1" w14:paraId="111C8A97" w14:textId="77777777" w:rsidTr="003C622E">
        <w:trPr>
          <w:jc w:val="center"/>
        </w:trPr>
        <w:tc>
          <w:tcPr>
            <w:tcW w:w="978" w:type="pct"/>
            <w:tcBorders>
              <w:top w:val="single" w:sz="4" w:space="0" w:color="BFBFBF" w:themeColor="background1" w:themeShade="BF"/>
              <w:bottom w:val="single" w:sz="4" w:space="0" w:color="BFBFBF" w:themeColor="background1" w:themeShade="BF"/>
              <w:right w:val="single" w:sz="8" w:space="0" w:color="1F497D"/>
            </w:tcBorders>
            <w:tcMar>
              <w:top w:w="0" w:type="dxa"/>
              <w:left w:w="70" w:type="dxa"/>
              <w:bottom w:w="0" w:type="dxa"/>
              <w:right w:w="70" w:type="dxa"/>
            </w:tcMar>
            <w:hideMark/>
          </w:tcPr>
          <w:p w14:paraId="65F7C051" w14:textId="77777777" w:rsidR="009F7860" w:rsidRPr="002A32D1" w:rsidRDefault="009F7860" w:rsidP="003C622E">
            <w:pPr>
              <w:spacing w:line="240" w:lineRule="auto"/>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758" w:type="pct"/>
            <w:tcBorders>
              <w:top w:val="single" w:sz="4" w:space="0" w:color="BFBFBF" w:themeColor="background1" w:themeShade="BF"/>
              <w:left w:val="nil"/>
              <w:bottom w:val="single" w:sz="4" w:space="0" w:color="BFBFBF" w:themeColor="background1" w:themeShade="BF"/>
              <w:right w:val="nil"/>
            </w:tcBorders>
            <w:tcMar>
              <w:top w:w="0" w:type="dxa"/>
              <w:left w:w="70" w:type="dxa"/>
              <w:bottom w:w="0" w:type="dxa"/>
              <w:right w:w="70" w:type="dxa"/>
            </w:tcMar>
            <w:vAlign w:val="bottom"/>
            <w:hideMark/>
          </w:tcPr>
          <w:p w14:paraId="6C99D730"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57.018</w:t>
            </w:r>
          </w:p>
        </w:tc>
        <w:tc>
          <w:tcPr>
            <w:tcW w:w="759" w:type="pct"/>
            <w:tcBorders>
              <w:top w:val="single" w:sz="4" w:space="0" w:color="BFBFBF" w:themeColor="background1" w:themeShade="BF"/>
              <w:left w:val="nil"/>
              <w:bottom w:val="single" w:sz="4" w:space="0" w:color="BFBFBF" w:themeColor="background1" w:themeShade="BF"/>
              <w:right w:val="single" w:sz="8" w:space="0" w:color="BFBFBF"/>
            </w:tcBorders>
            <w:tcMar>
              <w:top w:w="0" w:type="dxa"/>
              <w:left w:w="70" w:type="dxa"/>
              <w:bottom w:w="0" w:type="dxa"/>
              <w:right w:w="70" w:type="dxa"/>
            </w:tcMar>
            <w:vAlign w:val="bottom"/>
            <w:hideMark/>
          </w:tcPr>
          <w:p w14:paraId="64E13EA0"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526" w:type="pct"/>
            <w:tcBorders>
              <w:top w:val="single" w:sz="4" w:space="0" w:color="BFBFBF" w:themeColor="background1" w:themeShade="BF"/>
              <w:left w:val="nil"/>
              <w:bottom w:val="single" w:sz="4" w:space="0" w:color="BFBFBF" w:themeColor="background1" w:themeShade="BF"/>
              <w:right w:val="nil"/>
            </w:tcBorders>
            <w:tcMar>
              <w:top w:w="0" w:type="dxa"/>
              <w:left w:w="70" w:type="dxa"/>
              <w:bottom w:w="0" w:type="dxa"/>
              <w:right w:w="70" w:type="dxa"/>
            </w:tcMar>
            <w:vAlign w:val="bottom"/>
            <w:hideMark/>
          </w:tcPr>
          <w:p w14:paraId="302C796F"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895.457</w:t>
            </w:r>
          </w:p>
        </w:tc>
        <w:tc>
          <w:tcPr>
            <w:tcW w:w="814" w:type="pct"/>
            <w:tcBorders>
              <w:top w:val="single" w:sz="4" w:space="0" w:color="BFBFBF" w:themeColor="background1" w:themeShade="BF"/>
              <w:left w:val="nil"/>
              <w:bottom w:val="single" w:sz="4" w:space="0" w:color="BFBFBF" w:themeColor="background1" w:themeShade="BF"/>
              <w:right w:val="single" w:sz="8" w:space="0" w:color="BFBFBF"/>
            </w:tcBorders>
            <w:tcMar>
              <w:top w:w="0" w:type="dxa"/>
              <w:left w:w="70" w:type="dxa"/>
              <w:bottom w:w="0" w:type="dxa"/>
              <w:right w:w="70" w:type="dxa"/>
            </w:tcMar>
            <w:hideMark/>
          </w:tcPr>
          <w:p w14:paraId="353B7416"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1165" w:type="pct"/>
            <w:tcBorders>
              <w:top w:val="single" w:sz="4" w:space="0" w:color="BFBFBF" w:themeColor="background1" w:themeShade="BF"/>
              <w:left w:val="nil"/>
              <w:bottom w:val="single" w:sz="4" w:space="0" w:color="BFBFBF" w:themeColor="background1" w:themeShade="BF"/>
            </w:tcBorders>
            <w:tcMar>
              <w:top w:w="0" w:type="dxa"/>
              <w:left w:w="70" w:type="dxa"/>
              <w:bottom w:w="0" w:type="dxa"/>
              <w:right w:w="70" w:type="dxa"/>
            </w:tcMar>
            <w:vAlign w:val="bottom"/>
            <w:hideMark/>
          </w:tcPr>
          <w:p w14:paraId="44E144E3"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6,4</w:t>
            </w:r>
          </w:p>
        </w:tc>
      </w:tr>
    </w:tbl>
    <w:p w14:paraId="0EFD7955" w14:textId="77777777" w:rsidR="009F7860" w:rsidRPr="002A32D1" w:rsidRDefault="009F7860" w:rsidP="009F7860">
      <w:pPr>
        <w:tabs>
          <w:tab w:val="left" w:pos="567"/>
        </w:tabs>
        <w:spacing w:line="264" w:lineRule="auto"/>
        <w:ind w:left="993"/>
        <w:jc w:val="left"/>
        <w:rPr>
          <w:rFonts w:cs="Arial"/>
          <w:i/>
          <w:sz w:val="16"/>
          <w:szCs w:val="16"/>
        </w:rPr>
      </w:pPr>
      <w:r w:rsidRPr="002A32D1">
        <w:rPr>
          <w:rFonts w:cs="Arial"/>
          <w:i/>
          <w:sz w:val="16"/>
          <w:szCs w:val="16"/>
        </w:rPr>
        <w:t>* Fuente: EUSTAT. Estadística municipal de población activa 2016</w:t>
      </w:r>
    </w:p>
    <w:p w14:paraId="2D246761" w14:textId="77777777" w:rsidR="009F7860" w:rsidRPr="002A32D1" w:rsidRDefault="009F7860" w:rsidP="009F7860">
      <w:pPr>
        <w:tabs>
          <w:tab w:val="left" w:pos="567"/>
        </w:tabs>
        <w:spacing w:line="264" w:lineRule="auto"/>
        <w:jc w:val="left"/>
        <w:rPr>
          <w:rFonts w:cs="Arial"/>
          <w:i/>
          <w:sz w:val="16"/>
          <w:szCs w:val="16"/>
        </w:rPr>
      </w:pPr>
    </w:p>
    <w:p w14:paraId="689EC23D" w14:textId="77777777" w:rsidR="009F7860" w:rsidRPr="002A32D1" w:rsidRDefault="009F7860" w:rsidP="009F7860">
      <w:pPr>
        <w:tabs>
          <w:tab w:val="left" w:pos="567"/>
        </w:tabs>
        <w:spacing w:line="264" w:lineRule="auto"/>
        <w:jc w:val="left"/>
        <w:rPr>
          <w:rFonts w:cs="Arial"/>
          <w:i/>
          <w:sz w:val="16"/>
          <w:szCs w:val="16"/>
        </w:rPr>
      </w:pPr>
    </w:p>
    <w:p w14:paraId="2D8E7B5F" w14:textId="4EE7F9F2" w:rsidR="009F7860" w:rsidRPr="002A32D1" w:rsidRDefault="009F7860" w:rsidP="009F7860">
      <w:pPr>
        <w:spacing w:line="264" w:lineRule="auto"/>
        <w:ind w:left="1134" w:hanging="1134"/>
        <w:rPr>
          <w:rFonts w:eastAsia="Times New Roman" w:cs="Arial"/>
          <w:bCs/>
          <w:color w:val="5F5F5F"/>
          <w:sz w:val="18"/>
          <w:szCs w:val="18"/>
          <w:lang w:eastAsia="es-ES"/>
        </w:rPr>
      </w:pPr>
      <w:bookmarkStart w:id="467" w:name="_Toc514412427"/>
      <w:r w:rsidRPr="002A32D1">
        <w:rPr>
          <w:rFonts w:eastAsia="Times New Roman" w:cs="Arial"/>
          <w:bCs/>
          <w:color w:val="5F5F5F"/>
          <w:sz w:val="18"/>
          <w:szCs w:val="18"/>
          <w:lang w:eastAsia="es-ES"/>
        </w:rPr>
        <w:t>Gráfico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Gráfico_1.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20</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PESO RELATIVO DEL EMPLEO DE LA ECONOMÍA SOCIAL EN LA ECONOMÍA DE LA CAE POR COMARCAS 2016 (% sobre el total del empleo de la CAE)</w:t>
      </w:r>
      <w:bookmarkEnd w:id="467"/>
    </w:p>
    <w:p w14:paraId="4E1FC3DA" w14:textId="77777777" w:rsidR="009F7860" w:rsidRPr="002A32D1" w:rsidRDefault="009F7860" w:rsidP="009F7860">
      <w:pPr>
        <w:spacing w:line="264" w:lineRule="auto"/>
      </w:pPr>
      <w:r w:rsidRPr="002A32D1">
        <w:rPr>
          <w:noProof/>
          <w:lang w:eastAsia="es-ES"/>
        </w:rPr>
        <w:drawing>
          <wp:anchor distT="0" distB="0" distL="114300" distR="114300" simplePos="0" relativeHeight="251642880" behindDoc="0" locked="0" layoutInCell="1" allowOverlap="1" wp14:anchorId="6BA8F2AB" wp14:editId="4B727E7C">
            <wp:simplePos x="0" y="0"/>
            <wp:positionH relativeFrom="column">
              <wp:posOffset>193898</wp:posOffset>
            </wp:positionH>
            <wp:positionV relativeFrom="paragraph">
              <wp:posOffset>41944</wp:posOffset>
            </wp:positionV>
            <wp:extent cx="5410200" cy="2619375"/>
            <wp:effectExtent l="0" t="0" r="0" b="0"/>
            <wp:wrapNone/>
            <wp:docPr id="36"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33A961F4" w14:textId="77777777" w:rsidR="009F7860" w:rsidRPr="002A32D1" w:rsidRDefault="009F7860" w:rsidP="009F7860">
      <w:pPr>
        <w:spacing w:line="264" w:lineRule="auto"/>
      </w:pPr>
    </w:p>
    <w:p w14:paraId="041FACBB" w14:textId="77777777" w:rsidR="009F7860" w:rsidRPr="002A32D1" w:rsidRDefault="009F7860" w:rsidP="009F7860">
      <w:pPr>
        <w:spacing w:line="264" w:lineRule="auto"/>
      </w:pPr>
    </w:p>
    <w:p w14:paraId="4E32224D" w14:textId="77777777" w:rsidR="009F7860" w:rsidRPr="002A32D1" w:rsidRDefault="009F7860" w:rsidP="009F7860">
      <w:pPr>
        <w:spacing w:line="264" w:lineRule="auto"/>
      </w:pPr>
    </w:p>
    <w:p w14:paraId="745ACFCB" w14:textId="77777777" w:rsidR="009F7860" w:rsidRPr="002A32D1" w:rsidRDefault="009F7860" w:rsidP="009F7860">
      <w:pPr>
        <w:spacing w:line="264" w:lineRule="auto"/>
      </w:pPr>
    </w:p>
    <w:p w14:paraId="5AE28732" w14:textId="77777777" w:rsidR="009F7860" w:rsidRPr="002A32D1" w:rsidRDefault="009F7860" w:rsidP="009F7860">
      <w:pPr>
        <w:spacing w:line="264" w:lineRule="auto"/>
      </w:pPr>
    </w:p>
    <w:p w14:paraId="3F696B18" w14:textId="77777777" w:rsidR="009F7860" w:rsidRPr="002A32D1" w:rsidRDefault="009F7860" w:rsidP="009F7860">
      <w:pPr>
        <w:spacing w:line="264" w:lineRule="auto"/>
      </w:pPr>
    </w:p>
    <w:p w14:paraId="4A3E6111" w14:textId="77777777" w:rsidR="009F7860" w:rsidRPr="002A32D1" w:rsidRDefault="009F7860" w:rsidP="009F7860">
      <w:pPr>
        <w:spacing w:line="264" w:lineRule="auto"/>
      </w:pPr>
    </w:p>
    <w:p w14:paraId="561EB1D9" w14:textId="77777777" w:rsidR="009F7860" w:rsidRPr="002A32D1" w:rsidRDefault="009F7860" w:rsidP="009F7860">
      <w:pPr>
        <w:spacing w:line="264" w:lineRule="auto"/>
      </w:pPr>
    </w:p>
    <w:p w14:paraId="7299C884" w14:textId="77777777" w:rsidR="009F7860" w:rsidRPr="002A32D1" w:rsidRDefault="009F7860" w:rsidP="009F7860">
      <w:pPr>
        <w:spacing w:line="264" w:lineRule="auto"/>
      </w:pPr>
    </w:p>
    <w:p w14:paraId="10AE655E" w14:textId="77777777" w:rsidR="009F7860" w:rsidRPr="002A32D1" w:rsidRDefault="009F7860" w:rsidP="009F7860">
      <w:pPr>
        <w:spacing w:line="264" w:lineRule="auto"/>
      </w:pPr>
    </w:p>
    <w:p w14:paraId="0D7392E8" w14:textId="77777777" w:rsidR="009F7860" w:rsidRPr="002A32D1" w:rsidRDefault="009F7860" w:rsidP="009F7860">
      <w:pPr>
        <w:spacing w:line="264" w:lineRule="auto"/>
      </w:pPr>
    </w:p>
    <w:p w14:paraId="25D773E6" w14:textId="77777777" w:rsidR="009F7860" w:rsidRPr="002A32D1" w:rsidRDefault="009F7860" w:rsidP="009F7860">
      <w:pPr>
        <w:spacing w:line="264" w:lineRule="auto"/>
      </w:pPr>
    </w:p>
    <w:p w14:paraId="5585F913" w14:textId="77777777" w:rsidR="009F7860" w:rsidRPr="002A32D1" w:rsidRDefault="009F7860" w:rsidP="009F7860">
      <w:pPr>
        <w:spacing w:line="264" w:lineRule="auto"/>
      </w:pPr>
    </w:p>
    <w:p w14:paraId="0FB1226D" w14:textId="77777777" w:rsidR="009F7860" w:rsidRPr="002A32D1" w:rsidRDefault="009F7860" w:rsidP="009F7860">
      <w:pPr>
        <w:spacing w:line="264" w:lineRule="auto"/>
      </w:pPr>
    </w:p>
    <w:p w14:paraId="19825EE1" w14:textId="77777777" w:rsidR="009F7860" w:rsidRPr="002A32D1" w:rsidRDefault="009F7860" w:rsidP="009F7860">
      <w:pPr>
        <w:spacing w:line="264" w:lineRule="auto"/>
      </w:pPr>
    </w:p>
    <w:p w14:paraId="397EA8D1" w14:textId="77777777" w:rsidR="009F7860" w:rsidRPr="002A32D1" w:rsidRDefault="009F7860" w:rsidP="009F7860">
      <w:pPr>
        <w:spacing w:line="264" w:lineRule="auto"/>
      </w:pPr>
    </w:p>
    <w:p w14:paraId="4B1F33EA" w14:textId="77777777" w:rsidR="009F7860" w:rsidRPr="002A32D1" w:rsidRDefault="009F7860" w:rsidP="009F7860">
      <w:pPr>
        <w:spacing w:line="264" w:lineRule="auto"/>
      </w:pPr>
    </w:p>
    <w:p w14:paraId="0717779F" w14:textId="2440490A" w:rsidR="009F7860" w:rsidRPr="002A32D1" w:rsidRDefault="009F7860" w:rsidP="009F7860">
      <w:pPr>
        <w:spacing w:line="264" w:lineRule="auto"/>
        <w:ind w:left="1134" w:hanging="1134"/>
        <w:rPr>
          <w:rFonts w:eastAsia="Times New Roman" w:cs="Arial"/>
          <w:bCs/>
          <w:color w:val="5F5F5F"/>
          <w:sz w:val="18"/>
          <w:szCs w:val="18"/>
          <w:lang w:eastAsia="es-ES"/>
        </w:rPr>
      </w:pPr>
      <w:bookmarkStart w:id="468" w:name="_Toc513394293"/>
      <w:bookmarkStart w:id="469" w:name="_Toc516563746"/>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80</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DISTRIBUCIÓN DE LOS ESTABLECIMIENTOS DE LAS FCES DE LA ECONOMÍA SOCIAL POR FORMA JURÍDICA EN 2016 (cifras absolutas y % verticales)</w:t>
      </w:r>
      <w:bookmarkEnd w:id="468"/>
      <w:bookmarkEnd w:id="469"/>
    </w:p>
    <w:tbl>
      <w:tblPr>
        <w:tblW w:w="5000" w:type="pct"/>
        <w:jc w:val="center"/>
        <w:tblCellMar>
          <w:left w:w="70" w:type="dxa"/>
          <w:right w:w="70" w:type="dxa"/>
        </w:tblCellMar>
        <w:tblLook w:val="04A0" w:firstRow="1" w:lastRow="0" w:firstColumn="1" w:lastColumn="0" w:noHBand="0" w:noVBand="1"/>
      </w:tblPr>
      <w:tblGrid>
        <w:gridCol w:w="1789"/>
        <w:gridCol w:w="1013"/>
        <w:gridCol w:w="1078"/>
        <w:gridCol w:w="1062"/>
        <w:gridCol w:w="798"/>
        <w:gridCol w:w="827"/>
        <w:gridCol w:w="796"/>
        <w:gridCol w:w="827"/>
        <w:gridCol w:w="796"/>
      </w:tblGrid>
      <w:tr w:rsidR="009F7860" w:rsidRPr="002A32D1" w14:paraId="6C357E48" w14:textId="77777777" w:rsidTr="003C622E">
        <w:trPr>
          <w:jc w:val="center"/>
        </w:trPr>
        <w:tc>
          <w:tcPr>
            <w:tcW w:w="995"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A54B98C" w14:textId="77777777" w:rsidR="009F7860" w:rsidRPr="002A32D1" w:rsidRDefault="009F7860" w:rsidP="003C622E">
            <w:pPr>
              <w:spacing w:line="264" w:lineRule="auto"/>
              <w:jc w:val="left"/>
              <w:rPr>
                <w:rFonts w:eastAsia="Times New Roman" w:cs="Arial"/>
                <w:color w:val="000000"/>
                <w:sz w:val="16"/>
                <w:szCs w:val="16"/>
                <w:lang w:eastAsia="es-ES"/>
              </w:rPr>
            </w:pPr>
            <w:r w:rsidRPr="002A32D1">
              <w:rPr>
                <w:rFonts w:eastAsia="Times New Roman" w:cs="Arial"/>
                <w:color w:val="000000"/>
                <w:sz w:val="16"/>
                <w:szCs w:val="16"/>
                <w:lang w:eastAsia="es-ES"/>
              </w:rPr>
              <w:t> </w:t>
            </w:r>
          </w:p>
          <w:p w14:paraId="0F5EFED6" w14:textId="77777777" w:rsidR="009F7860" w:rsidRPr="002A32D1" w:rsidRDefault="009F7860" w:rsidP="003C622E">
            <w:pPr>
              <w:spacing w:line="264" w:lineRule="auto"/>
              <w:jc w:val="left"/>
              <w:rPr>
                <w:rFonts w:eastAsia="Times New Roman" w:cs="Arial"/>
                <w:color w:val="000000"/>
                <w:sz w:val="16"/>
                <w:szCs w:val="16"/>
                <w:lang w:eastAsia="es-ES"/>
              </w:rPr>
            </w:pPr>
            <w:r w:rsidRPr="002A32D1">
              <w:rPr>
                <w:rFonts w:eastAsia="Times New Roman" w:cs="Arial"/>
                <w:color w:val="000000"/>
                <w:sz w:val="16"/>
                <w:szCs w:val="16"/>
                <w:lang w:eastAsia="es-ES"/>
              </w:rPr>
              <w:t> </w:t>
            </w:r>
          </w:p>
        </w:tc>
        <w:tc>
          <w:tcPr>
            <w:tcW w:w="11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A631C73"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Cooperativas</w:t>
            </w:r>
          </w:p>
        </w:tc>
        <w:tc>
          <w:tcPr>
            <w:tcW w:w="10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7475745"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S</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A</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Les</w:t>
            </w:r>
            <w:proofErr w:type="spellEnd"/>
          </w:p>
        </w:tc>
        <w:tc>
          <w:tcPr>
            <w:tcW w:w="9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6EBD6B1"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S</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L</w:t>
            </w:r>
            <w:r>
              <w:rPr>
                <w:rFonts w:eastAsia="Times New Roman" w:cs="Arial"/>
                <w:b/>
                <w:bCs/>
                <w:color w:val="000000"/>
                <w:sz w:val="16"/>
                <w:szCs w:val="16"/>
                <w:lang w:eastAsia="es-ES"/>
              </w:rPr>
              <w:t>.</w:t>
            </w:r>
            <w:r w:rsidRPr="002A32D1">
              <w:rPr>
                <w:rFonts w:eastAsia="Times New Roman" w:cs="Arial"/>
                <w:b/>
                <w:bCs/>
                <w:color w:val="000000"/>
                <w:sz w:val="16"/>
                <w:szCs w:val="16"/>
                <w:lang w:eastAsia="es-ES"/>
              </w:rPr>
              <w:t>Les</w:t>
            </w:r>
            <w:proofErr w:type="spellEnd"/>
          </w:p>
        </w:tc>
        <w:tc>
          <w:tcPr>
            <w:tcW w:w="9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00984256"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xml:space="preserve">TOTAL </w:t>
            </w:r>
          </w:p>
        </w:tc>
      </w:tr>
      <w:tr w:rsidR="009F7860" w:rsidRPr="002A32D1" w14:paraId="08C51AAB" w14:textId="77777777" w:rsidTr="003C622E">
        <w:trPr>
          <w:jc w:val="center"/>
        </w:trPr>
        <w:tc>
          <w:tcPr>
            <w:tcW w:w="995"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5B3A9454" w14:textId="77777777" w:rsidR="009F7860" w:rsidRPr="002A32D1" w:rsidRDefault="009F7860" w:rsidP="003C622E">
            <w:pPr>
              <w:spacing w:line="264" w:lineRule="auto"/>
              <w:jc w:val="left"/>
              <w:rPr>
                <w:rFonts w:eastAsia="Times New Roman" w:cs="Arial"/>
                <w:color w:val="000000"/>
                <w:sz w:val="16"/>
                <w:szCs w:val="16"/>
                <w:lang w:eastAsia="es-ES"/>
              </w:rPr>
            </w:pPr>
          </w:p>
        </w:tc>
        <w:tc>
          <w:tcPr>
            <w:tcW w:w="5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1594FC7"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6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A566967"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5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0163B4F"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FEE0397"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90C930B"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271E903"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704CDA9"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443"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E52C7BB"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r>
      <w:tr w:rsidR="009F7860" w:rsidRPr="002A32D1" w14:paraId="1BA3A7C1" w14:textId="77777777" w:rsidTr="003C622E">
        <w:trPr>
          <w:jc w:val="center"/>
        </w:trPr>
        <w:tc>
          <w:tcPr>
            <w:tcW w:w="995" w:type="pct"/>
            <w:tcBorders>
              <w:top w:val="single" w:sz="4" w:space="0" w:color="BFBFBF" w:themeColor="background1" w:themeShade="BF"/>
              <w:right w:val="single" w:sz="4" w:space="0" w:color="BFBFBF" w:themeColor="background1" w:themeShade="BF"/>
            </w:tcBorders>
            <w:shd w:val="clear" w:color="auto" w:fill="auto"/>
            <w:hideMark/>
          </w:tcPr>
          <w:p w14:paraId="0C9CBB69"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563" w:type="pct"/>
            <w:tcBorders>
              <w:top w:val="single" w:sz="4" w:space="0" w:color="BFBFBF" w:themeColor="background1" w:themeShade="BF"/>
              <w:left w:val="single" w:sz="4" w:space="0" w:color="BFBFBF" w:themeColor="background1" w:themeShade="BF"/>
            </w:tcBorders>
            <w:shd w:val="clear" w:color="auto" w:fill="auto"/>
            <w:vAlign w:val="bottom"/>
          </w:tcPr>
          <w:p w14:paraId="73CE61D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337</w:t>
            </w:r>
          </w:p>
        </w:tc>
        <w:tc>
          <w:tcPr>
            <w:tcW w:w="600" w:type="pct"/>
            <w:tcBorders>
              <w:top w:val="single" w:sz="4" w:space="0" w:color="BFBFBF" w:themeColor="background1" w:themeShade="BF"/>
              <w:right w:val="single" w:sz="4" w:space="0" w:color="BFBFBF" w:themeColor="background1" w:themeShade="BF"/>
            </w:tcBorders>
            <w:shd w:val="clear" w:color="auto" w:fill="auto"/>
            <w:vAlign w:val="bottom"/>
          </w:tcPr>
          <w:p w14:paraId="4F8C65D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14,2</w:t>
            </w:r>
          </w:p>
        </w:tc>
        <w:tc>
          <w:tcPr>
            <w:tcW w:w="591" w:type="pct"/>
            <w:tcBorders>
              <w:top w:val="single" w:sz="4" w:space="0" w:color="BFBFBF" w:themeColor="background1" w:themeShade="BF"/>
              <w:left w:val="single" w:sz="4" w:space="0" w:color="BFBFBF" w:themeColor="background1" w:themeShade="BF"/>
            </w:tcBorders>
            <w:shd w:val="clear" w:color="auto" w:fill="auto"/>
            <w:vAlign w:val="bottom"/>
          </w:tcPr>
          <w:p w14:paraId="582D041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19</w:t>
            </w:r>
          </w:p>
        </w:tc>
        <w:tc>
          <w:tcPr>
            <w:tcW w:w="443" w:type="pct"/>
            <w:tcBorders>
              <w:top w:val="single" w:sz="4" w:space="0" w:color="BFBFBF" w:themeColor="background1" w:themeShade="BF"/>
              <w:right w:val="single" w:sz="4" w:space="0" w:color="BFBFBF" w:themeColor="background1" w:themeShade="BF"/>
            </w:tcBorders>
            <w:shd w:val="clear" w:color="auto" w:fill="auto"/>
            <w:vAlign w:val="bottom"/>
          </w:tcPr>
          <w:p w14:paraId="5202A54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w:t>
            </w:r>
          </w:p>
        </w:tc>
        <w:tc>
          <w:tcPr>
            <w:tcW w:w="460" w:type="pct"/>
            <w:tcBorders>
              <w:top w:val="single" w:sz="4" w:space="0" w:color="BFBFBF" w:themeColor="background1" w:themeShade="BF"/>
              <w:left w:val="single" w:sz="4" w:space="0" w:color="BFBFBF" w:themeColor="background1" w:themeShade="BF"/>
            </w:tcBorders>
            <w:shd w:val="clear" w:color="auto" w:fill="auto"/>
            <w:vAlign w:val="bottom"/>
          </w:tcPr>
          <w:p w14:paraId="4A8C1E4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80</w:t>
            </w:r>
          </w:p>
        </w:tc>
        <w:tc>
          <w:tcPr>
            <w:tcW w:w="443" w:type="pct"/>
            <w:tcBorders>
              <w:top w:val="single" w:sz="4" w:space="0" w:color="BFBFBF" w:themeColor="background1" w:themeShade="BF"/>
              <w:right w:val="single" w:sz="4" w:space="0" w:color="BFBFBF" w:themeColor="background1" w:themeShade="BF"/>
            </w:tcBorders>
            <w:shd w:val="clear" w:color="auto" w:fill="auto"/>
            <w:vAlign w:val="bottom"/>
          </w:tcPr>
          <w:p w14:paraId="7C71DF6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12,6</w:t>
            </w:r>
          </w:p>
        </w:tc>
        <w:tc>
          <w:tcPr>
            <w:tcW w:w="460" w:type="pct"/>
            <w:tcBorders>
              <w:top w:val="single" w:sz="4" w:space="0" w:color="BFBFBF" w:themeColor="background1" w:themeShade="BF"/>
              <w:left w:val="single" w:sz="4" w:space="0" w:color="BFBFBF" w:themeColor="background1" w:themeShade="BF"/>
            </w:tcBorders>
            <w:shd w:val="clear" w:color="auto" w:fill="auto"/>
            <w:vAlign w:val="bottom"/>
          </w:tcPr>
          <w:p w14:paraId="379393C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436</w:t>
            </w:r>
          </w:p>
        </w:tc>
        <w:tc>
          <w:tcPr>
            <w:tcW w:w="443" w:type="pct"/>
            <w:tcBorders>
              <w:top w:val="single" w:sz="4" w:space="0" w:color="BFBFBF" w:themeColor="background1" w:themeShade="BF"/>
            </w:tcBorders>
            <w:shd w:val="clear" w:color="auto" w:fill="auto"/>
            <w:vAlign w:val="bottom"/>
          </w:tcPr>
          <w:p w14:paraId="3399502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13,7</w:t>
            </w:r>
          </w:p>
        </w:tc>
      </w:tr>
      <w:tr w:rsidR="009F7860" w:rsidRPr="002A32D1" w14:paraId="781B675D" w14:textId="77777777" w:rsidTr="003C622E">
        <w:trPr>
          <w:jc w:val="center"/>
        </w:trPr>
        <w:tc>
          <w:tcPr>
            <w:tcW w:w="995" w:type="pct"/>
            <w:tcBorders>
              <w:right w:val="single" w:sz="4" w:space="0" w:color="BFBFBF" w:themeColor="background1" w:themeShade="BF"/>
            </w:tcBorders>
            <w:shd w:val="clear" w:color="auto" w:fill="auto"/>
            <w:hideMark/>
          </w:tcPr>
          <w:p w14:paraId="70675F91"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563" w:type="pct"/>
            <w:tcBorders>
              <w:left w:val="single" w:sz="4" w:space="0" w:color="BFBFBF" w:themeColor="background1" w:themeShade="BF"/>
            </w:tcBorders>
            <w:shd w:val="clear" w:color="auto" w:fill="auto"/>
            <w:vAlign w:val="bottom"/>
          </w:tcPr>
          <w:p w14:paraId="48CA305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47</w:t>
            </w:r>
          </w:p>
        </w:tc>
        <w:tc>
          <w:tcPr>
            <w:tcW w:w="600" w:type="pct"/>
            <w:tcBorders>
              <w:right w:val="single" w:sz="4" w:space="0" w:color="BFBFBF" w:themeColor="background1" w:themeShade="BF"/>
            </w:tcBorders>
            <w:shd w:val="clear" w:color="auto" w:fill="auto"/>
            <w:vAlign w:val="bottom"/>
          </w:tcPr>
          <w:p w14:paraId="0FAC69F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w:t>
            </w:r>
          </w:p>
        </w:tc>
        <w:tc>
          <w:tcPr>
            <w:tcW w:w="591" w:type="pct"/>
            <w:tcBorders>
              <w:left w:val="single" w:sz="4" w:space="0" w:color="BFBFBF" w:themeColor="background1" w:themeShade="BF"/>
            </w:tcBorders>
            <w:shd w:val="clear" w:color="auto" w:fill="auto"/>
            <w:vAlign w:val="bottom"/>
          </w:tcPr>
          <w:p w14:paraId="646A211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w:t>
            </w:r>
          </w:p>
        </w:tc>
        <w:tc>
          <w:tcPr>
            <w:tcW w:w="443" w:type="pct"/>
            <w:tcBorders>
              <w:right w:val="single" w:sz="4" w:space="0" w:color="BFBFBF" w:themeColor="background1" w:themeShade="BF"/>
            </w:tcBorders>
            <w:shd w:val="clear" w:color="auto" w:fill="auto"/>
            <w:vAlign w:val="bottom"/>
          </w:tcPr>
          <w:p w14:paraId="5683581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w:t>
            </w:r>
          </w:p>
        </w:tc>
        <w:tc>
          <w:tcPr>
            <w:tcW w:w="460" w:type="pct"/>
            <w:tcBorders>
              <w:left w:val="single" w:sz="4" w:space="0" w:color="BFBFBF" w:themeColor="background1" w:themeShade="BF"/>
            </w:tcBorders>
            <w:shd w:val="clear" w:color="auto" w:fill="auto"/>
            <w:vAlign w:val="bottom"/>
          </w:tcPr>
          <w:p w14:paraId="07D6B50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w:t>
            </w:r>
          </w:p>
        </w:tc>
        <w:tc>
          <w:tcPr>
            <w:tcW w:w="443" w:type="pct"/>
            <w:tcBorders>
              <w:right w:val="single" w:sz="4" w:space="0" w:color="BFBFBF" w:themeColor="background1" w:themeShade="BF"/>
            </w:tcBorders>
            <w:shd w:val="clear" w:color="auto" w:fill="auto"/>
            <w:vAlign w:val="bottom"/>
          </w:tcPr>
          <w:p w14:paraId="52EADAF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0,9</w:t>
            </w:r>
          </w:p>
        </w:tc>
        <w:tc>
          <w:tcPr>
            <w:tcW w:w="460" w:type="pct"/>
            <w:tcBorders>
              <w:left w:val="single" w:sz="4" w:space="0" w:color="BFBFBF" w:themeColor="background1" w:themeShade="BF"/>
            </w:tcBorders>
            <w:shd w:val="clear" w:color="auto" w:fill="auto"/>
            <w:vAlign w:val="bottom"/>
          </w:tcPr>
          <w:p w14:paraId="16DF8D1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56</w:t>
            </w:r>
          </w:p>
        </w:tc>
        <w:tc>
          <w:tcPr>
            <w:tcW w:w="443" w:type="pct"/>
            <w:shd w:val="clear" w:color="auto" w:fill="auto"/>
            <w:vAlign w:val="bottom"/>
          </w:tcPr>
          <w:p w14:paraId="1933ED1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w:t>
            </w:r>
          </w:p>
        </w:tc>
      </w:tr>
      <w:tr w:rsidR="009F7860" w:rsidRPr="002A32D1" w14:paraId="7DCC3D51" w14:textId="77777777" w:rsidTr="003C622E">
        <w:trPr>
          <w:jc w:val="center"/>
        </w:trPr>
        <w:tc>
          <w:tcPr>
            <w:tcW w:w="995" w:type="pct"/>
            <w:tcBorders>
              <w:right w:val="single" w:sz="4" w:space="0" w:color="BFBFBF" w:themeColor="background1" w:themeShade="BF"/>
            </w:tcBorders>
            <w:shd w:val="clear" w:color="auto" w:fill="auto"/>
            <w:hideMark/>
          </w:tcPr>
          <w:p w14:paraId="4E595D16"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563" w:type="pct"/>
            <w:tcBorders>
              <w:left w:val="single" w:sz="4" w:space="0" w:color="BFBFBF" w:themeColor="background1" w:themeShade="BF"/>
            </w:tcBorders>
            <w:shd w:val="clear" w:color="auto" w:fill="auto"/>
            <w:vAlign w:val="bottom"/>
          </w:tcPr>
          <w:p w14:paraId="5554EA0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151</w:t>
            </w:r>
          </w:p>
        </w:tc>
        <w:tc>
          <w:tcPr>
            <w:tcW w:w="600" w:type="pct"/>
            <w:tcBorders>
              <w:right w:val="single" w:sz="4" w:space="0" w:color="BFBFBF" w:themeColor="background1" w:themeShade="BF"/>
            </w:tcBorders>
            <w:shd w:val="clear" w:color="auto" w:fill="auto"/>
            <w:vAlign w:val="bottom"/>
          </w:tcPr>
          <w:p w14:paraId="35A33B5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6,3</w:t>
            </w:r>
          </w:p>
        </w:tc>
        <w:tc>
          <w:tcPr>
            <w:tcW w:w="591" w:type="pct"/>
            <w:tcBorders>
              <w:left w:val="single" w:sz="4" w:space="0" w:color="BFBFBF" w:themeColor="background1" w:themeShade="BF"/>
            </w:tcBorders>
            <w:shd w:val="clear" w:color="auto" w:fill="auto"/>
            <w:vAlign w:val="bottom"/>
          </w:tcPr>
          <w:p w14:paraId="5227DA1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w:t>
            </w:r>
          </w:p>
        </w:tc>
        <w:tc>
          <w:tcPr>
            <w:tcW w:w="443" w:type="pct"/>
            <w:tcBorders>
              <w:right w:val="single" w:sz="4" w:space="0" w:color="BFBFBF" w:themeColor="background1" w:themeShade="BF"/>
            </w:tcBorders>
            <w:shd w:val="clear" w:color="auto" w:fill="auto"/>
            <w:vAlign w:val="bottom"/>
          </w:tcPr>
          <w:p w14:paraId="5DE740C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5,5</w:t>
            </w:r>
          </w:p>
        </w:tc>
        <w:tc>
          <w:tcPr>
            <w:tcW w:w="460" w:type="pct"/>
            <w:tcBorders>
              <w:left w:val="single" w:sz="4" w:space="0" w:color="BFBFBF" w:themeColor="background1" w:themeShade="BF"/>
            </w:tcBorders>
            <w:shd w:val="clear" w:color="auto" w:fill="auto"/>
            <w:vAlign w:val="bottom"/>
          </w:tcPr>
          <w:p w14:paraId="0BAD25F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59</w:t>
            </w:r>
          </w:p>
        </w:tc>
        <w:tc>
          <w:tcPr>
            <w:tcW w:w="443" w:type="pct"/>
            <w:tcBorders>
              <w:right w:val="single" w:sz="4" w:space="0" w:color="BFBFBF" w:themeColor="background1" w:themeShade="BF"/>
            </w:tcBorders>
            <w:shd w:val="clear" w:color="auto" w:fill="auto"/>
            <w:vAlign w:val="bottom"/>
          </w:tcPr>
          <w:p w14:paraId="0C96C23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9,3</w:t>
            </w:r>
          </w:p>
        </w:tc>
        <w:tc>
          <w:tcPr>
            <w:tcW w:w="460" w:type="pct"/>
            <w:tcBorders>
              <w:left w:val="single" w:sz="4" w:space="0" w:color="BFBFBF" w:themeColor="background1" w:themeShade="BF"/>
            </w:tcBorders>
            <w:shd w:val="clear" w:color="auto" w:fill="auto"/>
            <w:vAlign w:val="bottom"/>
          </w:tcPr>
          <w:p w14:paraId="0EA4612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220</w:t>
            </w:r>
          </w:p>
        </w:tc>
        <w:tc>
          <w:tcPr>
            <w:tcW w:w="443" w:type="pct"/>
            <w:shd w:val="clear" w:color="auto" w:fill="auto"/>
            <w:vAlign w:val="bottom"/>
          </w:tcPr>
          <w:p w14:paraId="533044C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6,9</w:t>
            </w:r>
          </w:p>
        </w:tc>
      </w:tr>
      <w:tr w:rsidR="009F7860" w:rsidRPr="002A32D1" w14:paraId="1C522483" w14:textId="77777777" w:rsidTr="003C622E">
        <w:trPr>
          <w:jc w:val="center"/>
        </w:trPr>
        <w:tc>
          <w:tcPr>
            <w:tcW w:w="995" w:type="pct"/>
            <w:tcBorders>
              <w:right w:val="single" w:sz="4" w:space="0" w:color="BFBFBF" w:themeColor="background1" w:themeShade="BF"/>
            </w:tcBorders>
            <w:shd w:val="clear" w:color="auto" w:fill="auto"/>
            <w:hideMark/>
          </w:tcPr>
          <w:p w14:paraId="1F594C41"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563" w:type="pct"/>
            <w:tcBorders>
              <w:left w:val="single" w:sz="4" w:space="0" w:color="BFBFBF" w:themeColor="background1" w:themeShade="BF"/>
            </w:tcBorders>
            <w:shd w:val="clear" w:color="auto" w:fill="auto"/>
            <w:vAlign w:val="bottom"/>
          </w:tcPr>
          <w:p w14:paraId="3FCF2EF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325</w:t>
            </w:r>
          </w:p>
        </w:tc>
        <w:tc>
          <w:tcPr>
            <w:tcW w:w="600" w:type="pct"/>
            <w:tcBorders>
              <w:right w:val="single" w:sz="4" w:space="0" w:color="BFBFBF" w:themeColor="background1" w:themeShade="BF"/>
            </w:tcBorders>
            <w:shd w:val="clear" w:color="auto" w:fill="auto"/>
            <w:vAlign w:val="bottom"/>
          </w:tcPr>
          <w:p w14:paraId="0A49429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13,7</w:t>
            </w:r>
          </w:p>
        </w:tc>
        <w:tc>
          <w:tcPr>
            <w:tcW w:w="591" w:type="pct"/>
            <w:tcBorders>
              <w:left w:val="single" w:sz="4" w:space="0" w:color="BFBFBF" w:themeColor="background1" w:themeShade="BF"/>
            </w:tcBorders>
            <w:shd w:val="clear" w:color="auto" w:fill="auto"/>
            <w:vAlign w:val="bottom"/>
          </w:tcPr>
          <w:p w14:paraId="378BC58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w:t>
            </w:r>
          </w:p>
        </w:tc>
        <w:tc>
          <w:tcPr>
            <w:tcW w:w="443" w:type="pct"/>
            <w:tcBorders>
              <w:right w:val="single" w:sz="4" w:space="0" w:color="BFBFBF" w:themeColor="background1" w:themeShade="BF"/>
            </w:tcBorders>
            <w:shd w:val="clear" w:color="auto" w:fill="auto"/>
            <w:vAlign w:val="bottom"/>
          </w:tcPr>
          <w:p w14:paraId="082510B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9,8</w:t>
            </w:r>
          </w:p>
        </w:tc>
        <w:tc>
          <w:tcPr>
            <w:tcW w:w="460" w:type="pct"/>
            <w:tcBorders>
              <w:left w:val="single" w:sz="4" w:space="0" w:color="BFBFBF" w:themeColor="background1" w:themeShade="BF"/>
            </w:tcBorders>
            <w:shd w:val="clear" w:color="auto" w:fill="auto"/>
            <w:vAlign w:val="bottom"/>
          </w:tcPr>
          <w:p w14:paraId="10FE824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w:t>
            </w:r>
          </w:p>
        </w:tc>
        <w:tc>
          <w:tcPr>
            <w:tcW w:w="443" w:type="pct"/>
            <w:tcBorders>
              <w:right w:val="single" w:sz="4" w:space="0" w:color="BFBFBF" w:themeColor="background1" w:themeShade="BF"/>
            </w:tcBorders>
            <w:shd w:val="clear" w:color="auto" w:fill="auto"/>
            <w:vAlign w:val="bottom"/>
          </w:tcPr>
          <w:p w14:paraId="0ED8190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16,4</w:t>
            </w:r>
          </w:p>
        </w:tc>
        <w:tc>
          <w:tcPr>
            <w:tcW w:w="460" w:type="pct"/>
            <w:tcBorders>
              <w:left w:val="single" w:sz="4" w:space="0" w:color="BFBFBF" w:themeColor="background1" w:themeShade="BF"/>
            </w:tcBorders>
            <w:shd w:val="clear" w:color="auto" w:fill="auto"/>
            <w:vAlign w:val="bottom"/>
          </w:tcPr>
          <w:p w14:paraId="1344454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447</w:t>
            </w:r>
          </w:p>
        </w:tc>
        <w:tc>
          <w:tcPr>
            <w:tcW w:w="443" w:type="pct"/>
            <w:shd w:val="clear" w:color="auto" w:fill="auto"/>
            <w:vAlign w:val="bottom"/>
          </w:tcPr>
          <w:p w14:paraId="3D23AA8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14,0</w:t>
            </w:r>
          </w:p>
        </w:tc>
      </w:tr>
      <w:tr w:rsidR="009F7860" w:rsidRPr="002A32D1" w14:paraId="7E6AD4A1" w14:textId="77777777" w:rsidTr="003C622E">
        <w:trPr>
          <w:jc w:val="center"/>
        </w:trPr>
        <w:tc>
          <w:tcPr>
            <w:tcW w:w="995" w:type="pct"/>
            <w:tcBorders>
              <w:right w:val="single" w:sz="4" w:space="0" w:color="BFBFBF" w:themeColor="background1" w:themeShade="BF"/>
            </w:tcBorders>
            <w:shd w:val="clear" w:color="auto" w:fill="auto"/>
            <w:hideMark/>
          </w:tcPr>
          <w:p w14:paraId="164F67CB"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563" w:type="pct"/>
            <w:tcBorders>
              <w:left w:val="single" w:sz="4" w:space="0" w:color="BFBFBF" w:themeColor="background1" w:themeShade="BF"/>
            </w:tcBorders>
            <w:shd w:val="clear" w:color="auto" w:fill="auto"/>
            <w:vAlign w:val="bottom"/>
          </w:tcPr>
          <w:p w14:paraId="7F4DA50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254</w:t>
            </w:r>
          </w:p>
        </w:tc>
        <w:tc>
          <w:tcPr>
            <w:tcW w:w="600" w:type="pct"/>
            <w:tcBorders>
              <w:right w:val="single" w:sz="4" w:space="0" w:color="BFBFBF" w:themeColor="background1" w:themeShade="BF"/>
            </w:tcBorders>
            <w:shd w:val="clear" w:color="auto" w:fill="auto"/>
            <w:vAlign w:val="bottom"/>
          </w:tcPr>
          <w:p w14:paraId="60C1901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10,7</w:t>
            </w:r>
          </w:p>
        </w:tc>
        <w:tc>
          <w:tcPr>
            <w:tcW w:w="591" w:type="pct"/>
            <w:tcBorders>
              <w:left w:val="single" w:sz="4" w:space="0" w:color="BFBFBF" w:themeColor="background1" w:themeShade="BF"/>
            </w:tcBorders>
            <w:shd w:val="clear" w:color="auto" w:fill="auto"/>
            <w:vAlign w:val="bottom"/>
          </w:tcPr>
          <w:p w14:paraId="7CC13D7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w:t>
            </w:r>
          </w:p>
        </w:tc>
        <w:tc>
          <w:tcPr>
            <w:tcW w:w="443" w:type="pct"/>
            <w:tcBorders>
              <w:right w:val="single" w:sz="4" w:space="0" w:color="BFBFBF" w:themeColor="background1" w:themeShade="BF"/>
            </w:tcBorders>
            <w:shd w:val="clear" w:color="auto" w:fill="auto"/>
            <w:vAlign w:val="bottom"/>
          </w:tcPr>
          <w:p w14:paraId="1C609F4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14,2</w:t>
            </w:r>
          </w:p>
        </w:tc>
        <w:tc>
          <w:tcPr>
            <w:tcW w:w="460" w:type="pct"/>
            <w:tcBorders>
              <w:left w:val="single" w:sz="4" w:space="0" w:color="BFBFBF" w:themeColor="background1" w:themeShade="BF"/>
            </w:tcBorders>
            <w:shd w:val="clear" w:color="auto" w:fill="auto"/>
            <w:vAlign w:val="bottom"/>
          </w:tcPr>
          <w:p w14:paraId="41CC447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95</w:t>
            </w:r>
          </w:p>
        </w:tc>
        <w:tc>
          <w:tcPr>
            <w:tcW w:w="443" w:type="pct"/>
            <w:tcBorders>
              <w:right w:val="single" w:sz="4" w:space="0" w:color="BFBFBF" w:themeColor="background1" w:themeShade="BF"/>
            </w:tcBorders>
            <w:shd w:val="clear" w:color="auto" w:fill="auto"/>
            <w:vAlign w:val="bottom"/>
          </w:tcPr>
          <w:p w14:paraId="546C180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15,0</w:t>
            </w:r>
          </w:p>
        </w:tc>
        <w:tc>
          <w:tcPr>
            <w:tcW w:w="460" w:type="pct"/>
            <w:tcBorders>
              <w:left w:val="single" w:sz="4" w:space="0" w:color="BFBFBF" w:themeColor="background1" w:themeShade="BF"/>
            </w:tcBorders>
            <w:shd w:val="clear" w:color="auto" w:fill="auto"/>
            <w:vAlign w:val="bottom"/>
          </w:tcPr>
          <w:p w14:paraId="51E262E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374</w:t>
            </w:r>
          </w:p>
        </w:tc>
        <w:tc>
          <w:tcPr>
            <w:tcW w:w="443" w:type="pct"/>
            <w:shd w:val="clear" w:color="auto" w:fill="auto"/>
            <w:vAlign w:val="bottom"/>
          </w:tcPr>
          <w:p w14:paraId="74F88DF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11,7</w:t>
            </w:r>
          </w:p>
        </w:tc>
      </w:tr>
      <w:tr w:rsidR="009F7860" w:rsidRPr="002A32D1" w14:paraId="104525DF" w14:textId="77777777" w:rsidTr="003C622E">
        <w:trPr>
          <w:jc w:val="center"/>
        </w:trPr>
        <w:tc>
          <w:tcPr>
            <w:tcW w:w="995" w:type="pct"/>
            <w:tcBorders>
              <w:right w:val="single" w:sz="4" w:space="0" w:color="BFBFBF" w:themeColor="background1" w:themeShade="BF"/>
            </w:tcBorders>
            <w:shd w:val="clear" w:color="auto" w:fill="auto"/>
            <w:hideMark/>
          </w:tcPr>
          <w:p w14:paraId="636C2297"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563" w:type="pct"/>
            <w:tcBorders>
              <w:left w:val="single" w:sz="4" w:space="0" w:color="BFBFBF" w:themeColor="background1" w:themeShade="BF"/>
            </w:tcBorders>
            <w:shd w:val="clear" w:color="auto" w:fill="auto"/>
            <w:vAlign w:val="bottom"/>
          </w:tcPr>
          <w:p w14:paraId="4677EFA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109</w:t>
            </w:r>
          </w:p>
        </w:tc>
        <w:tc>
          <w:tcPr>
            <w:tcW w:w="600" w:type="pct"/>
            <w:tcBorders>
              <w:right w:val="single" w:sz="4" w:space="0" w:color="BFBFBF" w:themeColor="background1" w:themeShade="BF"/>
            </w:tcBorders>
            <w:shd w:val="clear" w:color="auto" w:fill="auto"/>
            <w:vAlign w:val="bottom"/>
          </w:tcPr>
          <w:p w14:paraId="023253C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4,6</w:t>
            </w:r>
          </w:p>
        </w:tc>
        <w:tc>
          <w:tcPr>
            <w:tcW w:w="591" w:type="pct"/>
            <w:tcBorders>
              <w:left w:val="single" w:sz="4" w:space="0" w:color="BFBFBF" w:themeColor="background1" w:themeShade="BF"/>
            </w:tcBorders>
            <w:shd w:val="clear" w:color="auto" w:fill="auto"/>
            <w:vAlign w:val="bottom"/>
          </w:tcPr>
          <w:p w14:paraId="5FC4DF4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w:t>
            </w:r>
          </w:p>
        </w:tc>
        <w:tc>
          <w:tcPr>
            <w:tcW w:w="443" w:type="pct"/>
            <w:tcBorders>
              <w:right w:val="single" w:sz="4" w:space="0" w:color="BFBFBF" w:themeColor="background1" w:themeShade="BF"/>
            </w:tcBorders>
            <w:shd w:val="clear" w:color="auto" w:fill="auto"/>
            <w:vAlign w:val="bottom"/>
          </w:tcPr>
          <w:p w14:paraId="1EB63C1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w:t>
            </w:r>
          </w:p>
        </w:tc>
        <w:tc>
          <w:tcPr>
            <w:tcW w:w="460" w:type="pct"/>
            <w:tcBorders>
              <w:left w:val="single" w:sz="4" w:space="0" w:color="BFBFBF" w:themeColor="background1" w:themeShade="BF"/>
            </w:tcBorders>
            <w:shd w:val="clear" w:color="auto" w:fill="auto"/>
            <w:vAlign w:val="bottom"/>
          </w:tcPr>
          <w:p w14:paraId="502B85D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w:t>
            </w:r>
          </w:p>
        </w:tc>
        <w:tc>
          <w:tcPr>
            <w:tcW w:w="443" w:type="pct"/>
            <w:tcBorders>
              <w:right w:val="single" w:sz="4" w:space="0" w:color="BFBFBF" w:themeColor="background1" w:themeShade="BF"/>
            </w:tcBorders>
            <w:shd w:val="clear" w:color="auto" w:fill="auto"/>
            <w:vAlign w:val="bottom"/>
          </w:tcPr>
          <w:p w14:paraId="30BB246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3,6</w:t>
            </w:r>
          </w:p>
        </w:tc>
        <w:tc>
          <w:tcPr>
            <w:tcW w:w="460" w:type="pct"/>
            <w:tcBorders>
              <w:left w:val="single" w:sz="4" w:space="0" w:color="BFBFBF" w:themeColor="background1" w:themeShade="BF"/>
            </w:tcBorders>
            <w:shd w:val="clear" w:color="auto" w:fill="auto"/>
            <w:vAlign w:val="bottom"/>
          </w:tcPr>
          <w:p w14:paraId="1670A1A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139</w:t>
            </w:r>
          </w:p>
        </w:tc>
        <w:tc>
          <w:tcPr>
            <w:tcW w:w="443" w:type="pct"/>
            <w:shd w:val="clear" w:color="auto" w:fill="auto"/>
            <w:vAlign w:val="bottom"/>
          </w:tcPr>
          <w:p w14:paraId="79F6E89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4,4</w:t>
            </w:r>
          </w:p>
        </w:tc>
      </w:tr>
      <w:tr w:rsidR="009F7860" w:rsidRPr="002A32D1" w14:paraId="61A802F0" w14:textId="77777777" w:rsidTr="003C622E">
        <w:trPr>
          <w:jc w:val="center"/>
        </w:trPr>
        <w:tc>
          <w:tcPr>
            <w:tcW w:w="995" w:type="pct"/>
            <w:tcBorders>
              <w:right w:val="single" w:sz="4" w:space="0" w:color="BFBFBF" w:themeColor="background1" w:themeShade="BF"/>
            </w:tcBorders>
            <w:shd w:val="clear" w:color="auto" w:fill="auto"/>
            <w:hideMark/>
          </w:tcPr>
          <w:p w14:paraId="47CAA72A"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563" w:type="pct"/>
            <w:tcBorders>
              <w:left w:val="single" w:sz="4" w:space="0" w:color="BFBFBF" w:themeColor="background1" w:themeShade="BF"/>
            </w:tcBorders>
            <w:shd w:val="clear" w:color="auto" w:fill="auto"/>
            <w:vAlign w:val="bottom"/>
          </w:tcPr>
          <w:p w14:paraId="447BD73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211</w:t>
            </w:r>
          </w:p>
        </w:tc>
        <w:tc>
          <w:tcPr>
            <w:tcW w:w="600" w:type="pct"/>
            <w:tcBorders>
              <w:right w:val="single" w:sz="4" w:space="0" w:color="BFBFBF" w:themeColor="background1" w:themeShade="BF"/>
            </w:tcBorders>
            <w:shd w:val="clear" w:color="auto" w:fill="auto"/>
            <w:vAlign w:val="bottom"/>
          </w:tcPr>
          <w:p w14:paraId="5DFC347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8,9</w:t>
            </w:r>
          </w:p>
        </w:tc>
        <w:tc>
          <w:tcPr>
            <w:tcW w:w="591" w:type="pct"/>
            <w:tcBorders>
              <w:left w:val="single" w:sz="4" w:space="0" w:color="BFBFBF" w:themeColor="background1" w:themeShade="BF"/>
            </w:tcBorders>
            <w:shd w:val="clear" w:color="auto" w:fill="auto"/>
            <w:vAlign w:val="bottom"/>
          </w:tcPr>
          <w:p w14:paraId="2F75B11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w:t>
            </w:r>
          </w:p>
        </w:tc>
        <w:tc>
          <w:tcPr>
            <w:tcW w:w="443" w:type="pct"/>
            <w:tcBorders>
              <w:right w:val="single" w:sz="4" w:space="0" w:color="BFBFBF" w:themeColor="background1" w:themeShade="BF"/>
            </w:tcBorders>
            <w:shd w:val="clear" w:color="auto" w:fill="auto"/>
            <w:vAlign w:val="bottom"/>
          </w:tcPr>
          <w:p w14:paraId="5118975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7,1</w:t>
            </w:r>
          </w:p>
        </w:tc>
        <w:tc>
          <w:tcPr>
            <w:tcW w:w="460" w:type="pct"/>
            <w:tcBorders>
              <w:left w:val="single" w:sz="4" w:space="0" w:color="BFBFBF" w:themeColor="background1" w:themeShade="BF"/>
            </w:tcBorders>
            <w:shd w:val="clear" w:color="auto" w:fill="auto"/>
            <w:vAlign w:val="bottom"/>
          </w:tcPr>
          <w:p w14:paraId="37732E2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38</w:t>
            </w:r>
          </w:p>
        </w:tc>
        <w:tc>
          <w:tcPr>
            <w:tcW w:w="443" w:type="pct"/>
            <w:tcBorders>
              <w:right w:val="single" w:sz="4" w:space="0" w:color="BFBFBF" w:themeColor="background1" w:themeShade="BF"/>
            </w:tcBorders>
            <w:shd w:val="clear" w:color="auto" w:fill="auto"/>
            <w:vAlign w:val="bottom"/>
          </w:tcPr>
          <w:p w14:paraId="58BECC4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w:t>
            </w:r>
          </w:p>
        </w:tc>
        <w:tc>
          <w:tcPr>
            <w:tcW w:w="460" w:type="pct"/>
            <w:tcBorders>
              <w:left w:val="single" w:sz="4" w:space="0" w:color="BFBFBF" w:themeColor="background1" w:themeShade="BF"/>
            </w:tcBorders>
            <w:shd w:val="clear" w:color="auto" w:fill="auto"/>
            <w:vAlign w:val="bottom"/>
          </w:tcPr>
          <w:p w14:paraId="2AAEF95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262</w:t>
            </w:r>
          </w:p>
        </w:tc>
        <w:tc>
          <w:tcPr>
            <w:tcW w:w="443" w:type="pct"/>
            <w:shd w:val="clear" w:color="auto" w:fill="auto"/>
            <w:vAlign w:val="bottom"/>
          </w:tcPr>
          <w:p w14:paraId="15A1222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8,2</w:t>
            </w:r>
          </w:p>
        </w:tc>
      </w:tr>
      <w:tr w:rsidR="009F7860" w:rsidRPr="002A32D1" w14:paraId="395C25FA" w14:textId="77777777" w:rsidTr="003C622E">
        <w:trPr>
          <w:jc w:val="center"/>
        </w:trPr>
        <w:tc>
          <w:tcPr>
            <w:tcW w:w="995" w:type="pct"/>
            <w:tcBorders>
              <w:right w:val="single" w:sz="4" w:space="0" w:color="BFBFBF" w:themeColor="background1" w:themeShade="BF"/>
            </w:tcBorders>
            <w:shd w:val="clear" w:color="auto" w:fill="auto"/>
            <w:hideMark/>
          </w:tcPr>
          <w:p w14:paraId="0585AA0D"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563" w:type="pct"/>
            <w:tcBorders>
              <w:left w:val="single" w:sz="4" w:space="0" w:color="BFBFBF" w:themeColor="background1" w:themeShade="BF"/>
            </w:tcBorders>
            <w:shd w:val="clear" w:color="auto" w:fill="auto"/>
            <w:vAlign w:val="bottom"/>
          </w:tcPr>
          <w:p w14:paraId="73D967A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521</w:t>
            </w:r>
          </w:p>
        </w:tc>
        <w:tc>
          <w:tcPr>
            <w:tcW w:w="600" w:type="pct"/>
            <w:tcBorders>
              <w:right w:val="single" w:sz="4" w:space="0" w:color="BFBFBF" w:themeColor="background1" w:themeShade="BF"/>
            </w:tcBorders>
            <w:shd w:val="clear" w:color="auto" w:fill="auto"/>
            <w:vAlign w:val="bottom"/>
          </w:tcPr>
          <w:p w14:paraId="766B1F1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21,9</w:t>
            </w:r>
          </w:p>
        </w:tc>
        <w:tc>
          <w:tcPr>
            <w:tcW w:w="591" w:type="pct"/>
            <w:tcBorders>
              <w:left w:val="single" w:sz="4" w:space="0" w:color="BFBFBF" w:themeColor="background1" w:themeShade="BF"/>
            </w:tcBorders>
            <w:shd w:val="clear" w:color="auto" w:fill="auto"/>
            <w:vAlign w:val="bottom"/>
          </w:tcPr>
          <w:p w14:paraId="06951EC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53</w:t>
            </w:r>
          </w:p>
        </w:tc>
        <w:tc>
          <w:tcPr>
            <w:tcW w:w="443" w:type="pct"/>
            <w:tcBorders>
              <w:right w:val="single" w:sz="4" w:space="0" w:color="BFBFBF" w:themeColor="background1" w:themeShade="BF"/>
            </w:tcBorders>
            <w:shd w:val="clear" w:color="auto" w:fill="auto"/>
            <w:vAlign w:val="bottom"/>
          </w:tcPr>
          <w:p w14:paraId="21C9CB2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29,0</w:t>
            </w:r>
          </w:p>
        </w:tc>
        <w:tc>
          <w:tcPr>
            <w:tcW w:w="460" w:type="pct"/>
            <w:tcBorders>
              <w:left w:val="single" w:sz="4" w:space="0" w:color="BFBFBF" w:themeColor="background1" w:themeShade="BF"/>
            </w:tcBorders>
            <w:shd w:val="clear" w:color="auto" w:fill="auto"/>
            <w:vAlign w:val="bottom"/>
          </w:tcPr>
          <w:p w14:paraId="55824B8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166</w:t>
            </w:r>
          </w:p>
        </w:tc>
        <w:tc>
          <w:tcPr>
            <w:tcW w:w="443" w:type="pct"/>
            <w:tcBorders>
              <w:right w:val="single" w:sz="4" w:space="0" w:color="BFBFBF" w:themeColor="background1" w:themeShade="BF"/>
            </w:tcBorders>
            <w:shd w:val="clear" w:color="auto" w:fill="auto"/>
            <w:vAlign w:val="bottom"/>
          </w:tcPr>
          <w:p w14:paraId="0297C5F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26,2</w:t>
            </w:r>
          </w:p>
        </w:tc>
        <w:tc>
          <w:tcPr>
            <w:tcW w:w="460" w:type="pct"/>
            <w:tcBorders>
              <w:left w:val="single" w:sz="4" w:space="0" w:color="BFBFBF" w:themeColor="background1" w:themeShade="BF"/>
            </w:tcBorders>
            <w:shd w:val="clear" w:color="auto" w:fill="auto"/>
            <w:vAlign w:val="bottom"/>
          </w:tcPr>
          <w:p w14:paraId="13928BB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739</w:t>
            </w:r>
          </w:p>
        </w:tc>
        <w:tc>
          <w:tcPr>
            <w:tcW w:w="443" w:type="pct"/>
            <w:shd w:val="clear" w:color="auto" w:fill="auto"/>
            <w:vAlign w:val="bottom"/>
          </w:tcPr>
          <w:p w14:paraId="7806D66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23,1</w:t>
            </w:r>
          </w:p>
        </w:tc>
      </w:tr>
      <w:tr w:rsidR="009F7860" w:rsidRPr="002A32D1" w14:paraId="278E43FA" w14:textId="77777777" w:rsidTr="003C622E">
        <w:trPr>
          <w:jc w:val="center"/>
        </w:trPr>
        <w:tc>
          <w:tcPr>
            <w:tcW w:w="995" w:type="pct"/>
            <w:tcBorders>
              <w:right w:val="single" w:sz="4" w:space="0" w:color="BFBFBF" w:themeColor="background1" w:themeShade="BF"/>
            </w:tcBorders>
            <w:shd w:val="clear" w:color="auto" w:fill="auto"/>
            <w:hideMark/>
          </w:tcPr>
          <w:p w14:paraId="1F29CBB4"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563" w:type="pct"/>
            <w:tcBorders>
              <w:left w:val="single" w:sz="4" w:space="0" w:color="BFBFBF" w:themeColor="background1" w:themeShade="BF"/>
            </w:tcBorders>
            <w:shd w:val="clear" w:color="auto" w:fill="auto"/>
            <w:vAlign w:val="bottom"/>
          </w:tcPr>
          <w:p w14:paraId="217870B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171</w:t>
            </w:r>
          </w:p>
        </w:tc>
        <w:tc>
          <w:tcPr>
            <w:tcW w:w="600" w:type="pct"/>
            <w:tcBorders>
              <w:right w:val="single" w:sz="4" w:space="0" w:color="BFBFBF" w:themeColor="background1" w:themeShade="BF"/>
            </w:tcBorders>
            <w:shd w:val="clear" w:color="auto" w:fill="auto"/>
            <w:vAlign w:val="bottom"/>
          </w:tcPr>
          <w:p w14:paraId="2489CCE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7,2</w:t>
            </w:r>
          </w:p>
        </w:tc>
        <w:tc>
          <w:tcPr>
            <w:tcW w:w="591" w:type="pct"/>
            <w:tcBorders>
              <w:left w:val="single" w:sz="4" w:space="0" w:color="BFBFBF" w:themeColor="background1" w:themeShade="BF"/>
            </w:tcBorders>
            <w:shd w:val="clear" w:color="auto" w:fill="auto"/>
            <w:vAlign w:val="bottom"/>
          </w:tcPr>
          <w:p w14:paraId="5587071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w:t>
            </w:r>
          </w:p>
        </w:tc>
        <w:tc>
          <w:tcPr>
            <w:tcW w:w="443" w:type="pct"/>
            <w:tcBorders>
              <w:right w:val="single" w:sz="4" w:space="0" w:color="BFBFBF" w:themeColor="background1" w:themeShade="BF"/>
            </w:tcBorders>
            <w:shd w:val="clear" w:color="auto" w:fill="auto"/>
            <w:vAlign w:val="bottom"/>
          </w:tcPr>
          <w:p w14:paraId="3827241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9,8</w:t>
            </w:r>
          </w:p>
        </w:tc>
        <w:tc>
          <w:tcPr>
            <w:tcW w:w="460" w:type="pct"/>
            <w:tcBorders>
              <w:left w:val="single" w:sz="4" w:space="0" w:color="BFBFBF" w:themeColor="background1" w:themeShade="BF"/>
            </w:tcBorders>
            <w:shd w:val="clear" w:color="auto" w:fill="auto"/>
            <w:vAlign w:val="bottom"/>
          </w:tcPr>
          <w:p w14:paraId="50A15FE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w:t>
            </w:r>
          </w:p>
        </w:tc>
        <w:tc>
          <w:tcPr>
            <w:tcW w:w="443" w:type="pct"/>
            <w:tcBorders>
              <w:right w:val="single" w:sz="4" w:space="0" w:color="BFBFBF" w:themeColor="background1" w:themeShade="BF"/>
            </w:tcBorders>
            <w:shd w:val="clear" w:color="auto" w:fill="auto"/>
            <w:vAlign w:val="bottom"/>
          </w:tcPr>
          <w:p w14:paraId="59E9D67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4,9</w:t>
            </w:r>
          </w:p>
        </w:tc>
        <w:tc>
          <w:tcPr>
            <w:tcW w:w="460" w:type="pct"/>
            <w:tcBorders>
              <w:left w:val="single" w:sz="4" w:space="0" w:color="BFBFBF" w:themeColor="background1" w:themeShade="BF"/>
            </w:tcBorders>
            <w:shd w:val="clear" w:color="auto" w:fill="auto"/>
            <w:vAlign w:val="bottom"/>
          </w:tcPr>
          <w:p w14:paraId="7AD4BAF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220</w:t>
            </w:r>
          </w:p>
        </w:tc>
        <w:tc>
          <w:tcPr>
            <w:tcW w:w="443" w:type="pct"/>
            <w:shd w:val="clear" w:color="auto" w:fill="auto"/>
            <w:vAlign w:val="bottom"/>
          </w:tcPr>
          <w:p w14:paraId="4E15709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6,9</w:t>
            </w:r>
          </w:p>
        </w:tc>
      </w:tr>
      <w:tr w:rsidR="009F7860" w:rsidRPr="002A32D1" w14:paraId="03B7F4E7" w14:textId="77777777" w:rsidTr="003C622E">
        <w:trPr>
          <w:jc w:val="center"/>
        </w:trPr>
        <w:tc>
          <w:tcPr>
            <w:tcW w:w="995" w:type="pct"/>
            <w:tcBorders>
              <w:right w:val="single" w:sz="4" w:space="0" w:color="BFBFBF" w:themeColor="background1" w:themeShade="BF"/>
            </w:tcBorders>
            <w:shd w:val="clear" w:color="auto" w:fill="auto"/>
            <w:hideMark/>
          </w:tcPr>
          <w:p w14:paraId="17D29AD9"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563" w:type="pct"/>
            <w:tcBorders>
              <w:left w:val="single" w:sz="4" w:space="0" w:color="BFBFBF" w:themeColor="background1" w:themeShade="BF"/>
            </w:tcBorders>
            <w:shd w:val="clear" w:color="auto" w:fill="auto"/>
            <w:vAlign w:val="bottom"/>
          </w:tcPr>
          <w:p w14:paraId="058B462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209</w:t>
            </w:r>
          </w:p>
        </w:tc>
        <w:tc>
          <w:tcPr>
            <w:tcW w:w="600" w:type="pct"/>
            <w:tcBorders>
              <w:right w:val="single" w:sz="4" w:space="0" w:color="BFBFBF" w:themeColor="background1" w:themeShade="BF"/>
            </w:tcBorders>
            <w:shd w:val="clear" w:color="auto" w:fill="auto"/>
            <w:vAlign w:val="bottom"/>
          </w:tcPr>
          <w:p w14:paraId="4B103A4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8,8</w:t>
            </w:r>
          </w:p>
        </w:tc>
        <w:tc>
          <w:tcPr>
            <w:tcW w:w="591" w:type="pct"/>
            <w:tcBorders>
              <w:left w:val="single" w:sz="4" w:space="0" w:color="BFBFBF" w:themeColor="background1" w:themeShade="BF"/>
            </w:tcBorders>
            <w:shd w:val="clear" w:color="auto" w:fill="auto"/>
            <w:vAlign w:val="bottom"/>
          </w:tcPr>
          <w:p w14:paraId="4897F73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w:t>
            </w:r>
          </w:p>
        </w:tc>
        <w:tc>
          <w:tcPr>
            <w:tcW w:w="443" w:type="pct"/>
            <w:tcBorders>
              <w:right w:val="single" w:sz="4" w:space="0" w:color="BFBFBF" w:themeColor="background1" w:themeShade="BF"/>
            </w:tcBorders>
            <w:shd w:val="clear" w:color="auto" w:fill="auto"/>
            <w:vAlign w:val="bottom"/>
          </w:tcPr>
          <w:p w14:paraId="08F4529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w:t>
            </w:r>
          </w:p>
        </w:tc>
        <w:tc>
          <w:tcPr>
            <w:tcW w:w="460" w:type="pct"/>
            <w:tcBorders>
              <w:left w:val="single" w:sz="4" w:space="0" w:color="BFBFBF" w:themeColor="background1" w:themeShade="BF"/>
            </w:tcBorders>
            <w:shd w:val="clear" w:color="auto" w:fill="auto"/>
            <w:vAlign w:val="bottom"/>
          </w:tcPr>
          <w:p w14:paraId="2010977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w:t>
            </w:r>
          </w:p>
        </w:tc>
        <w:tc>
          <w:tcPr>
            <w:tcW w:w="443" w:type="pct"/>
            <w:tcBorders>
              <w:right w:val="single" w:sz="4" w:space="0" w:color="BFBFBF" w:themeColor="background1" w:themeShade="BF"/>
            </w:tcBorders>
            <w:shd w:val="clear" w:color="auto" w:fill="auto"/>
            <w:vAlign w:val="bottom"/>
          </w:tcPr>
          <w:p w14:paraId="378F5D5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w:t>
            </w:r>
          </w:p>
        </w:tc>
        <w:tc>
          <w:tcPr>
            <w:tcW w:w="460" w:type="pct"/>
            <w:tcBorders>
              <w:left w:val="single" w:sz="4" w:space="0" w:color="BFBFBF" w:themeColor="background1" w:themeShade="BF"/>
            </w:tcBorders>
            <w:shd w:val="clear" w:color="auto" w:fill="auto"/>
            <w:vAlign w:val="bottom"/>
          </w:tcPr>
          <w:p w14:paraId="11FC936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227</w:t>
            </w:r>
          </w:p>
        </w:tc>
        <w:tc>
          <w:tcPr>
            <w:tcW w:w="443" w:type="pct"/>
            <w:shd w:val="clear" w:color="auto" w:fill="auto"/>
            <w:vAlign w:val="bottom"/>
          </w:tcPr>
          <w:p w14:paraId="21B04E4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7,1</w:t>
            </w:r>
          </w:p>
        </w:tc>
      </w:tr>
      <w:tr w:rsidR="009F7860" w:rsidRPr="002A32D1" w14:paraId="542A3D02" w14:textId="77777777" w:rsidTr="003C622E">
        <w:trPr>
          <w:jc w:val="center"/>
        </w:trPr>
        <w:tc>
          <w:tcPr>
            <w:tcW w:w="995" w:type="pct"/>
            <w:tcBorders>
              <w:bottom w:val="single" w:sz="4" w:space="0" w:color="BFBFBF" w:themeColor="background1" w:themeShade="BF"/>
              <w:right w:val="single" w:sz="4" w:space="0" w:color="BFBFBF" w:themeColor="background1" w:themeShade="BF"/>
            </w:tcBorders>
            <w:shd w:val="clear" w:color="auto" w:fill="auto"/>
            <w:hideMark/>
          </w:tcPr>
          <w:p w14:paraId="433B061A"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563" w:type="pct"/>
            <w:tcBorders>
              <w:left w:val="single" w:sz="4" w:space="0" w:color="BFBFBF" w:themeColor="background1" w:themeShade="BF"/>
              <w:bottom w:val="single" w:sz="4" w:space="0" w:color="BFBFBF" w:themeColor="background1" w:themeShade="BF"/>
            </w:tcBorders>
            <w:shd w:val="clear" w:color="auto" w:fill="auto"/>
            <w:vAlign w:val="bottom"/>
          </w:tcPr>
          <w:p w14:paraId="4A65F88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w:t>
            </w:r>
          </w:p>
        </w:tc>
        <w:tc>
          <w:tcPr>
            <w:tcW w:w="600" w:type="pct"/>
            <w:tcBorders>
              <w:bottom w:val="single" w:sz="4" w:space="0" w:color="BFBFBF" w:themeColor="background1" w:themeShade="BF"/>
              <w:right w:val="single" w:sz="4" w:space="0" w:color="BFBFBF" w:themeColor="background1" w:themeShade="BF"/>
            </w:tcBorders>
            <w:shd w:val="clear" w:color="auto" w:fill="auto"/>
            <w:vAlign w:val="bottom"/>
          </w:tcPr>
          <w:p w14:paraId="44FC07C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w:t>
            </w:r>
          </w:p>
        </w:tc>
        <w:tc>
          <w:tcPr>
            <w:tcW w:w="591" w:type="pct"/>
            <w:tcBorders>
              <w:left w:val="single" w:sz="4" w:space="0" w:color="BFBFBF" w:themeColor="background1" w:themeShade="BF"/>
              <w:bottom w:val="single" w:sz="4" w:space="0" w:color="BFBFBF" w:themeColor="background1" w:themeShade="BF"/>
            </w:tcBorders>
            <w:shd w:val="clear" w:color="auto" w:fill="auto"/>
            <w:vAlign w:val="bottom"/>
          </w:tcPr>
          <w:p w14:paraId="13C3CBC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c>
          <w:tcPr>
            <w:tcW w:w="443" w:type="pct"/>
            <w:tcBorders>
              <w:bottom w:val="single" w:sz="4" w:space="0" w:color="BFBFBF" w:themeColor="background1" w:themeShade="BF"/>
              <w:right w:val="single" w:sz="4" w:space="0" w:color="BFBFBF" w:themeColor="background1" w:themeShade="BF"/>
            </w:tcBorders>
            <w:shd w:val="clear" w:color="auto" w:fill="auto"/>
            <w:vAlign w:val="bottom"/>
          </w:tcPr>
          <w:p w14:paraId="596DE47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w:t>
            </w:r>
          </w:p>
        </w:tc>
        <w:tc>
          <w:tcPr>
            <w:tcW w:w="460" w:type="pct"/>
            <w:tcBorders>
              <w:left w:val="single" w:sz="4" w:space="0" w:color="BFBFBF" w:themeColor="background1" w:themeShade="BF"/>
              <w:bottom w:val="single" w:sz="4" w:space="0" w:color="BFBFBF" w:themeColor="background1" w:themeShade="BF"/>
            </w:tcBorders>
            <w:shd w:val="clear" w:color="auto" w:fill="auto"/>
            <w:vAlign w:val="bottom"/>
          </w:tcPr>
          <w:p w14:paraId="67E197A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19</w:t>
            </w:r>
          </w:p>
        </w:tc>
        <w:tc>
          <w:tcPr>
            <w:tcW w:w="443" w:type="pct"/>
            <w:tcBorders>
              <w:bottom w:val="single" w:sz="4" w:space="0" w:color="BFBFBF" w:themeColor="background1" w:themeShade="BF"/>
              <w:right w:val="single" w:sz="4" w:space="0" w:color="BFBFBF" w:themeColor="background1" w:themeShade="BF"/>
            </w:tcBorders>
            <w:shd w:val="clear" w:color="auto" w:fill="auto"/>
            <w:vAlign w:val="bottom"/>
          </w:tcPr>
          <w:p w14:paraId="5483718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3,0</w:t>
            </w:r>
          </w:p>
        </w:tc>
        <w:tc>
          <w:tcPr>
            <w:tcW w:w="460" w:type="pct"/>
            <w:tcBorders>
              <w:left w:val="single" w:sz="4" w:space="0" w:color="BFBFBF" w:themeColor="background1" w:themeShade="BF"/>
              <w:bottom w:val="single" w:sz="4" w:space="0" w:color="BFBFBF" w:themeColor="background1" w:themeShade="BF"/>
            </w:tcBorders>
            <w:shd w:val="clear" w:color="auto" w:fill="auto"/>
            <w:vAlign w:val="bottom"/>
          </w:tcPr>
          <w:p w14:paraId="51A81B8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73</w:t>
            </w:r>
          </w:p>
        </w:tc>
        <w:tc>
          <w:tcPr>
            <w:tcW w:w="443" w:type="pct"/>
            <w:tcBorders>
              <w:bottom w:val="single" w:sz="4" w:space="0" w:color="BFBFBF" w:themeColor="background1" w:themeShade="BF"/>
            </w:tcBorders>
            <w:shd w:val="clear" w:color="auto" w:fill="auto"/>
            <w:vAlign w:val="bottom"/>
          </w:tcPr>
          <w:p w14:paraId="39357DD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w:t>
            </w:r>
          </w:p>
        </w:tc>
      </w:tr>
      <w:tr w:rsidR="009F7860" w:rsidRPr="002A32D1" w14:paraId="34651EBD" w14:textId="77777777" w:rsidTr="003C622E">
        <w:trPr>
          <w:jc w:val="center"/>
        </w:trPr>
        <w:tc>
          <w:tcPr>
            <w:tcW w:w="99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7358A1" w14:textId="77777777" w:rsidR="009F7860" w:rsidRPr="002A32D1" w:rsidRDefault="009F7860" w:rsidP="003C622E">
            <w:pPr>
              <w:spacing w:line="264" w:lineRule="auto"/>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5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B1C0FB3"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2.378</w:t>
            </w:r>
          </w:p>
        </w:tc>
        <w:tc>
          <w:tcPr>
            <w:tcW w:w="6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E931F90"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5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D2ED9D7"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183</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967D0C4"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EC0C9DF"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632</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50D1B40"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2DB124F"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3.193</w:t>
            </w:r>
          </w:p>
        </w:tc>
        <w:tc>
          <w:tcPr>
            <w:tcW w:w="443" w:type="pct"/>
            <w:tcBorders>
              <w:top w:val="single" w:sz="4" w:space="0" w:color="BFBFBF" w:themeColor="background1" w:themeShade="BF"/>
              <w:bottom w:val="single" w:sz="4" w:space="0" w:color="BFBFBF" w:themeColor="background1" w:themeShade="BF"/>
            </w:tcBorders>
            <w:shd w:val="clear" w:color="auto" w:fill="auto"/>
            <w:vAlign w:val="bottom"/>
          </w:tcPr>
          <w:p w14:paraId="195A330C"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r>
    </w:tbl>
    <w:p w14:paraId="26590829" w14:textId="77777777" w:rsidR="009F7860" w:rsidRPr="002A32D1" w:rsidRDefault="009F7860" w:rsidP="009F7860">
      <w:pPr>
        <w:spacing w:line="264" w:lineRule="auto"/>
      </w:pPr>
    </w:p>
    <w:p w14:paraId="409ADC05" w14:textId="77777777" w:rsidR="009F7860" w:rsidRPr="002A32D1" w:rsidRDefault="009F7860" w:rsidP="009F7860">
      <w:pPr>
        <w:spacing w:after="200" w:line="276" w:lineRule="auto"/>
        <w:jc w:val="left"/>
      </w:pPr>
      <w:r w:rsidRPr="002A32D1">
        <w:br w:type="page"/>
      </w:r>
    </w:p>
    <w:p w14:paraId="0FF77E77" w14:textId="4248B78A" w:rsidR="009F7860" w:rsidRPr="002A32D1" w:rsidRDefault="009F7860" w:rsidP="009F7860">
      <w:pPr>
        <w:spacing w:line="264" w:lineRule="auto"/>
        <w:ind w:left="1134" w:hanging="1134"/>
        <w:rPr>
          <w:rFonts w:eastAsia="Times New Roman" w:cs="Arial"/>
          <w:bCs/>
          <w:color w:val="5F5F5F"/>
          <w:sz w:val="18"/>
          <w:szCs w:val="18"/>
          <w:lang w:eastAsia="es-ES"/>
        </w:rPr>
      </w:pPr>
      <w:bookmarkStart w:id="470" w:name="_Toc513394294"/>
      <w:bookmarkStart w:id="471" w:name="_Toc516563747"/>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81</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DISTRIBUCIÓN COMARCAL DE LA FACTURACIÓN Y EXPORTACIONES DE LAS FCES DE LA ECONOMÍA SOCIAL POR FORMA JURÍDICA EN 2016 (cifras absolutas y % verticales)</w:t>
      </w:r>
      <w:bookmarkEnd w:id="470"/>
      <w:bookmarkEnd w:id="471"/>
    </w:p>
    <w:tbl>
      <w:tblPr>
        <w:tblW w:w="5000" w:type="pct"/>
        <w:jc w:val="center"/>
        <w:tblCellMar>
          <w:left w:w="70" w:type="dxa"/>
          <w:right w:w="70" w:type="dxa"/>
        </w:tblCellMar>
        <w:tblLook w:val="04A0" w:firstRow="1" w:lastRow="0" w:firstColumn="1" w:lastColumn="0" w:noHBand="0" w:noVBand="1"/>
      </w:tblPr>
      <w:tblGrid>
        <w:gridCol w:w="1618"/>
        <w:gridCol w:w="1558"/>
        <w:gridCol w:w="997"/>
        <w:gridCol w:w="1605"/>
        <w:gridCol w:w="1123"/>
        <w:gridCol w:w="2085"/>
      </w:tblGrid>
      <w:tr w:rsidR="009F7860" w:rsidRPr="002A32D1" w14:paraId="4580FA84" w14:textId="77777777" w:rsidTr="003C622E">
        <w:trPr>
          <w:jc w:val="center"/>
        </w:trPr>
        <w:tc>
          <w:tcPr>
            <w:tcW w:w="900"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24BB5C1F"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r w:rsidRPr="002A32D1">
              <w:rPr>
                <w:rFonts w:ascii="Calibri" w:eastAsia="Times New Roman" w:hAnsi="Calibri" w:cs="Times New Roman"/>
                <w:color w:val="000000"/>
                <w:sz w:val="22"/>
                <w:lang w:eastAsia="es-ES"/>
              </w:rPr>
              <w:t> </w:t>
            </w:r>
          </w:p>
        </w:tc>
        <w:tc>
          <w:tcPr>
            <w:tcW w:w="1422"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42C9D047"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Facturación</w:t>
            </w:r>
          </w:p>
        </w:tc>
        <w:tc>
          <w:tcPr>
            <w:tcW w:w="1518" w:type="pct"/>
            <w:gridSpan w:val="2"/>
            <w:tcBorders>
              <w:top w:val="single" w:sz="4" w:space="0" w:color="BFBFBF" w:themeColor="background1" w:themeShade="BF"/>
              <w:left w:val="nil"/>
              <w:bottom w:val="single" w:sz="8" w:space="0" w:color="BFBFBF"/>
              <w:right w:val="single" w:sz="4" w:space="0" w:color="BFBFBF" w:themeColor="background1" w:themeShade="BF"/>
            </w:tcBorders>
            <w:shd w:val="clear" w:color="auto" w:fill="DBE5F1" w:themeFill="accent1" w:themeFillTint="33"/>
            <w:hideMark/>
          </w:tcPr>
          <w:p w14:paraId="5348046A"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xml:space="preserve">Exportaciones </w:t>
            </w:r>
          </w:p>
        </w:tc>
        <w:tc>
          <w:tcPr>
            <w:tcW w:w="116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0CDE416F"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Peso Exportaciones/ Facturación</w:t>
            </w:r>
          </w:p>
        </w:tc>
      </w:tr>
      <w:tr w:rsidR="009F7860" w:rsidRPr="002A32D1" w14:paraId="1F80F335" w14:textId="77777777" w:rsidTr="003C622E">
        <w:trPr>
          <w:jc w:val="center"/>
        </w:trPr>
        <w:tc>
          <w:tcPr>
            <w:tcW w:w="900"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001786D4"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p>
        </w:tc>
        <w:tc>
          <w:tcPr>
            <w:tcW w:w="867" w:type="pct"/>
            <w:tcBorders>
              <w:top w:val="nil"/>
              <w:left w:val="nil"/>
              <w:bottom w:val="single" w:sz="4" w:space="0" w:color="BFBFBF" w:themeColor="background1" w:themeShade="BF"/>
              <w:right w:val="nil"/>
            </w:tcBorders>
            <w:shd w:val="clear" w:color="auto" w:fill="DBE5F1" w:themeFill="accent1" w:themeFillTint="33"/>
            <w:vAlign w:val="bottom"/>
            <w:hideMark/>
          </w:tcPr>
          <w:p w14:paraId="219C2392"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554" w:type="pct"/>
            <w:tcBorders>
              <w:top w:val="nil"/>
              <w:left w:val="nil"/>
              <w:bottom w:val="single" w:sz="4" w:space="0" w:color="BFBFBF" w:themeColor="background1" w:themeShade="BF"/>
              <w:right w:val="single" w:sz="8" w:space="0" w:color="BFBFBF"/>
            </w:tcBorders>
            <w:shd w:val="clear" w:color="auto" w:fill="DBE5F1" w:themeFill="accent1" w:themeFillTint="33"/>
            <w:vAlign w:val="bottom"/>
            <w:hideMark/>
          </w:tcPr>
          <w:p w14:paraId="7E0D667D"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893" w:type="pct"/>
            <w:tcBorders>
              <w:top w:val="nil"/>
              <w:left w:val="nil"/>
              <w:bottom w:val="single" w:sz="4" w:space="0" w:color="BFBFBF" w:themeColor="background1" w:themeShade="BF"/>
              <w:right w:val="nil"/>
            </w:tcBorders>
            <w:shd w:val="clear" w:color="auto" w:fill="DBE5F1" w:themeFill="accent1" w:themeFillTint="33"/>
            <w:vAlign w:val="bottom"/>
            <w:hideMark/>
          </w:tcPr>
          <w:p w14:paraId="6321B7B4"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625"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F915C9E"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1160" w:type="pct"/>
            <w:vMerge/>
            <w:tcBorders>
              <w:top w:val="nil"/>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269AE647" w14:textId="77777777" w:rsidR="009F7860" w:rsidRPr="002A32D1" w:rsidRDefault="009F7860" w:rsidP="003C622E">
            <w:pPr>
              <w:spacing w:line="264" w:lineRule="auto"/>
              <w:jc w:val="left"/>
              <w:rPr>
                <w:rFonts w:eastAsia="Times New Roman" w:cs="Arial"/>
                <w:b/>
                <w:bCs/>
                <w:color w:val="000000"/>
                <w:sz w:val="16"/>
                <w:szCs w:val="16"/>
                <w:lang w:eastAsia="es-ES"/>
              </w:rPr>
            </w:pPr>
          </w:p>
        </w:tc>
      </w:tr>
      <w:tr w:rsidR="009F7860" w:rsidRPr="002A32D1" w14:paraId="6F26EAC3" w14:textId="77777777" w:rsidTr="003C622E">
        <w:trPr>
          <w:jc w:val="center"/>
        </w:trPr>
        <w:tc>
          <w:tcPr>
            <w:tcW w:w="900" w:type="pct"/>
            <w:tcBorders>
              <w:top w:val="single" w:sz="4" w:space="0" w:color="BFBFBF" w:themeColor="background1" w:themeShade="BF"/>
              <w:bottom w:val="nil"/>
              <w:right w:val="single" w:sz="8" w:space="0" w:color="BFBFBF"/>
            </w:tcBorders>
            <w:shd w:val="clear" w:color="auto" w:fill="auto"/>
            <w:hideMark/>
          </w:tcPr>
          <w:p w14:paraId="30FF01AF"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867" w:type="pct"/>
            <w:tcBorders>
              <w:top w:val="single" w:sz="4" w:space="0" w:color="BFBFBF" w:themeColor="background1" w:themeShade="BF"/>
              <w:left w:val="nil"/>
              <w:bottom w:val="nil"/>
              <w:right w:val="nil"/>
            </w:tcBorders>
            <w:shd w:val="clear" w:color="auto" w:fill="auto"/>
            <w:noWrap/>
            <w:vAlign w:val="bottom"/>
          </w:tcPr>
          <w:p w14:paraId="41F070B7"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803.108.199</w:t>
            </w:r>
          </w:p>
        </w:tc>
        <w:tc>
          <w:tcPr>
            <w:tcW w:w="554" w:type="pct"/>
            <w:tcBorders>
              <w:top w:val="single" w:sz="4" w:space="0" w:color="BFBFBF" w:themeColor="background1" w:themeShade="BF"/>
              <w:left w:val="nil"/>
              <w:bottom w:val="nil"/>
              <w:right w:val="single" w:sz="8" w:space="0" w:color="BFBFBF"/>
            </w:tcBorders>
            <w:shd w:val="clear" w:color="auto" w:fill="auto"/>
            <w:vAlign w:val="bottom"/>
          </w:tcPr>
          <w:p w14:paraId="4020E3AA"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10,3</w:t>
            </w:r>
          </w:p>
        </w:tc>
        <w:tc>
          <w:tcPr>
            <w:tcW w:w="893" w:type="pct"/>
            <w:tcBorders>
              <w:top w:val="single" w:sz="4" w:space="0" w:color="BFBFBF" w:themeColor="background1" w:themeShade="BF"/>
              <w:left w:val="nil"/>
              <w:bottom w:val="nil"/>
              <w:right w:val="nil"/>
            </w:tcBorders>
            <w:shd w:val="clear" w:color="auto" w:fill="auto"/>
            <w:noWrap/>
            <w:vAlign w:val="bottom"/>
          </w:tcPr>
          <w:p w14:paraId="48CAB9AA"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160.135.801</w:t>
            </w:r>
          </w:p>
        </w:tc>
        <w:tc>
          <w:tcPr>
            <w:tcW w:w="625" w:type="pct"/>
            <w:tcBorders>
              <w:top w:val="single" w:sz="4" w:space="0" w:color="BFBFBF" w:themeColor="background1" w:themeShade="BF"/>
              <w:left w:val="nil"/>
              <w:bottom w:val="nil"/>
              <w:right w:val="single" w:sz="4" w:space="0" w:color="BFBFBF" w:themeColor="background1" w:themeShade="BF"/>
            </w:tcBorders>
            <w:shd w:val="clear" w:color="auto" w:fill="auto"/>
            <w:vAlign w:val="bottom"/>
          </w:tcPr>
          <w:p w14:paraId="24417E7C"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5,8</w:t>
            </w:r>
          </w:p>
        </w:tc>
        <w:tc>
          <w:tcPr>
            <w:tcW w:w="1160" w:type="pct"/>
            <w:tcBorders>
              <w:top w:val="single" w:sz="4" w:space="0" w:color="BFBFBF" w:themeColor="background1" w:themeShade="BF"/>
              <w:left w:val="single" w:sz="4" w:space="0" w:color="BFBFBF" w:themeColor="background1" w:themeShade="BF"/>
              <w:bottom w:val="nil"/>
            </w:tcBorders>
            <w:shd w:val="clear" w:color="auto" w:fill="auto"/>
            <w:vAlign w:val="bottom"/>
          </w:tcPr>
          <w:p w14:paraId="7F9E18B6"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19,9</w:t>
            </w:r>
          </w:p>
        </w:tc>
      </w:tr>
      <w:tr w:rsidR="009F7860" w:rsidRPr="002A32D1" w14:paraId="7179384E" w14:textId="77777777" w:rsidTr="003C622E">
        <w:trPr>
          <w:jc w:val="center"/>
        </w:trPr>
        <w:tc>
          <w:tcPr>
            <w:tcW w:w="900" w:type="pct"/>
            <w:tcBorders>
              <w:top w:val="nil"/>
              <w:bottom w:val="nil"/>
              <w:right w:val="single" w:sz="8" w:space="0" w:color="BFBFBF"/>
            </w:tcBorders>
            <w:shd w:val="clear" w:color="auto" w:fill="auto"/>
            <w:hideMark/>
          </w:tcPr>
          <w:p w14:paraId="4309235D"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867" w:type="pct"/>
            <w:tcBorders>
              <w:top w:val="nil"/>
              <w:left w:val="nil"/>
              <w:bottom w:val="nil"/>
              <w:right w:val="nil"/>
            </w:tcBorders>
            <w:shd w:val="clear" w:color="auto" w:fill="auto"/>
            <w:noWrap/>
            <w:vAlign w:val="bottom"/>
          </w:tcPr>
          <w:p w14:paraId="509E8F9C"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97.880.380</w:t>
            </w:r>
          </w:p>
        </w:tc>
        <w:tc>
          <w:tcPr>
            <w:tcW w:w="554" w:type="pct"/>
            <w:tcBorders>
              <w:top w:val="nil"/>
              <w:left w:val="nil"/>
              <w:bottom w:val="nil"/>
              <w:right w:val="single" w:sz="8" w:space="0" w:color="BFBFBF"/>
            </w:tcBorders>
            <w:shd w:val="clear" w:color="auto" w:fill="auto"/>
            <w:vAlign w:val="bottom"/>
          </w:tcPr>
          <w:p w14:paraId="6DF831EE"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w:t>
            </w:r>
          </w:p>
        </w:tc>
        <w:tc>
          <w:tcPr>
            <w:tcW w:w="893" w:type="pct"/>
            <w:tcBorders>
              <w:top w:val="nil"/>
              <w:left w:val="nil"/>
              <w:bottom w:val="nil"/>
              <w:right w:val="nil"/>
            </w:tcBorders>
            <w:shd w:val="clear" w:color="auto" w:fill="auto"/>
            <w:noWrap/>
            <w:vAlign w:val="bottom"/>
          </w:tcPr>
          <w:p w14:paraId="65A064A1"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8.859.782</w:t>
            </w:r>
          </w:p>
        </w:tc>
        <w:tc>
          <w:tcPr>
            <w:tcW w:w="625" w:type="pct"/>
            <w:tcBorders>
              <w:top w:val="nil"/>
              <w:left w:val="nil"/>
              <w:bottom w:val="nil"/>
              <w:right w:val="single" w:sz="4" w:space="0" w:color="BFBFBF" w:themeColor="background1" w:themeShade="BF"/>
            </w:tcBorders>
            <w:shd w:val="clear" w:color="auto" w:fill="auto"/>
            <w:vAlign w:val="bottom"/>
          </w:tcPr>
          <w:p w14:paraId="5541675A"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0,3</w:t>
            </w:r>
          </w:p>
        </w:tc>
        <w:tc>
          <w:tcPr>
            <w:tcW w:w="1160" w:type="pct"/>
            <w:tcBorders>
              <w:left w:val="single" w:sz="4" w:space="0" w:color="BFBFBF" w:themeColor="background1" w:themeShade="BF"/>
              <w:bottom w:val="nil"/>
            </w:tcBorders>
            <w:shd w:val="clear" w:color="auto" w:fill="auto"/>
            <w:vAlign w:val="bottom"/>
          </w:tcPr>
          <w:p w14:paraId="4926D2FE"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9,1</w:t>
            </w:r>
          </w:p>
        </w:tc>
      </w:tr>
      <w:tr w:rsidR="009F7860" w:rsidRPr="002A32D1" w14:paraId="464960B2" w14:textId="77777777" w:rsidTr="003C622E">
        <w:trPr>
          <w:jc w:val="center"/>
        </w:trPr>
        <w:tc>
          <w:tcPr>
            <w:tcW w:w="900" w:type="pct"/>
            <w:tcBorders>
              <w:top w:val="nil"/>
              <w:bottom w:val="nil"/>
              <w:right w:val="single" w:sz="8" w:space="0" w:color="BFBFBF"/>
            </w:tcBorders>
            <w:shd w:val="clear" w:color="auto" w:fill="auto"/>
            <w:hideMark/>
          </w:tcPr>
          <w:p w14:paraId="527206F7"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867" w:type="pct"/>
            <w:tcBorders>
              <w:top w:val="nil"/>
              <w:left w:val="nil"/>
              <w:bottom w:val="nil"/>
              <w:right w:val="nil"/>
            </w:tcBorders>
            <w:shd w:val="clear" w:color="auto" w:fill="auto"/>
            <w:noWrap/>
            <w:vAlign w:val="bottom"/>
          </w:tcPr>
          <w:p w14:paraId="7B820AAB"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422.485.008</w:t>
            </w:r>
          </w:p>
        </w:tc>
        <w:tc>
          <w:tcPr>
            <w:tcW w:w="554" w:type="pct"/>
            <w:tcBorders>
              <w:top w:val="nil"/>
              <w:left w:val="nil"/>
              <w:bottom w:val="nil"/>
              <w:right w:val="single" w:sz="8" w:space="0" w:color="BFBFBF"/>
            </w:tcBorders>
            <w:shd w:val="clear" w:color="auto" w:fill="auto"/>
            <w:vAlign w:val="bottom"/>
          </w:tcPr>
          <w:p w14:paraId="46E03343"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w:t>
            </w:r>
          </w:p>
        </w:tc>
        <w:tc>
          <w:tcPr>
            <w:tcW w:w="893" w:type="pct"/>
            <w:tcBorders>
              <w:top w:val="nil"/>
              <w:left w:val="nil"/>
              <w:bottom w:val="nil"/>
              <w:right w:val="nil"/>
            </w:tcBorders>
            <w:shd w:val="clear" w:color="auto" w:fill="auto"/>
            <w:noWrap/>
            <w:vAlign w:val="bottom"/>
          </w:tcPr>
          <w:p w14:paraId="221B75F8"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85.193.177</w:t>
            </w:r>
          </w:p>
        </w:tc>
        <w:tc>
          <w:tcPr>
            <w:tcW w:w="625" w:type="pct"/>
            <w:tcBorders>
              <w:top w:val="nil"/>
              <w:left w:val="nil"/>
              <w:bottom w:val="nil"/>
              <w:right w:val="single" w:sz="4" w:space="0" w:color="BFBFBF" w:themeColor="background1" w:themeShade="BF"/>
            </w:tcBorders>
            <w:shd w:val="clear" w:color="auto" w:fill="auto"/>
            <w:vAlign w:val="bottom"/>
          </w:tcPr>
          <w:p w14:paraId="128982C3"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w:t>
            </w:r>
          </w:p>
        </w:tc>
        <w:tc>
          <w:tcPr>
            <w:tcW w:w="1160" w:type="pct"/>
            <w:tcBorders>
              <w:left w:val="single" w:sz="4" w:space="0" w:color="BFBFBF" w:themeColor="background1" w:themeShade="BF"/>
              <w:bottom w:val="nil"/>
            </w:tcBorders>
            <w:shd w:val="clear" w:color="auto" w:fill="auto"/>
            <w:vAlign w:val="bottom"/>
          </w:tcPr>
          <w:p w14:paraId="406A3A3F"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20,2</w:t>
            </w:r>
          </w:p>
        </w:tc>
      </w:tr>
      <w:tr w:rsidR="009F7860" w:rsidRPr="002A32D1" w14:paraId="72D0FB96" w14:textId="77777777" w:rsidTr="003C622E">
        <w:trPr>
          <w:jc w:val="center"/>
        </w:trPr>
        <w:tc>
          <w:tcPr>
            <w:tcW w:w="900" w:type="pct"/>
            <w:tcBorders>
              <w:top w:val="nil"/>
              <w:bottom w:val="nil"/>
              <w:right w:val="single" w:sz="8" w:space="0" w:color="BFBFBF"/>
            </w:tcBorders>
            <w:shd w:val="clear" w:color="auto" w:fill="auto"/>
            <w:hideMark/>
          </w:tcPr>
          <w:p w14:paraId="080F7664"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867" w:type="pct"/>
            <w:tcBorders>
              <w:top w:val="nil"/>
              <w:left w:val="nil"/>
              <w:bottom w:val="nil"/>
              <w:right w:val="nil"/>
            </w:tcBorders>
            <w:shd w:val="clear" w:color="auto" w:fill="auto"/>
            <w:noWrap/>
            <w:vAlign w:val="bottom"/>
          </w:tcPr>
          <w:p w14:paraId="543D991E"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334.055.066</w:t>
            </w:r>
          </w:p>
        </w:tc>
        <w:tc>
          <w:tcPr>
            <w:tcW w:w="554" w:type="pct"/>
            <w:tcBorders>
              <w:top w:val="nil"/>
              <w:left w:val="nil"/>
              <w:bottom w:val="nil"/>
              <w:right w:val="single" w:sz="8" w:space="0" w:color="BFBFBF"/>
            </w:tcBorders>
            <w:shd w:val="clear" w:color="auto" w:fill="auto"/>
            <w:vAlign w:val="bottom"/>
          </w:tcPr>
          <w:p w14:paraId="5A27F5FA"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w:t>
            </w:r>
          </w:p>
        </w:tc>
        <w:tc>
          <w:tcPr>
            <w:tcW w:w="893" w:type="pct"/>
            <w:tcBorders>
              <w:top w:val="nil"/>
              <w:left w:val="nil"/>
              <w:bottom w:val="nil"/>
              <w:right w:val="nil"/>
            </w:tcBorders>
            <w:shd w:val="clear" w:color="auto" w:fill="auto"/>
            <w:noWrap/>
            <w:vAlign w:val="bottom"/>
          </w:tcPr>
          <w:p w14:paraId="4A146F1B"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1.509.265</w:t>
            </w:r>
          </w:p>
        </w:tc>
        <w:tc>
          <w:tcPr>
            <w:tcW w:w="625" w:type="pct"/>
            <w:tcBorders>
              <w:top w:val="nil"/>
              <w:left w:val="nil"/>
              <w:bottom w:val="nil"/>
              <w:right w:val="single" w:sz="4" w:space="0" w:color="BFBFBF" w:themeColor="background1" w:themeShade="BF"/>
            </w:tcBorders>
            <w:shd w:val="clear" w:color="auto" w:fill="auto"/>
            <w:vAlign w:val="bottom"/>
          </w:tcPr>
          <w:p w14:paraId="0CF73F3F"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0,1</w:t>
            </w:r>
          </w:p>
        </w:tc>
        <w:tc>
          <w:tcPr>
            <w:tcW w:w="1160" w:type="pct"/>
            <w:tcBorders>
              <w:left w:val="single" w:sz="4" w:space="0" w:color="BFBFBF" w:themeColor="background1" w:themeShade="BF"/>
              <w:bottom w:val="nil"/>
            </w:tcBorders>
            <w:shd w:val="clear" w:color="auto" w:fill="auto"/>
            <w:vAlign w:val="bottom"/>
          </w:tcPr>
          <w:p w14:paraId="0441FE9A"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0,5</w:t>
            </w:r>
          </w:p>
        </w:tc>
      </w:tr>
      <w:tr w:rsidR="009F7860" w:rsidRPr="002A32D1" w14:paraId="7686E202" w14:textId="77777777" w:rsidTr="003C622E">
        <w:trPr>
          <w:jc w:val="center"/>
        </w:trPr>
        <w:tc>
          <w:tcPr>
            <w:tcW w:w="900" w:type="pct"/>
            <w:tcBorders>
              <w:top w:val="nil"/>
              <w:bottom w:val="nil"/>
              <w:right w:val="single" w:sz="8" w:space="0" w:color="BFBFBF"/>
            </w:tcBorders>
            <w:shd w:val="clear" w:color="auto" w:fill="auto"/>
            <w:hideMark/>
          </w:tcPr>
          <w:p w14:paraId="565098AF"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867" w:type="pct"/>
            <w:tcBorders>
              <w:top w:val="nil"/>
              <w:left w:val="nil"/>
              <w:bottom w:val="nil"/>
              <w:right w:val="nil"/>
            </w:tcBorders>
            <w:shd w:val="clear" w:color="auto" w:fill="auto"/>
            <w:noWrap/>
            <w:vAlign w:val="bottom"/>
          </w:tcPr>
          <w:p w14:paraId="6CFE60B1"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549.797.682</w:t>
            </w:r>
          </w:p>
        </w:tc>
        <w:tc>
          <w:tcPr>
            <w:tcW w:w="554" w:type="pct"/>
            <w:tcBorders>
              <w:top w:val="nil"/>
              <w:left w:val="nil"/>
              <w:bottom w:val="nil"/>
              <w:right w:val="single" w:sz="8" w:space="0" w:color="BFBFBF"/>
            </w:tcBorders>
            <w:shd w:val="clear" w:color="auto" w:fill="auto"/>
            <w:vAlign w:val="bottom"/>
          </w:tcPr>
          <w:p w14:paraId="75D04E73"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7,0</w:t>
            </w:r>
          </w:p>
        </w:tc>
        <w:tc>
          <w:tcPr>
            <w:tcW w:w="893" w:type="pct"/>
            <w:tcBorders>
              <w:top w:val="nil"/>
              <w:left w:val="nil"/>
              <w:bottom w:val="nil"/>
              <w:right w:val="nil"/>
            </w:tcBorders>
            <w:shd w:val="clear" w:color="auto" w:fill="auto"/>
            <w:noWrap/>
            <w:vAlign w:val="bottom"/>
          </w:tcPr>
          <w:p w14:paraId="535E7E33"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15.103.495</w:t>
            </w:r>
          </w:p>
        </w:tc>
        <w:tc>
          <w:tcPr>
            <w:tcW w:w="625" w:type="pct"/>
            <w:tcBorders>
              <w:top w:val="nil"/>
              <w:left w:val="nil"/>
              <w:bottom w:val="nil"/>
              <w:right w:val="single" w:sz="4" w:space="0" w:color="BFBFBF" w:themeColor="background1" w:themeShade="BF"/>
            </w:tcBorders>
            <w:shd w:val="clear" w:color="auto" w:fill="auto"/>
            <w:vAlign w:val="bottom"/>
          </w:tcPr>
          <w:p w14:paraId="6B1C3E12"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0,5</w:t>
            </w:r>
          </w:p>
        </w:tc>
        <w:tc>
          <w:tcPr>
            <w:tcW w:w="1160" w:type="pct"/>
            <w:tcBorders>
              <w:left w:val="single" w:sz="4" w:space="0" w:color="BFBFBF" w:themeColor="background1" w:themeShade="BF"/>
              <w:bottom w:val="nil"/>
            </w:tcBorders>
            <w:shd w:val="clear" w:color="auto" w:fill="auto"/>
            <w:vAlign w:val="bottom"/>
          </w:tcPr>
          <w:p w14:paraId="358626AF"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2,7</w:t>
            </w:r>
          </w:p>
        </w:tc>
      </w:tr>
      <w:tr w:rsidR="009F7860" w:rsidRPr="002A32D1" w14:paraId="4ADA4E4C" w14:textId="77777777" w:rsidTr="003C622E">
        <w:trPr>
          <w:jc w:val="center"/>
        </w:trPr>
        <w:tc>
          <w:tcPr>
            <w:tcW w:w="900" w:type="pct"/>
            <w:tcBorders>
              <w:top w:val="nil"/>
              <w:bottom w:val="nil"/>
              <w:right w:val="single" w:sz="8" w:space="0" w:color="BFBFBF"/>
            </w:tcBorders>
            <w:shd w:val="clear" w:color="auto" w:fill="auto"/>
            <w:hideMark/>
          </w:tcPr>
          <w:p w14:paraId="2F997025"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867" w:type="pct"/>
            <w:tcBorders>
              <w:top w:val="nil"/>
              <w:left w:val="nil"/>
              <w:bottom w:val="nil"/>
              <w:right w:val="nil"/>
            </w:tcBorders>
            <w:shd w:val="clear" w:color="auto" w:fill="auto"/>
            <w:noWrap/>
            <w:vAlign w:val="bottom"/>
          </w:tcPr>
          <w:p w14:paraId="2C701A61"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677.464.503</w:t>
            </w:r>
          </w:p>
        </w:tc>
        <w:tc>
          <w:tcPr>
            <w:tcW w:w="554" w:type="pct"/>
            <w:tcBorders>
              <w:top w:val="nil"/>
              <w:left w:val="nil"/>
              <w:bottom w:val="nil"/>
              <w:right w:val="single" w:sz="8" w:space="0" w:color="BFBFBF"/>
            </w:tcBorders>
            <w:shd w:val="clear" w:color="auto" w:fill="auto"/>
            <w:vAlign w:val="bottom"/>
          </w:tcPr>
          <w:p w14:paraId="63B0B408"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8,7</w:t>
            </w:r>
          </w:p>
        </w:tc>
        <w:tc>
          <w:tcPr>
            <w:tcW w:w="893" w:type="pct"/>
            <w:tcBorders>
              <w:top w:val="nil"/>
              <w:left w:val="nil"/>
              <w:bottom w:val="nil"/>
              <w:right w:val="nil"/>
            </w:tcBorders>
            <w:shd w:val="clear" w:color="auto" w:fill="auto"/>
            <w:noWrap/>
            <w:vAlign w:val="bottom"/>
          </w:tcPr>
          <w:p w14:paraId="0CF78AF9"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370.770.111</w:t>
            </w:r>
          </w:p>
        </w:tc>
        <w:tc>
          <w:tcPr>
            <w:tcW w:w="625" w:type="pct"/>
            <w:tcBorders>
              <w:top w:val="nil"/>
              <w:left w:val="nil"/>
              <w:bottom w:val="nil"/>
              <w:right w:val="single" w:sz="4" w:space="0" w:color="BFBFBF" w:themeColor="background1" w:themeShade="BF"/>
            </w:tcBorders>
            <w:shd w:val="clear" w:color="auto" w:fill="auto"/>
            <w:vAlign w:val="bottom"/>
          </w:tcPr>
          <w:p w14:paraId="0F9B33CC"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13,5</w:t>
            </w:r>
          </w:p>
        </w:tc>
        <w:tc>
          <w:tcPr>
            <w:tcW w:w="1160" w:type="pct"/>
            <w:tcBorders>
              <w:left w:val="single" w:sz="4" w:space="0" w:color="BFBFBF" w:themeColor="background1" w:themeShade="BF"/>
              <w:bottom w:val="nil"/>
            </w:tcBorders>
            <w:shd w:val="clear" w:color="auto" w:fill="auto"/>
            <w:vAlign w:val="bottom"/>
          </w:tcPr>
          <w:p w14:paraId="501EDB92"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54,7</w:t>
            </w:r>
          </w:p>
        </w:tc>
      </w:tr>
      <w:tr w:rsidR="009F7860" w:rsidRPr="002A32D1" w14:paraId="20C18654" w14:textId="77777777" w:rsidTr="003C622E">
        <w:trPr>
          <w:jc w:val="center"/>
        </w:trPr>
        <w:tc>
          <w:tcPr>
            <w:tcW w:w="900" w:type="pct"/>
            <w:tcBorders>
              <w:top w:val="nil"/>
              <w:bottom w:val="nil"/>
              <w:right w:val="single" w:sz="8" w:space="0" w:color="BFBFBF"/>
            </w:tcBorders>
            <w:shd w:val="clear" w:color="auto" w:fill="auto"/>
            <w:hideMark/>
          </w:tcPr>
          <w:p w14:paraId="33FAA6C8"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867" w:type="pct"/>
            <w:tcBorders>
              <w:top w:val="nil"/>
              <w:left w:val="nil"/>
              <w:bottom w:val="nil"/>
              <w:right w:val="nil"/>
            </w:tcBorders>
            <w:shd w:val="clear" w:color="auto" w:fill="auto"/>
            <w:noWrap/>
            <w:vAlign w:val="bottom"/>
          </w:tcPr>
          <w:p w14:paraId="31DD1316"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758.964.057</w:t>
            </w:r>
          </w:p>
        </w:tc>
        <w:tc>
          <w:tcPr>
            <w:tcW w:w="554" w:type="pct"/>
            <w:tcBorders>
              <w:top w:val="nil"/>
              <w:left w:val="nil"/>
              <w:bottom w:val="nil"/>
              <w:right w:val="single" w:sz="8" w:space="0" w:color="BFBFBF"/>
            </w:tcBorders>
            <w:shd w:val="clear" w:color="auto" w:fill="auto"/>
            <w:vAlign w:val="bottom"/>
          </w:tcPr>
          <w:p w14:paraId="0931F0F6"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9,7</w:t>
            </w:r>
          </w:p>
        </w:tc>
        <w:tc>
          <w:tcPr>
            <w:tcW w:w="893" w:type="pct"/>
            <w:tcBorders>
              <w:top w:val="nil"/>
              <w:left w:val="nil"/>
              <w:bottom w:val="nil"/>
              <w:right w:val="nil"/>
            </w:tcBorders>
            <w:shd w:val="clear" w:color="auto" w:fill="auto"/>
            <w:noWrap/>
            <w:vAlign w:val="bottom"/>
          </w:tcPr>
          <w:p w14:paraId="5BF5C929"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233.075.156</w:t>
            </w:r>
          </w:p>
        </w:tc>
        <w:tc>
          <w:tcPr>
            <w:tcW w:w="625" w:type="pct"/>
            <w:tcBorders>
              <w:top w:val="nil"/>
              <w:left w:val="nil"/>
              <w:bottom w:val="nil"/>
              <w:right w:val="single" w:sz="4" w:space="0" w:color="BFBFBF" w:themeColor="background1" w:themeShade="BF"/>
            </w:tcBorders>
            <w:shd w:val="clear" w:color="auto" w:fill="auto"/>
            <w:vAlign w:val="bottom"/>
          </w:tcPr>
          <w:p w14:paraId="7F3301C8"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8,5</w:t>
            </w:r>
          </w:p>
        </w:tc>
        <w:tc>
          <w:tcPr>
            <w:tcW w:w="1160" w:type="pct"/>
            <w:tcBorders>
              <w:left w:val="single" w:sz="4" w:space="0" w:color="BFBFBF" w:themeColor="background1" w:themeShade="BF"/>
              <w:bottom w:val="nil"/>
            </w:tcBorders>
            <w:shd w:val="clear" w:color="auto" w:fill="auto"/>
            <w:vAlign w:val="bottom"/>
          </w:tcPr>
          <w:p w14:paraId="62D85854"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30,7</w:t>
            </w:r>
          </w:p>
        </w:tc>
      </w:tr>
      <w:tr w:rsidR="009F7860" w:rsidRPr="002A32D1" w14:paraId="45727B69" w14:textId="77777777" w:rsidTr="003C622E">
        <w:trPr>
          <w:jc w:val="center"/>
        </w:trPr>
        <w:tc>
          <w:tcPr>
            <w:tcW w:w="900" w:type="pct"/>
            <w:tcBorders>
              <w:top w:val="nil"/>
              <w:bottom w:val="nil"/>
              <w:right w:val="single" w:sz="8" w:space="0" w:color="BFBFBF"/>
            </w:tcBorders>
            <w:shd w:val="clear" w:color="auto" w:fill="auto"/>
            <w:hideMark/>
          </w:tcPr>
          <w:p w14:paraId="3B4B0900"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867" w:type="pct"/>
            <w:tcBorders>
              <w:top w:val="nil"/>
              <w:left w:val="nil"/>
              <w:bottom w:val="nil"/>
              <w:right w:val="nil"/>
            </w:tcBorders>
            <w:shd w:val="clear" w:color="auto" w:fill="auto"/>
            <w:noWrap/>
            <w:vAlign w:val="bottom"/>
          </w:tcPr>
          <w:p w14:paraId="48A51F97"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1.172.385.663</w:t>
            </w:r>
          </w:p>
        </w:tc>
        <w:tc>
          <w:tcPr>
            <w:tcW w:w="554" w:type="pct"/>
            <w:tcBorders>
              <w:top w:val="nil"/>
              <w:left w:val="nil"/>
              <w:bottom w:val="nil"/>
              <w:right w:val="single" w:sz="8" w:space="0" w:color="BFBFBF"/>
            </w:tcBorders>
            <w:shd w:val="clear" w:color="auto" w:fill="auto"/>
            <w:vAlign w:val="bottom"/>
          </w:tcPr>
          <w:p w14:paraId="01B9AE7D"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15,0</w:t>
            </w:r>
          </w:p>
        </w:tc>
        <w:tc>
          <w:tcPr>
            <w:tcW w:w="893" w:type="pct"/>
            <w:tcBorders>
              <w:top w:val="nil"/>
              <w:left w:val="nil"/>
              <w:bottom w:val="nil"/>
              <w:right w:val="nil"/>
            </w:tcBorders>
            <w:shd w:val="clear" w:color="auto" w:fill="auto"/>
            <w:noWrap/>
            <w:vAlign w:val="bottom"/>
          </w:tcPr>
          <w:p w14:paraId="4B67A197"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175.580.718</w:t>
            </w:r>
          </w:p>
        </w:tc>
        <w:tc>
          <w:tcPr>
            <w:tcW w:w="625" w:type="pct"/>
            <w:tcBorders>
              <w:top w:val="nil"/>
              <w:left w:val="nil"/>
              <w:bottom w:val="nil"/>
              <w:right w:val="single" w:sz="4" w:space="0" w:color="BFBFBF" w:themeColor="background1" w:themeShade="BF"/>
            </w:tcBorders>
            <w:shd w:val="clear" w:color="auto" w:fill="auto"/>
            <w:vAlign w:val="bottom"/>
          </w:tcPr>
          <w:p w14:paraId="61AEEFD4"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6,4</w:t>
            </w:r>
          </w:p>
        </w:tc>
        <w:tc>
          <w:tcPr>
            <w:tcW w:w="1160" w:type="pct"/>
            <w:tcBorders>
              <w:left w:val="single" w:sz="4" w:space="0" w:color="BFBFBF" w:themeColor="background1" w:themeShade="BF"/>
              <w:bottom w:val="nil"/>
            </w:tcBorders>
            <w:shd w:val="clear" w:color="auto" w:fill="auto"/>
            <w:vAlign w:val="bottom"/>
          </w:tcPr>
          <w:p w14:paraId="0F337DEC"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15,0</w:t>
            </w:r>
          </w:p>
        </w:tc>
      </w:tr>
      <w:tr w:rsidR="009F7860" w:rsidRPr="002A32D1" w14:paraId="713CBAE2" w14:textId="77777777" w:rsidTr="003C622E">
        <w:trPr>
          <w:jc w:val="center"/>
        </w:trPr>
        <w:tc>
          <w:tcPr>
            <w:tcW w:w="900" w:type="pct"/>
            <w:tcBorders>
              <w:top w:val="nil"/>
              <w:bottom w:val="nil"/>
              <w:right w:val="single" w:sz="8" w:space="0" w:color="BFBFBF"/>
            </w:tcBorders>
            <w:shd w:val="clear" w:color="auto" w:fill="auto"/>
            <w:hideMark/>
          </w:tcPr>
          <w:p w14:paraId="53F53938"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867" w:type="pct"/>
            <w:tcBorders>
              <w:top w:val="nil"/>
              <w:left w:val="nil"/>
              <w:bottom w:val="nil"/>
              <w:right w:val="nil"/>
            </w:tcBorders>
            <w:shd w:val="clear" w:color="auto" w:fill="auto"/>
            <w:noWrap/>
            <w:vAlign w:val="bottom"/>
          </w:tcPr>
          <w:p w14:paraId="01A0FD87"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942.063.560</w:t>
            </w:r>
          </w:p>
        </w:tc>
        <w:tc>
          <w:tcPr>
            <w:tcW w:w="554" w:type="pct"/>
            <w:tcBorders>
              <w:top w:val="nil"/>
              <w:left w:val="nil"/>
              <w:bottom w:val="nil"/>
              <w:right w:val="single" w:sz="8" w:space="0" w:color="BFBFBF"/>
            </w:tcBorders>
            <w:shd w:val="clear" w:color="auto" w:fill="auto"/>
            <w:vAlign w:val="bottom"/>
          </w:tcPr>
          <w:p w14:paraId="182AD1E7"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12,1</w:t>
            </w:r>
          </w:p>
        </w:tc>
        <w:tc>
          <w:tcPr>
            <w:tcW w:w="893" w:type="pct"/>
            <w:tcBorders>
              <w:top w:val="nil"/>
              <w:left w:val="nil"/>
              <w:bottom w:val="nil"/>
              <w:right w:val="nil"/>
            </w:tcBorders>
            <w:shd w:val="clear" w:color="auto" w:fill="auto"/>
            <w:noWrap/>
            <w:vAlign w:val="bottom"/>
          </w:tcPr>
          <w:p w14:paraId="3DC344B0"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521.760.979</w:t>
            </w:r>
          </w:p>
        </w:tc>
        <w:tc>
          <w:tcPr>
            <w:tcW w:w="625" w:type="pct"/>
            <w:tcBorders>
              <w:top w:val="nil"/>
              <w:left w:val="nil"/>
              <w:bottom w:val="nil"/>
              <w:right w:val="single" w:sz="4" w:space="0" w:color="BFBFBF" w:themeColor="background1" w:themeShade="BF"/>
            </w:tcBorders>
            <w:shd w:val="clear" w:color="auto" w:fill="auto"/>
            <w:vAlign w:val="bottom"/>
          </w:tcPr>
          <w:p w14:paraId="072EFB01"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19,0</w:t>
            </w:r>
          </w:p>
        </w:tc>
        <w:tc>
          <w:tcPr>
            <w:tcW w:w="1160" w:type="pct"/>
            <w:tcBorders>
              <w:left w:val="single" w:sz="4" w:space="0" w:color="BFBFBF" w:themeColor="background1" w:themeShade="BF"/>
              <w:bottom w:val="nil"/>
            </w:tcBorders>
            <w:shd w:val="clear" w:color="auto" w:fill="auto"/>
            <w:vAlign w:val="bottom"/>
          </w:tcPr>
          <w:p w14:paraId="3060161A"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55,4</w:t>
            </w:r>
          </w:p>
        </w:tc>
      </w:tr>
      <w:tr w:rsidR="009F7860" w:rsidRPr="002A32D1" w14:paraId="6D44C425" w14:textId="77777777" w:rsidTr="003C622E">
        <w:trPr>
          <w:jc w:val="center"/>
        </w:trPr>
        <w:tc>
          <w:tcPr>
            <w:tcW w:w="900" w:type="pct"/>
            <w:tcBorders>
              <w:top w:val="nil"/>
              <w:bottom w:val="nil"/>
              <w:right w:val="single" w:sz="8" w:space="0" w:color="BFBFBF"/>
            </w:tcBorders>
            <w:shd w:val="clear" w:color="auto" w:fill="auto"/>
            <w:hideMark/>
          </w:tcPr>
          <w:p w14:paraId="41DA6F54"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867" w:type="pct"/>
            <w:tcBorders>
              <w:top w:val="nil"/>
              <w:left w:val="nil"/>
              <w:bottom w:val="nil"/>
              <w:right w:val="nil"/>
            </w:tcBorders>
            <w:shd w:val="clear" w:color="auto" w:fill="auto"/>
            <w:noWrap/>
            <w:vAlign w:val="bottom"/>
          </w:tcPr>
          <w:p w14:paraId="73EDD3D6"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1.782.385.402</w:t>
            </w:r>
          </w:p>
        </w:tc>
        <w:tc>
          <w:tcPr>
            <w:tcW w:w="554" w:type="pct"/>
            <w:tcBorders>
              <w:top w:val="nil"/>
              <w:left w:val="nil"/>
              <w:bottom w:val="nil"/>
              <w:right w:val="single" w:sz="8" w:space="0" w:color="BFBFBF"/>
            </w:tcBorders>
            <w:shd w:val="clear" w:color="auto" w:fill="auto"/>
            <w:vAlign w:val="bottom"/>
          </w:tcPr>
          <w:p w14:paraId="05E4AF48"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22,9</w:t>
            </w:r>
          </w:p>
        </w:tc>
        <w:tc>
          <w:tcPr>
            <w:tcW w:w="893" w:type="pct"/>
            <w:tcBorders>
              <w:top w:val="nil"/>
              <w:left w:val="nil"/>
              <w:bottom w:val="nil"/>
              <w:right w:val="nil"/>
            </w:tcBorders>
            <w:shd w:val="clear" w:color="auto" w:fill="auto"/>
            <w:noWrap/>
            <w:vAlign w:val="bottom"/>
          </w:tcPr>
          <w:p w14:paraId="31251E6C"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1.044.712.568</w:t>
            </w:r>
          </w:p>
        </w:tc>
        <w:tc>
          <w:tcPr>
            <w:tcW w:w="625" w:type="pct"/>
            <w:tcBorders>
              <w:top w:val="nil"/>
              <w:left w:val="nil"/>
              <w:bottom w:val="nil"/>
              <w:right w:val="single" w:sz="4" w:space="0" w:color="BFBFBF" w:themeColor="background1" w:themeShade="BF"/>
            </w:tcBorders>
            <w:shd w:val="clear" w:color="auto" w:fill="auto"/>
            <w:vAlign w:val="bottom"/>
          </w:tcPr>
          <w:p w14:paraId="780CD0B9"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38,0</w:t>
            </w:r>
          </w:p>
        </w:tc>
        <w:tc>
          <w:tcPr>
            <w:tcW w:w="1160" w:type="pct"/>
            <w:tcBorders>
              <w:left w:val="single" w:sz="4" w:space="0" w:color="BFBFBF" w:themeColor="background1" w:themeShade="BF"/>
              <w:bottom w:val="nil"/>
            </w:tcBorders>
            <w:shd w:val="clear" w:color="auto" w:fill="auto"/>
            <w:vAlign w:val="bottom"/>
          </w:tcPr>
          <w:p w14:paraId="1EB051F4"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58,6</w:t>
            </w:r>
          </w:p>
        </w:tc>
      </w:tr>
      <w:tr w:rsidR="009F7860" w:rsidRPr="002A32D1" w14:paraId="519907C9" w14:textId="77777777" w:rsidTr="003C622E">
        <w:trPr>
          <w:jc w:val="center"/>
        </w:trPr>
        <w:tc>
          <w:tcPr>
            <w:tcW w:w="900" w:type="pct"/>
            <w:tcBorders>
              <w:top w:val="nil"/>
              <w:bottom w:val="single" w:sz="4" w:space="0" w:color="BFBFBF" w:themeColor="background1" w:themeShade="BF"/>
              <w:right w:val="single" w:sz="8" w:space="0" w:color="BFBFBF"/>
            </w:tcBorders>
            <w:shd w:val="clear" w:color="auto" w:fill="auto"/>
            <w:hideMark/>
          </w:tcPr>
          <w:p w14:paraId="0225BCBA"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867" w:type="pct"/>
            <w:tcBorders>
              <w:top w:val="nil"/>
              <w:left w:val="nil"/>
              <w:bottom w:val="single" w:sz="4" w:space="0" w:color="BFBFBF" w:themeColor="background1" w:themeShade="BF"/>
              <w:right w:val="nil"/>
            </w:tcBorders>
            <w:shd w:val="clear" w:color="auto" w:fill="auto"/>
            <w:vAlign w:val="bottom"/>
          </w:tcPr>
          <w:p w14:paraId="7CC5D3A7"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258.916.552</w:t>
            </w:r>
          </w:p>
        </w:tc>
        <w:tc>
          <w:tcPr>
            <w:tcW w:w="554" w:type="pct"/>
            <w:tcBorders>
              <w:top w:val="nil"/>
              <w:left w:val="nil"/>
              <w:bottom w:val="single" w:sz="4" w:space="0" w:color="BFBFBF" w:themeColor="background1" w:themeShade="BF"/>
              <w:right w:val="single" w:sz="8" w:space="0" w:color="BFBFBF"/>
            </w:tcBorders>
            <w:shd w:val="clear" w:color="auto" w:fill="auto"/>
            <w:vAlign w:val="bottom"/>
          </w:tcPr>
          <w:p w14:paraId="4C55B4B1" w14:textId="77777777" w:rsidR="009F7860" w:rsidRPr="002A32D1" w:rsidRDefault="009F7860" w:rsidP="00065447">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w:t>
            </w:r>
          </w:p>
        </w:tc>
        <w:tc>
          <w:tcPr>
            <w:tcW w:w="893" w:type="pct"/>
            <w:tcBorders>
              <w:top w:val="nil"/>
              <w:left w:val="nil"/>
              <w:bottom w:val="single" w:sz="4" w:space="0" w:color="BFBFBF" w:themeColor="background1" w:themeShade="BF"/>
              <w:right w:val="nil"/>
            </w:tcBorders>
            <w:shd w:val="clear" w:color="auto" w:fill="auto"/>
            <w:vAlign w:val="bottom"/>
          </w:tcPr>
          <w:p w14:paraId="0F01C0FF"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129.860.089</w:t>
            </w:r>
          </w:p>
        </w:tc>
        <w:tc>
          <w:tcPr>
            <w:tcW w:w="625" w:type="pct"/>
            <w:tcBorders>
              <w:top w:val="nil"/>
              <w:left w:val="nil"/>
              <w:bottom w:val="single" w:sz="4" w:space="0" w:color="BFBFBF" w:themeColor="background1" w:themeShade="BF"/>
              <w:right w:val="single" w:sz="4" w:space="0" w:color="BFBFBF" w:themeColor="background1" w:themeShade="BF"/>
            </w:tcBorders>
            <w:shd w:val="clear" w:color="auto" w:fill="auto"/>
            <w:vAlign w:val="bottom"/>
          </w:tcPr>
          <w:p w14:paraId="5155B02E"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4,7</w:t>
            </w:r>
          </w:p>
        </w:tc>
        <w:tc>
          <w:tcPr>
            <w:tcW w:w="1160" w:type="pct"/>
            <w:tcBorders>
              <w:left w:val="single" w:sz="4" w:space="0" w:color="BFBFBF" w:themeColor="background1" w:themeShade="BF"/>
              <w:bottom w:val="single" w:sz="4" w:space="0" w:color="BFBFBF" w:themeColor="background1" w:themeShade="BF"/>
            </w:tcBorders>
            <w:shd w:val="clear" w:color="auto" w:fill="auto"/>
            <w:vAlign w:val="bottom"/>
          </w:tcPr>
          <w:p w14:paraId="5F54C1BB" w14:textId="77777777" w:rsidR="009F7860" w:rsidRPr="002A32D1" w:rsidRDefault="009F7860" w:rsidP="003C622E">
            <w:pPr>
              <w:spacing w:line="264"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50,2</w:t>
            </w:r>
          </w:p>
        </w:tc>
      </w:tr>
      <w:tr w:rsidR="009F7860" w:rsidRPr="002A32D1" w14:paraId="510B2320" w14:textId="77777777" w:rsidTr="003C622E">
        <w:trPr>
          <w:jc w:val="center"/>
        </w:trPr>
        <w:tc>
          <w:tcPr>
            <w:tcW w:w="900"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76CC9696" w14:textId="77777777" w:rsidR="009F7860" w:rsidRPr="002A32D1" w:rsidRDefault="009F7860" w:rsidP="003C622E">
            <w:pPr>
              <w:spacing w:line="264" w:lineRule="auto"/>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867"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BA0044" w14:textId="77777777" w:rsidR="009F7860" w:rsidRPr="002A32D1" w:rsidRDefault="009F7860" w:rsidP="003C622E">
            <w:pPr>
              <w:spacing w:line="264" w:lineRule="auto"/>
              <w:ind w:right="184"/>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7.799.506.072</w:t>
            </w:r>
          </w:p>
        </w:tc>
        <w:tc>
          <w:tcPr>
            <w:tcW w:w="554"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vAlign w:val="center"/>
          </w:tcPr>
          <w:p w14:paraId="77A8E945" w14:textId="77777777" w:rsidR="009F7860" w:rsidRPr="002A32D1" w:rsidRDefault="009F7860" w:rsidP="008C750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89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60A0197"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2.746.561.141</w:t>
            </w:r>
          </w:p>
        </w:tc>
        <w:tc>
          <w:tcPr>
            <w:tcW w:w="62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68EBCBB4"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11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38F2AE07" w14:textId="77777777" w:rsidR="009F7860" w:rsidRPr="002A32D1" w:rsidRDefault="009F7860" w:rsidP="003C622E">
            <w:pPr>
              <w:spacing w:line="264"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35,2</w:t>
            </w:r>
          </w:p>
        </w:tc>
      </w:tr>
    </w:tbl>
    <w:p w14:paraId="334F61A3" w14:textId="77777777" w:rsidR="009F7860" w:rsidRPr="002A32D1" w:rsidRDefault="009F7860" w:rsidP="009F7860">
      <w:pPr>
        <w:spacing w:line="264" w:lineRule="auto"/>
      </w:pPr>
    </w:p>
    <w:p w14:paraId="076169FC" w14:textId="77777777" w:rsidR="009F7860" w:rsidRPr="002A32D1" w:rsidRDefault="009F7860" w:rsidP="009F7860">
      <w:pPr>
        <w:spacing w:line="264" w:lineRule="auto"/>
        <w:jc w:val="left"/>
        <w:rPr>
          <w:rFonts w:cs="Arial"/>
          <w:b/>
          <w:color w:val="1F497D" w:themeColor="text2"/>
          <w:sz w:val="18"/>
          <w:szCs w:val="18"/>
        </w:rPr>
      </w:pPr>
    </w:p>
    <w:p w14:paraId="3F2B8BC3" w14:textId="47DDE56A" w:rsidR="009F7860" w:rsidRPr="002A32D1" w:rsidRDefault="009F7860" w:rsidP="009F7860">
      <w:pPr>
        <w:spacing w:line="264" w:lineRule="auto"/>
        <w:ind w:left="1134" w:hanging="1134"/>
        <w:rPr>
          <w:rFonts w:eastAsia="Times New Roman" w:cs="Arial"/>
          <w:bCs/>
          <w:color w:val="5F5F5F"/>
          <w:sz w:val="18"/>
          <w:szCs w:val="18"/>
          <w:lang w:eastAsia="es-ES"/>
        </w:rPr>
      </w:pPr>
      <w:bookmarkStart w:id="472" w:name="_Toc514412428"/>
      <w:r w:rsidRPr="002A32D1">
        <w:rPr>
          <w:rFonts w:eastAsia="Times New Roman" w:cs="Arial"/>
          <w:bCs/>
          <w:color w:val="5F5F5F"/>
          <w:sz w:val="18"/>
          <w:szCs w:val="18"/>
          <w:lang w:eastAsia="es-ES"/>
        </w:rPr>
        <w:t>Gráfico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Gráfico_1.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21</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PESO RELATIVO COMARCAL DE LAS EXPORTACIONES DE LA ECONOMÍA SOCIAL SOBRE FACTURACIÓN 2016 (% sobre facturación)</w:t>
      </w:r>
      <w:bookmarkEnd w:id="472"/>
    </w:p>
    <w:p w14:paraId="049D9FEB" w14:textId="77777777" w:rsidR="009F7860" w:rsidRPr="002A32D1" w:rsidRDefault="009F7860" w:rsidP="009F7860">
      <w:pPr>
        <w:spacing w:line="264" w:lineRule="auto"/>
      </w:pPr>
      <w:r w:rsidRPr="002A32D1">
        <w:rPr>
          <w:noProof/>
          <w:lang w:eastAsia="es-ES"/>
        </w:rPr>
        <w:drawing>
          <wp:anchor distT="0" distB="0" distL="114300" distR="114300" simplePos="0" relativeHeight="251692032" behindDoc="0" locked="0" layoutInCell="1" allowOverlap="1" wp14:anchorId="026B3856" wp14:editId="665CF430">
            <wp:simplePos x="0" y="0"/>
            <wp:positionH relativeFrom="column">
              <wp:posOffset>510797</wp:posOffset>
            </wp:positionH>
            <wp:positionV relativeFrom="paragraph">
              <wp:posOffset>72390</wp:posOffset>
            </wp:positionV>
            <wp:extent cx="4876800" cy="2533650"/>
            <wp:effectExtent l="0" t="0" r="0" b="0"/>
            <wp:wrapNone/>
            <wp:docPr id="37"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2E0CB950" w14:textId="77777777" w:rsidR="009F7860" w:rsidRPr="002A32D1" w:rsidRDefault="009F7860" w:rsidP="009F7860">
      <w:pPr>
        <w:spacing w:line="264" w:lineRule="auto"/>
      </w:pPr>
    </w:p>
    <w:p w14:paraId="392DFBB8" w14:textId="77777777" w:rsidR="009F7860" w:rsidRPr="002A32D1" w:rsidRDefault="009F7860" w:rsidP="009F7860">
      <w:pPr>
        <w:spacing w:line="264" w:lineRule="auto"/>
      </w:pPr>
    </w:p>
    <w:p w14:paraId="341E8A86" w14:textId="77777777" w:rsidR="009F7860" w:rsidRPr="002A32D1" w:rsidRDefault="009F7860" w:rsidP="009F7860">
      <w:pPr>
        <w:spacing w:line="264" w:lineRule="auto"/>
      </w:pPr>
    </w:p>
    <w:p w14:paraId="12B517DD" w14:textId="77777777" w:rsidR="009F7860" w:rsidRPr="002A32D1" w:rsidRDefault="009F7860" w:rsidP="009F7860">
      <w:pPr>
        <w:spacing w:line="264" w:lineRule="auto"/>
      </w:pPr>
    </w:p>
    <w:p w14:paraId="48614350" w14:textId="77777777" w:rsidR="009F7860" w:rsidRPr="002A32D1" w:rsidRDefault="009F7860" w:rsidP="009F7860">
      <w:pPr>
        <w:spacing w:line="264" w:lineRule="auto"/>
      </w:pPr>
    </w:p>
    <w:p w14:paraId="56603F95" w14:textId="77777777" w:rsidR="009F7860" w:rsidRPr="002A32D1" w:rsidRDefault="009F7860" w:rsidP="009F7860">
      <w:pPr>
        <w:spacing w:line="264" w:lineRule="auto"/>
      </w:pPr>
    </w:p>
    <w:p w14:paraId="45742A12" w14:textId="77777777" w:rsidR="009F7860" w:rsidRPr="002A32D1" w:rsidRDefault="009F7860" w:rsidP="009F7860">
      <w:pPr>
        <w:spacing w:line="264" w:lineRule="auto"/>
      </w:pPr>
    </w:p>
    <w:p w14:paraId="147EC072" w14:textId="77777777" w:rsidR="009F7860" w:rsidRPr="002A32D1" w:rsidRDefault="009F7860" w:rsidP="009F7860">
      <w:pPr>
        <w:spacing w:line="264" w:lineRule="auto"/>
      </w:pPr>
    </w:p>
    <w:p w14:paraId="5DA988F7" w14:textId="77777777" w:rsidR="009F7860" w:rsidRPr="002A32D1" w:rsidRDefault="009F7860" w:rsidP="009F7860">
      <w:pPr>
        <w:spacing w:line="264" w:lineRule="auto"/>
      </w:pPr>
    </w:p>
    <w:p w14:paraId="4BF8445F" w14:textId="77777777" w:rsidR="009F7860" w:rsidRPr="002A32D1" w:rsidRDefault="009F7860" w:rsidP="009F7860">
      <w:pPr>
        <w:spacing w:line="264" w:lineRule="auto"/>
      </w:pPr>
    </w:p>
    <w:p w14:paraId="0E63C5C9" w14:textId="77777777" w:rsidR="009F7860" w:rsidRPr="002A32D1" w:rsidRDefault="009F7860" w:rsidP="009F7860">
      <w:pPr>
        <w:spacing w:line="264" w:lineRule="auto"/>
      </w:pPr>
    </w:p>
    <w:p w14:paraId="24A75842" w14:textId="77777777" w:rsidR="009F7860" w:rsidRPr="002A32D1" w:rsidRDefault="009F7860" w:rsidP="009F7860">
      <w:pPr>
        <w:spacing w:line="264" w:lineRule="auto"/>
      </w:pPr>
    </w:p>
    <w:p w14:paraId="42F1A435" w14:textId="77777777" w:rsidR="009F7860" w:rsidRPr="002A32D1" w:rsidRDefault="009F7860" w:rsidP="009F7860">
      <w:pPr>
        <w:spacing w:line="264" w:lineRule="auto"/>
      </w:pPr>
    </w:p>
    <w:p w14:paraId="4B3562FD" w14:textId="77777777" w:rsidR="009F7860" w:rsidRPr="002A32D1" w:rsidRDefault="009F7860" w:rsidP="009F7860">
      <w:pPr>
        <w:spacing w:line="264" w:lineRule="auto"/>
      </w:pPr>
    </w:p>
    <w:p w14:paraId="5A2366AA" w14:textId="77777777" w:rsidR="009F7860" w:rsidRPr="002A32D1" w:rsidRDefault="009F7860" w:rsidP="009F7860">
      <w:pPr>
        <w:spacing w:line="264" w:lineRule="auto"/>
      </w:pPr>
    </w:p>
    <w:p w14:paraId="1B267109" w14:textId="77777777" w:rsidR="009F7860" w:rsidRPr="002A32D1" w:rsidRDefault="009F7860" w:rsidP="009F7860">
      <w:pPr>
        <w:spacing w:line="264" w:lineRule="auto"/>
      </w:pPr>
    </w:p>
    <w:p w14:paraId="2CCB219D" w14:textId="77777777" w:rsidR="009F7860" w:rsidRPr="002A32D1" w:rsidRDefault="009F7860" w:rsidP="009F7860">
      <w:pPr>
        <w:spacing w:line="264" w:lineRule="auto"/>
        <w:jc w:val="left"/>
      </w:pPr>
    </w:p>
    <w:p w14:paraId="07D5587C" w14:textId="7547616F" w:rsidR="009F7860" w:rsidRPr="002A32D1" w:rsidRDefault="009F7860" w:rsidP="009F7860">
      <w:pPr>
        <w:spacing w:line="264" w:lineRule="auto"/>
        <w:ind w:left="1134" w:hanging="1134"/>
        <w:rPr>
          <w:rFonts w:eastAsia="Times New Roman" w:cs="Arial"/>
          <w:bCs/>
          <w:color w:val="5F5F5F"/>
          <w:sz w:val="18"/>
          <w:szCs w:val="18"/>
          <w:lang w:eastAsia="es-ES"/>
        </w:rPr>
      </w:pPr>
      <w:bookmarkStart w:id="473" w:name="_Toc513394295"/>
      <w:bookmarkStart w:id="474" w:name="_Toc516563748"/>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82</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DISTRIBUCIÓN COMARCAL DE SUELDOS Y SALARIOS Y RATIO MEDIO DE SUELOS Y SALARIOS (Euros/Empleado) DE LAS FCES DE LA ECONOMÍA SOCIAL EN 2016 (cifras absolutas y % verticales)</w:t>
      </w:r>
      <w:bookmarkEnd w:id="473"/>
      <w:bookmarkEnd w:id="474"/>
    </w:p>
    <w:tbl>
      <w:tblPr>
        <w:tblW w:w="5000" w:type="pct"/>
        <w:jc w:val="center"/>
        <w:tblCellMar>
          <w:left w:w="70" w:type="dxa"/>
          <w:right w:w="70" w:type="dxa"/>
        </w:tblCellMar>
        <w:tblLook w:val="04A0" w:firstRow="1" w:lastRow="0" w:firstColumn="1" w:lastColumn="0" w:noHBand="0" w:noVBand="1"/>
      </w:tblPr>
      <w:tblGrid>
        <w:gridCol w:w="2237"/>
        <w:gridCol w:w="2238"/>
        <w:gridCol w:w="2273"/>
        <w:gridCol w:w="2238"/>
      </w:tblGrid>
      <w:tr w:rsidR="009F7860" w:rsidRPr="002A32D1" w14:paraId="2D0E8002" w14:textId="77777777" w:rsidTr="003C622E">
        <w:trPr>
          <w:jc w:val="center"/>
        </w:trPr>
        <w:tc>
          <w:tcPr>
            <w:tcW w:w="1245"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1EB0355C"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r w:rsidRPr="002A32D1">
              <w:rPr>
                <w:rFonts w:ascii="Calibri" w:eastAsia="Times New Roman" w:hAnsi="Calibri" w:cs="Times New Roman"/>
                <w:color w:val="000000"/>
                <w:sz w:val="22"/>
                <w:lang w:eastAsia="es-ES"/>
              </w:rPr>
              <w:t> </w:t>
            </w:r>
          </w:p>
        </w:tc>
        <w:tc>
          <w:tcPr>
            <w:tcW w:w="2510"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68FBD99E"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Sueldos y Salarios</w:t>
            </w:r>
          </w:p>
        </w:tc>
        <w:tc>
          <w:tcPr>
            <w:tcW w:w="1245" w:type="pct"/>
            <w:vMerge w:val="restart"/>
            <w:tcBorders>
              <w:top w:val="single" w:sz="4" w:space="0" w:color="BFBFBF" w:themeColor="background1" w:themeShade="BF"/>
              <w:left w:val="single" w:sz="8" w:space="0" w:color="BFBFBF"/>
              <w:bottom w:val="single" w:sz="8" w:space="0" w:color="BFBFBF"/>
            </w:tcBorders>
            <w:shd w:val="clear" w:color="auto" w:fill="DBE5F1" w:themeFill="accent1" w:themeFillTint="33"/>
            <w:hideMark/>
          </w:tcPr>
          <w:p w14:paraId="20D88261"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Sueldos y Salarios por empleo</w:t>
            </w:r>
          </w:p>
        </w:tc>
      </w:tr>
      <w:tr w:rsidR="009F7860" w:rsidRPr="002A32D1" w14:paraId="6BD8A8D2" w14:textId="77777777" w:rsidTr="003C622E">
        <w:trPr>
          <w:jc w:val="center"/>
        </w:trPr>
        <w:tc>
          <w:tcPr>
            <w:tcW w:w="1245"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20518C1E"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p>
        </w:tc>
        <w:tc>
          <w:tcPr>
            <w:tcW w:w="1245"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737927FF"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12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A005E52"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1245" w:type="pct"/>
            <w:vMerge/>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B2F2CDB" w14:textId="77777777" w:rsidR="009F7860" w:rsidRPr="002A32D1" w:rsidRDefault="009F7860" w:rsidP="003C622E">
            <w:pPr>
              <w:spacing w:line="264" w:lineRule="auto"/>
              <w:jc w:val="left"/>
              <w:rPr>
                <w:rFonts w:eastAsia="Times New Roman" w:cs="Arial"/>
                <w:b/>
                <w:bCs/>
                <w:color w:val="000000"/>
                <w:sz w:val="16"/>
                <w:szCs w:val="16"/>
                <w:lang w:eastAsia="es-ES"/>
              </w:rPr>
            </w:pPr>
          </w:p>
        </w:tc>
      </w:tr>
      <w:tr w:rsidR="009F7860" w:rsidRPr="002A32D1" w14:paraId="4E5B87C0" w14:textId="77777777" w:rsidTr="003C622E">
        <w:trPr>
          <w:jc w:val="center"/>
        </w:trPr>
        <w:tc>
          <w:tcPr>
            <w:tcW w:w="1245" w:type="pct"/>
            <w:tcBorders>
              <w:top w:val="single" w:sz="4" w:space="0" w:color="BFBFBF" w:themeColor="background1" w:themeShade="BF"/>
              <w:bottom w:val="nil"/>
              <w:right w:val="single" w:sz="8" w:space="0" w:color="BFBFBF"/>
            </w:tcBorders>
            <w:shd w:val="clear" w:color="auto" w:fill="auto"/>
            <w:hideMark/>
          </w:tcPr>
          <w:p w14:paraId="71D16344"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124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tcPr>
          <w:p w14:paraId="08DA25F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170.495.492</w:t>
            </w:r>
          </w:p>
        </w:tc>
        <w:tc>
          <w:tcPr>
            <w:tcW w:w="12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tcPr>
          <w:p w14:paraId="33EF046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8,2</w:t>
            </w:r>
          </w:p>
        </w:tc>
        <w:tc>
          <w:tcPr>
            <w:tcW w:w="1245" w:type="pct"/>
            <w:tcBorders>
              <w:top w:val="single" w:sz="4" w:space="0" w:color="BFBFBF" w:themeColor="background1" w:themeShade="BF"/>
              <w:left w:val="single" w:sz="4" w:space="0" w:color="BFBFBF" w:themeColor="background1" w:themeShade="BF"/>
              <w:bottom w:val="nil"/>
            </w:tcBorders>
            <w:shd w:val="clear" w:color="auto" w:fill="auto"/>
            <w:noWrap/>
            <w:vAlign w:val="bottom"/>
          </w:tcPr>
          <w:p w14:paraId="738848B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33.608</w:t>
            </w:r>
          </w:p>
        </w:tc>
      </w:tr>
      <w:tr w:rsidR="009F7860" w:rsidRPr="002A32D1" w14:paraId="60D5AAC0" w14:textId="77777777" w:rsidTr="003C622E">
        <w:trPr>
          <w:jc w:val="center"/>
        </w:trPr>
        <w:tc>
          <w:tcPr>
            <w:tcW w:w="1245" w:type="pct"/>
            <w:tcBorders>
              <w:top w:val="nil"/>
              <w:bottom w:val="nil"/>
              <w:right w:val="single" w:sz="8" w:space="0" w:color="BFBFBF"/>
            </w:tcBorders>
            <w:shd w:val="clear" w:color="auto" w:fill="auto"/>
            <w:hideMark/>
          </w:tcPr>
          <w:p w14:paraId="2873ABCA"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1245" w:type="pct"/>
            <w:tcBorders>
              <w:top w:val="nil"/>
              <w:left w:val="nil"/>
              <w:bottom w:val="nil"/>
              <w:right w:val="single" w:sz="4" w:space="0" w:color="BFBFBF" w:themeColor="background1" w:themeShade="BF"/>
            </w:tcBorders>
            <w:shd w:val="clear" w:color="auto" w:fill="auto"/>
            <w:noWrap/>
            <w:vAlign w:val="bottom"/>
          </w:tcPr>
          <w:p w14:paraId="7892327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20.617.831</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1BA696B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w:t>
            </w:r>
          </w:p>
        </w:tc>
        <w:tc>
          <w:tcPr>
            <w:tcW w:w="1245" w:type="pct"/>
            <w:tcBorders>
              <w:top w:val="nil"/>
              <w:left w:val="single" w:sz="4" w:space="0" w:color="BFBFBF" w:themeColor="background1" w:themeShade="BF"/>
              <w:bottom w:val="nil"/>
            </w:tcBorders>
            <w:shd w:val="clear" w:color="auto" w:fill="auto"/>
            <w:noWrap/>
            <w:vAlign w:val="bottom"/>
          </w:tcPr>
          <w:p w14:paraId="60EF8BD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34.306</w:t>
            </w:r>
          </w:p>
        </w:tc>
      </w:tr>
      <w:tr w:rsidR="009F7860" w:rsidRPr="002A32D1" w14:paraId="3B84983E" w14:textId="77777777" w:rsidTr="003C622E">
        <w:trPr>
          <w:jc w:val="center"/>
        </w:trPr>
        <w:tc>
          <w:tcPr>
            <w:tcW w:w="1245" w:type="pct"/>
            <w:tcBorders>
              <w:top w:val="nil"/>
              <w:bottom w:val="nil"/>
              <w:right w:val="single" w:sz="8" w:space="0" w:color="BFBFBF"/>
            </w:tcBorders>
            <w:shd w:val="clear" w:color="auto" w:fill="auto"/>
            <w:hideMark/>
          </w:tcPr>
          <w:p w14:paraId="00045F32"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1245" w:type="pct"/>
            <w:tcBorders>
              <w:top w:val="nil"/>
              <w:left w:val="nil"/>
              <w:bottom w:val="nil"/>
              <w:right w:val="single" w:sz="4" w:space="0" w:color="BFBFBF" w:themeColor="background1" w:themeShade="BF"/>
            </w:tcBorders>
            <w:shd w:val="clear" w:color="auto" w:fill="auto"/>
            <w:noWrap/>
            <w:vAlign w:val="bottom"/>
          </w:tcPr>
          <w:p w14:paraId="42C4B3A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120.528.099</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0F2D6AF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5,8</w:t>
            </w:r>
          </w:p>
        </w:tc>
        <w:tc>
          <w:tcPr>
            <w:tcW w:w="1245" w:type="pct"/>
            <w:tcBorders>
              <w:top w:val="nil"/>
              <w:left w:val="single" w:sz="4" w:space="0" w:color="BFBFBF" w:themeColor="background1" w:themeShade="BF"/>
              <w:bottom w:val="nil"/>
            </w:tcBorders>
            <w:shd w:val="clear" w:color="auto" w:fill="auto"/>
            <w:noWrap/>
            <w:vAlign w:val="bottom"/>
          </w:tcPr>
          <w:p w14:paraId="5C6C22E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34.299</w:t>
            </w:r>
          </w:p>
        </w:tc>
      </w:tr>
      <w:tr w:rsidR="009F7860" w:rsidRPr="002A32D1" w14:paraId="4275F0C5" w14:textId="77777777" w:rsidTr="003C622E">
        <w:trPr>
          <w:jc w:val="center"/>
        </w:trPr>
        <w:tc>
          <w:tcPr>
            <w:tcW w:w="1245" w:type="pct"/>
            <w:tcBorders>
              <w:top w:val="nil"/>
              <w:bottom w:val="nil"/>
              <w:right w:val="single" w:sz="8" w:space="0" w:color="BFBFBF"/>
            </w:tcBorders>
            <w:shd w:val="clear" w:color="auto" w:fill="auto"/>
            <w:hideMark/>
          </w:tcPr>
          <w:p w14:paraId="68D15A90"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1245" w:type="pct"/>
            <w:tcBorders>
              <w:top w:val="nil"/>
              <w:left w:val="nil"/>
              <w:bottom w:val="nil"/>
              <w:right w:val="single" w:sz="4" w:space="0" w:color="BFBFBF" w:themeColor="background1" w:themeShade="BF"/>
            </w:tcBorders>
            <w:shd w:val="clear" w:color="auto" w:fill="auto"/>
            <w:noWrap/>
            <w:vAlign w:val="bottom"/>
          </w:tcPr>
          <w:p w14:paraId="428C309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129.704.103</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172FCD8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6,2</w:t>
            </w:r>
          </w:p>
        </w:tc>
        <w:tc>
          <w:tcPr>
            <w:tcW w:w="1245" w:type="pct"/>
            <w:tcBorders>
              <w:top w:val="nil"/>
              <w:left w:val="single" w:sz="4" w:space="0" w:color="BFBFBF" w:themeColor="background1" w:themeShade="BF"/>
              <w:bottom w:val="nil"/>
            </w:tcBorders>
            <w:shd w:val="clear" w:color="auto" w:fill="auto"/>
            <w:noWrap/>
            <w:vAlign w:val="bottom"/>
          </w:tcPr>
          <w:p w14:paraId="1FEC2C8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32.581</w:t>
            </w:r>
          </w:p>
        </w:tc>
      </w:tr>
      <w:tr w:rsidR="009F7860" w:rsidRPr="002A32D1" w14:paraId="41537AAD" w14:textId="77777777" w:rsidTr="003C622E">
        <w:trPr>
          <w:jc w:val="center"/>
        </w:trPr>
        <w:tc>
          <w:tcPr>
            <w:tcW w:w="1245" w:type="pct"/>
            <w:tcBorders>
              <w:top w:val="nil"/>
              <w:bottom w:val="nil"/>
              <w:right w:val="single" w:sz="8" w:space="0" w:color="BFBFBF"/>
            </w:tcBorders>
            <w:shd w:val="clear" w:color="auto" w:fill="auto"/>
            <w:hideMark/>
          </w:tcPr>
          <w:p w14:paraId="41A27D59"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1245" w:type="pct"/>
            <w:tcBorders>
              <w:top w:val="nil"/>
              <w:left w:val="nil"/>
              <w:bottom w:val="nil"/>
              <w:right w:val="single" w:sz="4" w:space="0" w:color="BFBFBF" w:themeColor="background1" w:themeShade="BF"/>
            </w:tcBorders>
            <w:shd w:val="clear" w:color="auto" w:fill="auto"/>
            <w:noWrap/>
            <w:vAlign w:val="bottom"/>
          </w:tcPr>
          <w:p w14:paraId="11AF99A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125.977.175</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18A53DE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w:t>
            </w:r>
          </w:p>
        </w:tc>
        <w:tc>
          <w:tcPr>
            <w:tcW w:w="1245" w:type="pct"/>
            <w:tcBorders>
              <w:top w:val="nil"/>
              <w:left w:val="single" w:sz="4" w:space="0" w:color="BFBFBF" w:themeColor="background1" w:themeShade="BF"/>
              <w:bottom w:val="nil"/>
            </w:tcBorders>
            <w:shd w:val="clear" w:color="auto" w:fill="auto"/>
            <w:noWrap/>
            <w:vAlign w:val="bottom"/>
          </w:tcPr>
          <w:p w14:paraId="1643C7C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31.361</w:t>
            </w:r>
          </w:p>
        </w:tc>
      </w:tr>
      <w:tr w:rsidR="009F7860" w:rsidRPr="002A32D1" w14:paraId="5D309BE2" w14:textId="77777777" w:rsidTr="003C622E">
        <w:trPr>
          <w:jc w:val="center"/>
        </w:trPr>
        <w:tc>
          <w:tcPr>
            <w:tcW w:w="1245" w:type="pct"/>
            <w:tcBorders>
              <w:top w:val="nil"/>
              <w:bottom w:val="nil"/>
              <w:right w:val="single" w:sz="8" w:space="0" w:color="BFBFBF"/>
            </w:tcBorders>
            <w:shd w:val="clear" w:color="auto" w:fill="auto"/>
            <w:hideMark/>
          </w:tcPr>
          <w:p w14:paraId="3A961BD6"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1245" w:type="pct"/>
            <w:tcBorders>
              <w:top w:val="nil"/>
              <w:left w:val="nil"/>
              <w:bottom w:val="nil"/>
              <w:right w:val="single" w:sz="4" w:space="0" w:color="BFBFBF" w:themeColor="background1" w:themeShade="BF"/>
            </w:tcBorders>
            <w:shd w:val="clear" w:color="auto" w:fill="auto"/>
            <w:noWrap/>
            <w:vAlign w:val="bottom"/>
          </w:tcPr>
          <w:p w14:paraId="2BB6A42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174.407.314</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18C53E7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8,4</w:t>
            </w:r>
          </w:p>
        </w:tc>
        <w:tc>
          <w:tcPr>
            <w:tcW w:w="1245" w:type="pct"/>
            <w:tcBorders>
              <w:top w:val="nil"/>
              <w:left w:val="single" w:sz="4" w:space="0" w:color="BFBFBF" w:themeColor="background1" w:themeShade="BF"/>
              <w:bottom w:val="nil"/>
            </w:tcBorders>
            <w:shd w:val="clear" w:color="auto" w:fill="auto"/>
            <w:noWrap/>
            <w:vAlign w:val="bottom"/>
          </w:tcPr>
          <w:p w14:paraId="61FA5F8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37.636</w:t>
            </w:r>
          </w:p>
        </w:tc>
      </w:tr>
      <w:tr w:rsidR="009F7860" w:rsidRPr="002A32D1" w14:paraId="0DB06E95" w14:textId="77777777" w:rsidTr="003C622E">
        <w:trPr>
          <w:jc w:val="center"/>
        </w:trPr>
        <w:tc>
          <w:tcPr>
            <w:tcW w:w="1245" w:type="pct"/>
            <w:tcBorders>
              <w:top w:val="nil"/>
              <w:bottom w:val="nil"/>
              <w:right w:val="single" w:sz="8" w:space="0" w:color="BFBFBF"/>
            </w:tcBorders>
            <w:shd w:val="clear" w:color="auto" w:fill="auto"/>
            <w:hideMark/>
          </w:tcPr>
          <w:p w14:paraId="2CD90A04"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1245" w:type="pct"/>
            <w:tcBorders>
              <w:top w:val="nil"/>
              <w:left w:val="nil"/>
              <w:bottom w:val="nil"/>
              <w:right w:val="single" w:sz="4" w:space="0" w:color="BFBFBF" w:themeColor="background1" w:themeShade="BF"/>
            </w:tcBorders>
            <w:shd w:val="clear" w:color="auto" w:fill="auto"/>
            <w:noWrap/>
            <w:vAlign w:val="bottom"/>
          </w:tcPr>
          <w:p w14:paraId="1D61F7E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190.249.792</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5270E29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9,1</w:t>
            </w:r>
          </w:p>
        </w:tc>
        <w:tc>
          <w:tcPr>
            <w:tcW w:w="1245" w:type="pct"/>
            <w:tcBorders>
              <w:top w:val="nil"/>
              <w:left w:val="single" w:sz="4" w:space="0" w:color="BFBFBF" w:themeColor="background1" w:themeShade="BF"/>
              <w:bottom w:val="nil"/>
            </w:tcBorders>
            <w:shd w:val="clear" w:color="auto" w:fill="auto"/>
            <w:noWrap/>
            <w:vAlign w:val="bottom"/>
          </w:tcPr>
          <w:p w14:paraId="4FB27E9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33.613</w:t>
            </w:r>
          </w:p>
        </w:tc>
      </w:tr>
      <w:tr w:rsidR="009F7860" w:rsidRPr="002A32D1" w14:paraId="58848FD8" w14:textId="77777777" w:rsidTr="003C622E">
        <w:trPr>
          <w:jc w:val="center"/>
        </w:trPr>
        <w:tc>
          <w:tcPr>
            <w:tcW w:w="1245" w:type="pct"/>
            <w:tcBorders>
              <w:top w:val="nil"/>
              <w:bottom w:val="nil"/>
              <w:right w:val="single" w:sz="8" w:space="0" w:color="BFBFBF"/>
            </w:tcBorders>
            <w:shd w:val="clear" w:color="auto" w:fill="auto"/>
            <w:hideMark/>
          </w:tcPr>
          <w:p w14:paraId="448F1548"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1245" w:type="pct"/>
            <w:tcBorders>
              <w:top w:val="nil"/>
              <w:left w:val="nil"/>
              <w:bottom w:val="nil"/>
              <w:right w:val="single" w:sz="4" w:space="0" w:color="BFBFBF" w:themeColor="background1" w:themeShade="BF"/>
            </w:tcBorders>
            <w:shd w:val="clear" w:color="auto" w:fill="auto"/>
            <w:noWrap/>
            <w:vAlign w:val="bottom"/>
          </w:tcPr>
          <w:p w14:paraId="40304C1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364.035.048</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17E4D00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17,5</w:t>
            </w:r>
          </w:p>
        </w:tc>
        <w:tc>
          <w:tcPr>
            <w:tcW w:w="1245" w:type="pct"/>
            <w:tcBorders>
              <w:top w:val="nil"/>
              <w:left w:val="single" w:sz="4" w:space="0" w:color="BFBFBF" w:themeColor="background1" w:themeShade="BF"/>
              <w:bottom w:val="nil"/>
            </w:tcBorders>
            <w:shd w:val="clear" w:color="auto" w:fill="auto"/>
            <w:noWrap/>
            <w:vAlign w:val="bottom"/>
          </w:tcPr>
          <w:p w14:paraId="400D47B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34.749</w:t>
            </w:r>
          </w:p>
        </w:tc>
      </w:tr>
      <w:tr w:rsidR="009F7860" w:rsidRPr="002A32D1" w14:paraId="5D04017A" w14:textId="77777777" w:rsidTr="003C622E">
        <w:trPr>
          <w:jc w:val="center"/>
        </w:trPr>
        <w:tc>
          <w:tcPr>
            <w:tcW w:w="1245" w:type="pct"/>
            <w:tcBorders>
              <w:top w:val="nil"/>
              <w:bottom w:val="nil"/>
              <w:right w:val="single" w:sz="8" w:space="0" w:color="BFBFBF"/>
            </w:tcBorders>
            <w:shd w:val="clear" w:color="auto" w:fill="auto"/>
            <w:hideMark/>
          </w:tcPr>
          <w:p w14:paraId="708F27EF"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1245" w:type="pct"/>
            <w:tcBorders>
              <w:top w:val="nil"/>
              <w:left w:val="nil"/>
              <w:bottom w:val="nil"/>
              <w:right w:val="single" w:sz="4" w:space="0" w:color="BFBFBF" w:themeColor="background1" w:themeShade="BF"/>
            </w:tcBorders>
            <w:shd w:val="clear" w:color="auto" w:fill="auto"/>
            <w:noWrap/>
            <w:vAlign w:val="bottom"/>
          </w:tcPr>
          <w:p w14:paraId="3EFBED3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218.163.283</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61C743E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10,5</w:t>
            </w:r>
          </w:p>
        </w:tc>
        <w:tc>
          <w:tcPr>
            <w:tcW w:w="1245" w:type="pct"/>
            <w:tcBorders>
              <w:top w:val="nil"/>
              <w:left w:val="single" w:sz="4" w:space="0" w:color="BFBFBF" w:themeColor="background1" w:themeShade="BF"/>
              <w:bottom w:val="nil"/>
            </w:tcBorders>
            <w:shd w:val="clear" w:color="auto" w:fill="auto"/>
            <w:noWrap/>
            <w:vAlign w:val="bottom"/>
          </w:tcPr>
          <w:p w14:paraId="348492E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40.207</w:t>
            </w:r>
          </w:p>
        </w:tc>
      </w:tr>
      <w:tr w:rsidR="009F7860" w:rsidRPr="002A32D1" w14:paraId="001587AD" w14:textId="77777777" w:rsidTr="003C622E">
        <w:trPr>
          <w:jc w:val="center"/>
        </w:trPr>
        <w:tc>
          <w:tcPr>
            <w:tcW w:w="1245" w:type="pct"/>
            <w:tcBorders>
              <w:top w:val="nil"/>
              <w:bottom w:val="nil"/>
              <w:right w:val="single" w:sz="8" w:space="0" w:color="BFBFBF"/>
            </w:tcBorders>
            <w:shd w:val="clear" w:color="auto" w:fill="auto"/>
            <w:hideMark/>
          </w:tcPr>
          <w:p w14:paraId="7DB99E8D"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1245" w:type="pct"/>
            <w:tcBorders>
              <w:top w:val="nil"/>
              <w:left w:val="nil"/>
              <w:bottom w:val="nil"/>
              <w:right w:val="single" w:sz="4" w:space="0" w:color="BFBFBF" w:themeColor="background1" w:themeShade="BF"/>
            </w:tcBorders>
            <w:shd w:val="clear" w:color="auto" w:fill="auto"/>
            <w:noWrap/>
            <w:vAlign w:val="bottom"/>
          </w:tcPr>
          <w:p w14:paraId="55048361"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507.182.369</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2930F95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24,3</w:t>
            </w:r>
          </w:p>
        </w:tc>
        <w:tc>
          <w:tcPr>
            <w:tcW w:w="1245" w:type="pct"/>
            <w:tcBorders>
              <w:top w:val="nil"/>
              <w:left w:val="single" w:sz="4" w:space="0" w:color="BFBFBF" w:themeColor="background1" w:themeShade="BF"/>
              <w:bottom w:val="nil"/>
            </w:tcBorders>
            <w:shd w:val="clear" w:color="auto" w:fill="auto"/>
            <w:noWrap/>
            <w:vAlign w:val="bottom"/>
          </w:tcPr>
          <w:p w14:paraId="56D9E43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42.135</w:t>
            </w:r>
          </w:p>
        </w:tc>
      </w:tr>
      <w:tr w:rsidR="009F7860" w:rsidRPr="002A32D1" w14:paraId="0D9363EB" w14:textId="77777777" w:rsidTr="003C622E">
        <w:trPr>
          <w:jc w:val="center"/>
        </w:trPr>
        <w:tc>
          <w:tcPr>
            <w:tcW w:w="1245" w:type="pct"/>
            <w:tcBorders>
              <w:top w:val="nil"/>
              <w:bottom w:val="single" w:sz="4" w:space="0" w:color="BFBFBF" w:themeColor="background1" w:themeShade="BF"/>
              <w:right w:val="single" w:sz="8" w:space="0" w:color="BFBFBF"/>
            </w:tcBorders>
            <w:shd w:val="clear" w:color="auto" w:fill="auto"/>
            <w:hideMark/>
          </w:tcPr>
          <w:p w14:paraId="55029BF6"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124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tcPr>
          <w:p w14:paraId="60261B5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64.435.961</w:t>
            </w:r>
          </w:p>
        </w:tc>
        <w:tc>
          <w:tcPr>
            <w:tcW w:w="12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0F39A1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w:t>
            </w:r>
          </w:p>
        </w:tc>
        <w:tc>
          <w:tcPr>
            <w:tcW w:w="1245" w:type="pct"/>
            <w:tcBorders>
              <w:top w:val="nil"/>
              <w:left w:val="single" w:sz="4" w:space="0" w:color="BFBFBF" w:themeColor="background1" w:themeShade="BF"/>
              <w:bottom w:val="single" w:sz="4" w:space="0" w:color="BFBFBF" w:themeColor="background1" w:themeShade="BF"/>
            </w:tcBorders>
            <w:shd w:val="clear" w:color="auto" w:fill="auto"/>
            <w:noWrap/>
            <w:vAlign w:val="bottom"/>
          </w:tcPr>
          <w:p w14:paraId="0C6B5B1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40.323</w:t>
            </w:r>
          </w:p>
        </w:tc>
      </w:tr>
      <w:tr w:rsidR="009F7860" w:rsidRPr="002A32D1" w14:paraId="421B56B2" w14:textId="77777777" w:rsidTr="003C622E">
        <w:trPr>
          <w:jc w:val="center"/>
        </w:trPr>
        <w:tc>
          <w:tcPr>
            <w:tcW w:w="1245"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6A6CF5ED" w14:textId="77777777" w:rsidR="009F7860" w:rsidRPr="002A32D1" w:rsidRDefault="009F7860" w:rsidP="003C622E">
            <w:pPr>
              <w:spacing w:line="264" w:lineRule="auto"/>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124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tcPr>
          <w:p w14:paraId="712370D8"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2.085.796.467</w:t>
            </w:r>
          </w:p>
        </w:tc>
        <w:tc>
          <w:tcPr>
            <w:tcW w:w="12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7ACEFF3"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12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07E2341"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36.582</w:t>
            </w:r>
          </w:p>
        </w:tc>
      </w:tr>
    </w:tbl>
    <w:p w14:paraId="2DD9BB97" w14:textId="77777777" w:rsidR="009F7860" w:rsidRPr="002A32D1" w:rsidRDefault="009F7860" w:rsidP="009F7860">
      <w:pPr>
        <w:spacing w:line="264" w:lineRule="auto"/>
      </w:pPr>
    </w:p>
    <w:p w14:paraId="14FE49EE" w14:textId="77777777" w:rsidR="009F7860" w:rsidRPr="002A32D1" w:rsidRDefault="009F7860" w:rsidP="009F7860">
      <w:pPr>
        <w:spacing w:after="200" w:line="276" w:lineRule="auto"/>
        <w:jc w:val="left"/>
        <w:rPr>
          <w:rFonts w:eastAsia="Times New Roman" w:cs="Arial"/>
          <w:bCs/>
          <w:color w:val="5F5F5F"/>
          <w:sz w:val="18"/>
          <w:szCs w:val="18"/>
          <w:lang w:eastAsia="es-ES"/>
        </w:rPr>
      </w:pPr>
      <w:r w:rsidRPr="002A32D1">
        <w:rPr>
          <w:rFonts w:cs="Arial"/>
          <w:b/>
          <w:color w:val="5F5F5F"/>
          <w:sz w:val="18"/>
          <w:szCs w:val="18"/>
        </w:rPr>
        <w:br w:type="page"/>
      </w:r>
    </w:p>
    <w:p w14:paraId="7A66DA2B" w14:textId="78D19697" w:rsidR="009F7860" w:rsidRPr="002A32D1" w:rsidRDefault="009F7860" w:rsidP="009F7860">
      <w:pPr>
        <w:spacing w:line="264" w:lineRule="auto"/>
        <w:ind w:left="1134" w:hanging="1134"/>
        <w:rPr>
          <w:rFonts w:eastAsia="Times New Roman" w:cs="Arial"/>
          <w:bCs/>
          <w:color w:val="5F5F5F"/>
          <w:sz w:val="18"/>
          <w:szCs w:val="18"/>
          <w:lang w:eastAsia="es-ES"/>
        </w:rPr>
      </w:pPr>
      <w:bookmarkStart w:id="475" w:name="_Toc513394296"/>
      <w:bookmarkStart w:id="476" w:name="_Toc516563749"/>
      <w:r w:rsidRPr="002A32D1">
        <w:rPr>
          <w:rFonts w:eastAsia="Times New Roman" w:cs="Arial"/>
          <w:bCs/>
          <w:color w:val="5F5F5F"/>
          <w:sz w:val="18"/>
          <w:szCs w:val="18"/>
          <w:lang w:eastAsia="es-ES"/>
        </w:rPr>
        <w:t>Cuadro 1.</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Cuadro_1.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83</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DISTRIBUCIÓN COMARCAL DEL VAB Y PRODUCTIVIDAD APARENTE (VAB Euros/Empleado) DE LAS FCES DE LA ECONOMÍA SOCIAL EN 2016 (cifras absolutas y % verticales)</w:t>
      </w:r>
      <w:bookmarkEnd w:id="475"/>
      <w:bookmarkEnd w:id="476"/>
    </w:p>
    <w:tbl>
      <w:tblPr>
        <w:tblW w:w="5000" w:type="pct"/>
        <w:jc w:val="center"/>
        <w:tblCellMar>
          <w:left w:w="70" w:type="dxa"/>
          <w:right w:w="70" w:type="dxa"/>
        </w:tblCellMar>
        <w:tblLook w:val="04A0" w:firstRow="1" w:lastRow="0" w:firstColumn="1" w:lastColumn="0" w:noHBand="0" w:noVBand="1"/>
      </w:tblPr>
      <w:tblGrid>
        <w:gridCol w:w="1981"/>
        <w:gridCol w:w="2493"/>
        <w:gridCol w:w="1892"/>
        <w:gridCol w:w="2620"/>
      </w:tblGrid>
      <w:tr w:rsidR="009F7860" w:rsidRPr="002A32D1" w14:paraId="3066205B" w14:textId="77777777" w:rsidTr="003C622E">
        <w:trPr>
          <w:jc w:val="center"/>
        </w:trPr>
        <w:tc>
          <w:tcPr>
            <w:tcW w:w="1102"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56CC91FD"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r w:rsidRPr="002A32D1">
              <w:rPr>
                <w:rFonts w:ascii="Calibri" w:eastAsia="Times New Roman" w:hAnsi="Calibri" w:cs="Times New Roman"/>
                <w:color w:val="000000"/>
                <w:sz w:val="22"/>
                <w:lang w:eastAsia="es-ES"/>
              </w:rPr>
              <w:t> </w:t>
            </w:r>
          </w:p>
        </w:tc>
        <w:tc>
          <w:tcPr>
            <w:tcW w:w="2440" w:type="pct"/>
            <w:gridSpan w:val="2"/>
            <w:tcBorders>
              <w:top w:val="single" w:sz="4" w:space="0" w:color="BFBFBF" w:themeColor="background1" w:themeShade="BF"/>
              <w:left w:val="nil"/>
              <w:bottom w:val="single" w:sz="8" w:space="0" w:color="BFBFBF"/>
              <w:right w:val="single" w:sz="4" w:space="0" w:color="BFBFBF" w:themeColor="background1" w:themeShade="BF"/>
            </w:tcBorders>
            <w:shd w:val="clear" w:color="auto" w:fill="DBE5F1" w:themeFill="accent1" w:themeFillTint="33"/>
            <w:hideMark/>
          </w:tcPr>
          <w:p w14:paraId="0109862F"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VAB</w:t>
            </w:r>
          </w:p>
        </w:tc>
        <w:tc>
          <w:tcPr>
            <w:tcW w:w="1458"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56D626F"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Productividad aparente</w:t>
            </w:r>
          </w:p>
        </w:tc>
      </w:tr>
      <w:tr w:rsidR="009F7860" w:rsidRPr="002A32D1" w14:paraId="4B25949F" w14:textId="77777777" w:rsidTr="003C622E">
        <w:trPr>
          <w:jc w:val="center"/>
        </w:trPr>
        <w:tc>
          <w:tcPr>
            <w:tcW w:w="1102"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58F414CE" w14:textId="77777777" w:rsidR="009F7860" w:rsidRPr="002A32D1" w:rsidRDefault="009F7860" w:rsidP="003C622E">
            <w:pPr>
              <w:spacing w:line="264" w:lineRule="auto"/>
              <w:jc w:val="left"/>
              <w:rPr>
                <w:rFonts w:ascii="Calibri" w:eastAsia="Times New Roman" w:hAnsi="Calibri" w:cs="Times New Roman"/>
                <w:color w:val="000000"/>
                <w:sz w:val="22"/>
                <w:lang w:eastAsia="es-ES"/>
              </w:rPr>
            </w:pPr>
          </w:p>
        </w:tc>
        <w:tc>
          <w:tcPr>
            <w:tcW w:w="1387"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26CF0332" w14:textId="77777777" w:rsidR="009F7860" w:rsidRPr="002A32D1" w:rsidRDefault="009F7860" w:rsidP="003C622E">
            <w:pPr>
              <w:spacing w:line="264" w:lineRule="auto"/>
              <w:jc w:val="center"/>
              <w:rPr>
                <w:rFonts w:eastAsia="Times New Roman" w:cs="Arial"/>
                <w:b/>
                <w:bCs/>
                <w:color w:val="000000"/>
                <w:sz w:val="16"/>
                <w:szCs w:val="16"/>
                <w:lang w:eastAsia="es-ES"/>
              </w:rPr>
            </w:pPr>
            <w:proofErr w:type="spellStart"/>
            <w:r w:rsidRPr="002A32D1">
              <w:rPr>
                <w:rFonts w:eastAsia="Times New Roman" w:cs="Arial"/>
                <w:b/>
                <w:bCs/>
                <w:color w:val="000000"/>
                <w:sz w:val="16"/>
                <w:szCs w:val="16"/>
                <w:lang w:eastAsia="es-ES"/>
              </w:rPr>
              <w:t>Abs</w:t>
            </w:r>
            <w:proofErr w:type="spellEnd"/>
            <w:r w:rsidRPr="002A32D1">
              <w:rPr>
                <w:rFonts w:eastAsia="Times New Roman" w:cs="Arial"/>
                <w:b/>
                <w:bCs/>
                <w:color w:val="000000"/>
                <w:sz w:val="16"/>
                <w:szCs w:val="16"/>
                <w:lang w:eastAsia="es-ES"/>
              </w:rPr>
              <w:t>.</w:t>
            </w:r>
          </w:p>
        </w:tc>
        <w:tc>
          <w:tcPr>
            <w:tcW w:w="105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6EBA5F44" w14:textId="77777777" w:rsidR="009F7860" w:rsidRPr="002A32D1" w:rsidRDefault="009F7860" w:rsidP="003C622E">
            <w:pPr>
              <w:spacing w:line="264" w:lineRule="auto"/>
              <w:jc w:val="center"/>
              <w:rPr>
                <w:rFonts w:eastAsia="Times New Roman" w:cs="Arial"/>
                <w:b/>
                <w:bCs/>
                <w:color w:val="000000"/>
                <w:sz w:val="16"/>
                <w:szCs w:val="16"/>
                <w:lang w:eastAsia="es-ES"/>
              </w:rPr>
            </w:pPr>
            <w:r w:rsidRPr="002A32D1">
              <w:rPr>
                <w:rFonts w:eastAsia="Times New Roman" w:cs="Arial"/>
                <w:b/>
                <w:bCs/>
                <w:color w:val="000000"/>
                <w:sz w:val="16"/>
                <w:szCs w:val="16"/>
                <w:lang w:eastAsia="es-ES"/>
              </w:rPr>
              <w:t>% ver.</w:t>
            </w:r>
          </w:p>
        </w:tc>
        <w:tc>
          <w:tcPr>
            <w:tcW w:w="1458" w:type="pct"/>
            <w:vMerge/>
            <w:tcBorders>
              <w:top w:val="nil"/>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EE5A631" w14:textId="77777777" w:rsidR="009F7860" w:rsidRPr="002A32D1" w:rsidRDefault="009F7860" w:rsidP="003C622E">
            <w:pPr>
              <w:spacing w:line="264" w:lineRule="auto"/>
              <w:jc w:val="left"/>
              <w:rPr>
                <w:rFonts w:eastAsia="Times New Roman" w:cs="Arial"/>
                <w:b/>
                <w:bCs/>
                <w:color w:val="000000"/>
                <w:sz w:val="16"/>
                <w:szCs w:val="16"/>
                <w:lang w:eastAsia="es-ES"/>
              </w:rPr>
            </w:pPr>
          </w:p>
        </w:tc>
      </w:tr>
      <w:tr w:rsidR="009F7860" w:rsidRPr="002A32D1" w14:paraId="714E68C9" w14:textId="77777777" w:rsidTr="003C622E">
        <w:trPr>
          <w:jc w:val="center"/>
        </w:trPr>
        <w:tc>
          <w:tcPr>
            <w:tcW w:w="1102" w:type="pct"/>
            <w:tcBorders>
              <w:top w:val="single" w:sz="4" w:space="0" w:color="BFBFBF" w:themeColor="background1" w:themeShade="BF"/>
              <w:bottom w:val="nil"/>
              <w:right w:val="single" w:sz="8" w:space="0" w:color="BFBFBF"/>
            </w:tcBorders>
            <w:shd w:val="clear" w:color="auto" w:fill="auto"/>
            <w:hideMark/>
          </w:tcPr>
          <w:p w14:paraId="7BC3641C"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Gasteiz</w:t>
            </w:r>
          </w:p>
        </w:tc>
        <w:tc>
          <w:tcPr>
            <w:tcW w:w="1387"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tcPr>
          <w:p w14:paraId="11E489E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302.771.112</w:t>
            </w:r>
          </w:p>
        </w:tc>
        <w:tc>
          <w:tcPr>
            <w:tcW w:w="105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bottom"/>
          </w:tcPr>
          <w:p w14:paraId="078AFC9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10,4</w:t>
            </w:r>
          </w:p>
        </w:tc>
        <w:tc>
          <w:tcPr>
            <w:tcW w:w="1458" w:type="pct"/>
            <w:tcBorders>
              <w:top w:val="single" w:sz="4" w:space="0" w:color="BFBFBF" w:themeColor="background1" w:themeShade="BF"/>
              <w:left w:val="single" w:sz="4" w:space="0" w:color="BFBFBF" w:themeColor="background1" w:themeShade="BF"/>
              <w:bottom w:val="nil"/>
            </w:tcBorders>
            <w:shd w:val="clear" w:color="auto" w:fill="auto"/>
            <w:vAlign w:val="bottom"/>
          </w:tcPr>
          <w:p w14:paraId="7A0A1ED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59.683</w:t>
            </w:r>
          </w:p>
        </w:tc>
      </w:tr>
      <w:tr w:rsidR="009F7860" w:rsidRPr="002A32D1" w14:paraId="709EF8B7" w14:textId="77777777" w:rsidTr="003C622E">
        <w:trPr>
          <w:jc w:val="center"/>
        </w:trPr>
        <w:tc>
          <w:tcPr>
            <w:tcW w:w="1102" w:type="pct"/>
            <w:tcBorders>
              <w:top w:val="nil"/>
              <w:bottom w:val="nil"/>
              <w:right w:val="single" w:sz="8" w:space="0" w:color="BFBFBF"/>
            </w:tcBorders>
            <w:shd w:val="clear" w:color="auto" w:fill="auto"/>
            <w:hideMark/>
          </w:tcPr>
          <w:p w14:paraId="6816CDE5"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Ayala</w:t>
            </w:r>
          </w:p>
        </w:tc>
        <w:tc>
          <w:tcPr>
            <w:tcW w:w="1387" w:type="pct"/>
            <w:tcBorders>
              <w:top w:val="nil"/>
              <w:left w:val="nil"/>
              <w:bottom w:val="nil"/>
              <w:right w:val="single" w:sz="4" w:space="0" w:color="BFBFBF" w:themeColor="background1" w:themeShade="BF"/>
            </w:tcBorders>
            <w:shd w:val="clear" w:color="auto" w:fill="auto"/>
            <w:noWrap/>
            <w:vAlign w:val="bottom"/>
          </w:tcPr>
          <w:p w14:paraId="4DE5B32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31.382.936</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00173E75"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w:t>
            </w:r>
          </w:p>
        </w:tc>
        <w:tc>
          <w:tcPr>
            <w:tcW w:w="1458" w:type="pct"/>
            <w:tcBorders>
              <w:left w:val="single" w:sz="4" w:space="0" w:color="BFBFBF" w:themeColor="background1" w:themeShade="BF"/>
              <w:bottom w:val="nil"/>
            </w:tcBorders>
            <w:shd w:val="clear" w:color="auto" w:fill="auto"/>
            <w:vAlign w:val="bottom"/>
          </w:tcPr>
          <w:p w14:paraId="16C3CD1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52.218</w:t>
            </w:r>
          </w:p>
        </w:tc>
      </w:tr>
      <w:tr w:rsidR="009F7860" w:rsidRPr="002A32D1" w14:paraId="43B9DFF9" w14:textId="77777777" w:rsidTr="003C622E">
        <w:trPr>
          <w:jc w:val="center"/>
        </w:trPr>
        <w:tc>
          <w:tcPr>
            <w:tcW w:w="1102" w:type="pct"/>
            <w:tcBorders>
              <w:top w:val="nil"/>
              <w:bottom w:val="nil"/>
              <w:right w:val="single" w:sz="8" w:space="0" w:color="BFBFBF"/>
            </w:tcBorders>
            <w:shd w:val="clear" w:color="auto" w:fill="auto"/>
            <w:hideMark/>
          </w:tcPr>
          <w:p w14:paraId="1DB86F6D"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Derecha</w:t>
            </w:r>
          </w:p>
        </w:tc>
        <w:tc>
          <w:tcPr>
            <w:tcW w:w="1387" w:type="pct"/>
            <w:tcBorders>
              <w:top w:val="nil"/>
              <w:left w:val="nil"/>
              <w:bottom w:val="nil"/>
              <w:right w:val="single" w:sz="4" w:space="0" w:color="BFBFBF" w:themeColor="background1" w:themeShade="BF"/>
            </w:tcBorders>
            <w:shd w:val="clear" w:color="auto" w:fill="auto"/>
            <w:noWrap/>
            <w:vAlign w:val="bottom"/>
          </w:tcPr>
          <w:p w14:paraId="47975C1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152.421.736</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14B4169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5,2</w:t>
            </w:r>
          </w:p>
        </w:tc>
        <w:tc>
          <w:tcPr>
            <w:tcW w:w="1458" w:type="pct"/>
            <w:tcBorders>
              <w:left w:val="single" w:sz="4" w:space="0" w:color="BFBFBF" w:themeColor="background1" w:themeShade="BF"/>
              <w:bottom w:val="nil"/>
            </w:tcBorders>
            <w:shd w:val="clear" w:color="auto" w:fill="auto"/>
            <w:vAlign w:val="bottom"/>
          </w:tcPr>
          <w:p w14:paraId="5BD2DEC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43.376</w:t>
            </w:r>
          </w:p>
        </w:tc>
      </w:tr>
      <w:tr w:rsidR="009F7860" w:rsidRPr="002A32D1" w14:paraId="7986B45F" w14:textId="77777777" w:rsidTr="003C622E">
        <w:trPr>
          <w:jc w:val="center"/>
        </w:trPr>
        <w:tc>
          <w:tcPr>
            <w:tcW w:w="1102" w:type="pct"/>
            <w:tcBorders>
              <w:top w:val="nil"/>
              <w:bottom w:val="nil"/>
              <w:right w:val="single" w:sz="8" w:space="0" w:color="BFBFBF"/>
            </w:tcBorders>
            <w:shd w:val="clear" w:color="auto" w:fill="auto"/>
            <w:hideMark/>
          </w:tcPr>
          <w:p w14:paraId="4CD21F36"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Bilbao</w:t>
            </w:r>
          </w:p>
        </w:tc>
        <w:tc>
          <w:tcPr>
            <w:tcW w:w="1387" w:type="pct"/>
            <w:tcBorders>
              <w:top w:val="nil"/>
              <w:left w:val="nil"/>
              <w:bottom w:val="nil"/>
              <w:right w:val="single" w:sz="4" w:space="0" w:color="BFBFBF" w:themeColor="background1" w:themeShade="BF"/>
            </w:tcBorders>
            <w:shd w:val="clear" w:color="auto" w:fill="auto"/>
            <w:noWrap/>
            <w:vAlign w:val="bottom"/>
          </w:tcPr>
          <w:p w14:paraId="3404269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191.612.519</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1E49761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6,6</w:t>
            </w:r>
          </w:p>
        </w:tc>
        <w:tc>
          <w:tcPr>
            <w:tcW w:w="1458" w:type="pct"/>
            <w:tcBorders>
              <w:left w:val="single" w:sz="4" w:space="0" w:color="BFBFBF" w:themeColor="background1" w:themeShade="BF"/>
              <w:bottom w:val="nil"/>
            </w:tcBorders>
            <w:shd w:val="clear" w:color="auto" w:fill="auto"/>
            <w:vAlign w:val="bottom"/>
          </w:tcPr>
          <w:p w14:paraId="034497F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48.132</w:t>
            </w:r>
          </w:p>
        </w:tc>
      </w:tr>
      <w:tr w:rsidR="009F7860" w:rsidRPr="002A32D1" w14:paraId="754DE7DB" w14:textId="77777777" w:rsidTr="003C622E">
        <w:trPr>
          <w:jc w:val="center"/>
        </w:trPr>
        <w:tc>
          <w:tcPr>
            <w:tcW w:w="1102" w:type="pct"/>
            <w:tcBorders>
              <w:top w:val="nil"/>
              <w:bottom w:val="nil"/>
              <w:right w:val="single" w:sz="8" w:space="0" w:color="BFBFBF"/>
            </w:tcBorders>
            <w:shd w:val="clear" w:color="auto" w:fill="auto"/>
            <w:hideMark/>
          </w:tcPr>
          <w:p w14:paraId="3FC291F5"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M. Izquierda</w:t>
            </w:r>
          </w:p>
        </w:tc>
        <w:tc>
          <w:tcPr>
            <w:tcW w:w="1387" w:type="pct"/>
            <w:tcBorders>
              <w:top w:val="nil"/>
              <w:left w:val="nil"/>
              <w:bottom w:val="nil"/>
              <w:right w:val="single" w:sz="4" w:space="0" w:color="BFBFBF" w:themeColor="background1" w:themeShade="BF"/>
            </w:tcBorders>
            <w:shd w:val="clear" w:color="auto" w:fill="auto"/>
            <w:noWrap/>
            <w:vAlign w:val="bottom"/>
          </w:tcPr>
          <w:p w14:paraId="26662EB6"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182.713.747</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391AB34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6,3</w:t>
            </w:r>
          </w:p>
        </w:tc>
        <w:tc>
          <w:tcPr>
            <w:tcW w:w="1458" w:type="pct"/>
            <w:tcBorders>
              <w:left w:val="single" w:sz="4" w:space="0" w:color="BFBFBF" w:themeColor="background1" w:themeShade="BF"/>
              <w:bottom w:val="nil"/>
            </w:tcBorders>
            <w:shd w:val="clear" w:color="auto" w:fill="auto"/>
            <w:vAlign w:val="bottom"/>
          </w:tcPr>
          <w:p w14:paraId="505C058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45.485</w:t>
            </w:r>
          </w:p>
        </w:tc>
      </w:tr>
      <w:tr w:rsidR="009F7860" w:rsidRPr="002A32D1" w14:paraId="4A9CE64F" w14:textId="77777777" w:rsidTr="003C622E">
        <w:trPr>
          <w:jc w:val="center"/>
        </w:trPr>
        <w:tc>
          <w:tcPr>
            <w:tcW w:w="1102" w:type="pct"/>
            <w:tcBorders>
              <w:top w:val="nil"/>
              <w:bottom w:val="nil"/>
              <w:right w:val="single" w:sz="8" w:space="0" w:color="BFBFBF"/>
            </w:tcBorders>
            <w:shd w:val="clear" w:color="auto" w:fill="auto"/>
            <w:hideMark/>
          </w:tcPr>
          <w:p w14:paraId="48C4C381"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Bizkaia</w:t>
            </w:r>
            <w:proofErr w:type="spellEnd"/>
            <w:r w:rsidRPr="002A32D1">
              <w:rPr>
                <w:rFonts w:eastAsia="Times New Roman" w:cs="Arial"/>
                <w:color w:val="000000"/>
                <w:sz w:val="16"/>
                <w:szCs w:val="16"/>
                <w:lang w:eastAsia="es-ES"/>
              </w:rPr>
              <w:t xml:space="preserve"> – Costa</w:t>
            </w:r>
          </w:p>
        </w:tc>
        <w:tc>
          <w:tcPr>
            <w:tcW w:w="1387" w:type="pct"/>
            <w:tcBorders>
              <w:top w:val="nil"/>
              <w:left w:val="nil"/>
              <w:bottom w:val="nil"/>
              <w:right w:val="single" w:sz="4" w:space="0" w:color="BFBFBF" w:themeColor="background1" w:themeShade="BF"/>
            </w:tcBorders>
            <w:shd w:val="clear" w:color="auto" w:fill="auto"/>
            <w:noWrap/>
            <w:vAlign w:val="bottom"/>
          </w:tcPr>
          <w:p w14:paraId="3F8D0AF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226.281.731</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20E9D303"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7,8</w:t>
            </w:r>
          </w:p>
        </w:tc>
        <w:tc>
          <w:tcPr>
            <w:tcW w:w="1458" w:type="pct"/>
            <w:tcBorders>
              <w:left w:val="single" w:sz="4" w:space="0" w:color="BFBFBF" w:themeColor="background1" w:themeShade="BF"/>
              <w:bottom w:val="nil"/>
            </w:tcBorders>
            <w:shd w:val="clear" w:color="auto" w:fill="auto"/>
            <w:vAlign w:val="bottom"/>
          </w:tcPr>
          <w:p w14:paraId="4550DF8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48.831</w:t>
            </w:r>
          </w:p>
        </w:tc>
      </w:tr>
      <w:tr w:rsidR="009F7860" w:rsidRPr="002A32D1" w14:paraId="55ADF7A5" w14:textId="77777777" w:rsidTr="003C622E">
        <w:trPr>
          <w:jc w:val="center"/>
        </w:trPr>
        <w:tc>
          <w:tcPr>
            <w:tcW w:w="1102" w:type="pct"/>
            <w:tcBorders>
              <w:top w:val="nil"/>
              <w:bottom w:val="nil"/>
              <w:right w:val="single" w:sz="8" w:space="0" w:color="BFBFBF"/>
            </w:tcBorders>
            <w:shd w:val="clear" w:color="auto" w:fill="auto"/>
            <w:hideMark/>
          </w:tcPr>
          <w:p w14:paraId="003C467C"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Duranguesado</w:t>
            </w:r>
            <w:proofErr w:type="spellEnd"/>
          </w:p>
        </w:tc>
        <w:tc>
          <w:tcPr>
            <w:tcW w:w="1387" w:type="pct"/>
            <w:tcBorders>
              <w:top w:val="nil"/>
              <w:left w:val="nil"/>
              <w:bottom w:val="nil"/>
              <w:right w:val="single" w:sz="4" w:space="0" w:color="BFBFBF" w:themeColor="background1" w:themeShade="BF"/>
            </w:tcBorders>
            <w:shd w:val="clear" w:color="auto" w:fill="auto"/>
            <w:noWrap/>
            <w:vAlign w:val="bottom"/>
          </w:tcPr>
          <w:p w14:paraId="2368B819"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241.513.082</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036B61A4"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8,3</w:t>
            </w:r>
          </w:p>
        </w:tc>
        <w:tc>
          <w:tcPr>
            <w:tcW w:w="1458" w:type="pct"/>
            <w:tcBorders>
              <w:left w:val="single" w:sz="4" w:space="0" w:color="BFBFBF" w:themeColor="background1" w:themeShade="BF"/>
              <w:bottom w:val="nil"/>
            </w:tcBorders>
            <w:shd w:val="clear" w:color="auto" w:fill="auto"/>
            <w:vAlign w:val="bottom"/>
          </w:tcPr>
          <w:p w14:paraId="498D882D"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42.670</w:t>
            </w:r>
          </w:p>
        </w:tc>
      </w:tr>
      <w:tr w:rsidR="009F7860" w:rsidRPr="002A32D1" w14:paraId="0AAB961D" w14:textId="77777777" w:rsidTr="003C622E">
        <w:trPr>
          <w:jc w:val="center"/>
        </w:trPr>
        <w:tc>
          <w:tcPr>
            <w:tcW w:w="1102" w:type="pct"/>
            <w:tcBorders>
              <w:top w:val="nil"/>
              <w:bottom w:val="nil"/>
              <w:right w:val="single" w:sz="8" w:space="0" w:color="BFBFBF"/>
            </w:tcBorders>
            <w:shd w:val="clear" w:color="auto" w:fill="auto"/>
            <w:hideMark/>
          </w:tcPr>
          <w:p w14:paraId="0E0251DB" w14:textId="77777777" w:rsidR="009F7860" w:rsidRPr="002A32D1" w:rsidRDefault="009F7860" w:rsidP="003C622E">
            <w:pPr>
              <w:spacing w:line="264" w:lineRule="auto"/>
              <w:rPr>
                <w:rFonts w:eastAsia="Times New Roman" w:cs="Arial"/>
                <w:color w:val="000000"/>
                <w:sz w:val="16"/>
                <w:szCs w:val="16"/>
                <w:lang w:eastAsia="es-ES"/>
              </w:rPr>
            </w:pPr>
            <w:proofErr w:type="spellStart"/>
            <w:r w:rsidRPr="002A32D1">
              <w:rPr>
                <w:rFonts w:eastAsia="Times New Roman" w:cs="Arial"/>
                <w:color w:val="000000"/>
                <w:sz w:val="16"/>
                <w:szCs w:val="16"/>
                <w:lang w:eastAsia="es-ES"/>
              </w:rPr>
              <w:t>Donostialdea</w:t>
            </w:r>
            <w:proofErr w:type="spellEnd"/>
          </w:p>
        </w:tc>
        <w:tc>
          <w:tcPr>
            <w:tcW w:w="1387" w:type="pct"/>
            <w:tcBorders>
              <w:top w:val="nil"/>
              <w:left w:val="nil"/>
              <w:bottom w:val="nil"/>
              <w:right w:val="single" w:sz="4" w:space="0" w:color="BFBFBF" w:themeColor="background1" w:themeShade="BF"/>
            </w:tcBorders>
            <w:shd w:val="clear" w:color="auto" w:fill="auto"/>
            <w:noWrap/>
            <w:vAlign w:val="bottom"/>
          </w:tcPr>
          <w:p w14:paraId="0A0AFB08"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472.329.018</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624D056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16,2</w:t>
            </w:r>
          </w:p>
        </w:tc>
        <w:tc>
          <w:tcPr>
            <w:tcW w:w="1458" w:type="pct"/>
            <w:tcBorders>
              <w:left w:val="single" w:sz="4" w:space="0" w:color="BFBFBF" w:themeColor="background1" w:themeShade="BF"/>
              <w:bottom w:val="nil"/>
            </w:tcBorders>
            <w:shd w:val="clear" w:color="auto" w:fill="auto"/>
            <w:vAlign w:val="bottom"/>
          </w:tcPr>
          <w:p w14:paraId="3FD5DDD2"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45.087</w:t>
            </w:r>
          </w:p>
        </w:tc>
      </w:tr>
      <w:tr w:rsidR="009F7860" w:rsidRPr="002A32D1" w14:paraId="7F60FF79" w14:textId="77777777" w:rsidTr="003C622E">
        <w:trPr>
          <w:jc w:val="center"/>
        </w:trPr>
        <w:tc>
          <w:tcPr>
            <w:tcW w:w="1102" w:type="pct"/>
            <w:tcBorders>
              <w:top w:val="nil"/>
              <w:bottom w:val="nil"/>
              <w:right w:val="single" w:sz="8" w:space="0" w:color="BFBFBF"/>
            </w:tcBorders>
            <w:shd w:val="clear" w:color="auto" w:fill="auto"/>
            <w:hideMark/>
          </w:tcPr>
          <w:p w14:paraId="73AA7B52"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 xml:space="preserve">Tolosa – </w:t>
            </w:r>
            <w:proofErr w:type="spellStart"/>
            <w:r w:rsidRPr="002A32D1">
              <w:rPr>
                <w:rFonts w:eastAsia="Times New Roman" w:cs="Arial"/>
                <w:color w:val="000000"/>
                <w:sz w:val="16"/>
                <w:szCs w:val="16"/>
                <w:lang w:eastAsia="es-ES"/>
              </w:rPr>
              <w:t>Goierri</w:t>
            </w:r>
            <w:proofErr w:type="spellEnd"/>
          </w:p>
        </w:tc>
        <w:tc>
          <w:tcPr>
            <w:tcW w:w="1387" w:type="pct"/>
            <w:tcBorders>
              <w:top w:val="nil"/>
              <w:left w:val="nil"/>
              <w:bottom w:val="nil"/>
              <w:right w:val="single" w:sz="4" w:space="0" w:color="BFBFBF" w:themeColor="background1" w:themeShade="BF"/>
            </w:tcBorders>
            <w:shd w:val="clear" w:color="auto" w:fill="auto"/>
            <w:noWrap/>
            <w:vAlign w:val="bottom"/>
          </w:tcPr>
          <w:p w14:paraId="6E4A001B"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326.251.713</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27F30DD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11,2</w:t>
            </w:r>
          </w:p>
        </w:tc>
        <w:tc>
          <w:tcPr>
            <w:tcW w:w="1458" w:type="pct"/>
            <w:tcBorders>
              <w:left w:val="single" w:sz="4" w:space="0" w:color="BFBFBF" w:themeColor="background1" w:themeShade="BF"/>
              <w:bottom w:val="nil"/>
            </w:tcBorders>
            <w:shd w:val="clear" w:color="auto" w:fill="auto"/>
            <w:vAlign w:val="bottom"/>
          </w:tcPr>
          <w:p w14:paraId="32659DBC"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60.127</w:t>
            </w:r>
          </w:p>
        </w:tc>
      </w:tr>
      <w:tr w:rsidR="009F7860" w:rsidRPr="002A32D1" w14:paraId="25EE5D2A" w14:textId="77777777" w:rsidTr="003C622E">
        <w:trPr>
          <w:jc w:val="center"/>
        </w:trPr>
        <w:tc>
          <w:tcPr>
            <w:tcW w:w="1102" w:type="pct"/>
            <w:tcBorders>
              <w:top w:val="nil"/>
              <w:bottom w:val="nil"/>
              <w:right w:val="single" w:sz="8" w:space="0" w:color="BFBFBF"/>
            </w:tcBorders>
            <w:shd w:val="clear" w:color="auto" w:fill="auto"/>
            <w:hideMark/>
          </w:tcPr>
          <w:p w14:paraId="4735BE6A"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Alto Deba</w:t>
            </w:r>
          </w:p>
        </w:tc>
        <w:tc>
          <w:tcPr>
            <w:tcW w:w="1387" w:type="pct"/>
            <w:tcBorders>
              <w:top w:val="nil"/>
              <w:left w:val="nil"/>
              <w:bottom w:val="nil"/>
              <w:right w:val="single" w:sz="4" w:space="0" w:color="BFBFBF" w:themeColor="background1" w:themeShade="BF"/>
            </w:tcBorders>
            <w:shd w:val="clear" w:color="auto" w:fill="auto"/>
            <w:noWrap/>
            <w:vAlign w:val="bottom"/>
          </w:tcPr>
          <w:p w14:paraId="73D6D34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690.086.130</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137444C7"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23,7</w:t>
            </w:r>
          </w:p>
        </w:tc>
        <w:tc>
          <w:tcPr>
            <w:tcW w:w="1458" w:type="pct"/>
            <w:tcBorders>
              <w:left w:val="single" w:sz="4" w:space="0" w:color="BFBFBF" w:themeColor="background1" w:themeShade="BF"/>
              <w:bottom w:val="nil"/>
            </w:tcBorders>
            <w:shd w:val="clear" w:color="auto" w:fill="auto"/>
            <w:vAlign w:val="bottom"/>
          </w:tcPr>
          <w:p w14:paraId="6E7F550A"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57.330</w:t>
            </w:r>
          </w:p>
        </w:tc>
      </w:tr>
      <w:tr w:rsidR="009F7860" w:rsidRPr="002A32D1" w14:paraId="634E8350" w14:textId="77777777" w:rsidTr="003C622E">
        <w:trPr>
          <w:jc w:val="center"/>
        </w:trPr>
        <w:tc>
          <w:tcPr>
            <w:tcW w:w="1102" w:type="pct"/>
            <w:tcBorders>
              <w:top w:val="nil"/>
              <w:bottom w:val="single" w:sz="4" w:space="0" w:color="BFBFBF" w:themeColor="background1" w:themeShade="BF"/>
              <w:right w:val="single" w:sz="8" w:space="0" w:color="BFBFBF"/>
            </w:tcBorders>
            <w:shd w:val="clear" w:color="auto" w:fill="auto"/>
            <w:hideMark/>
          </w:tcPr>
          <w:p w14:paraId="4478E9E7" w14:textId="77777777" w:rsidR="009F7860" w:rsidRPr="002A32D1" w:rsidRDefault="009F7860" w:rsidP="003C622E">
            <w:pPr>
              <w:spacing w:line="264" w:lineRule="auto"/>
              <w:rPr>
                <w:rFonts w:eastAsia="Times New Roman" w:cs="Arial"/>
                <w:color w:val="000000"/>
                <w:sz w:val="16"/>
                <w:szCs w:val="16"/>
                <w:lang w:eastAsia="es-ES"/>
              </w:rPr>
            </w:pPr>
            <w:r w:rsidRPr="002A32D1">
              <w:rPr>
                <w:rFonts w:eastAsia="Times New Roman" w:cs="Arial"/>
                <w:color w:val="000000"/>
                <w:sz w:val="16"/>
                <w:szCs w:val="16"/>
                <w:lang w:eastAsia="es-ES"/>
              </w:rPr>
              <w:t>Bajo Deba</w:t>
            </w:r>
          </w:p>
        </w:tc>
        <w:tc>
          <w:tcPr>
            <w:tcW w:w="1387" w:type="pct"/>
            <w:tcBorders>
              <w:top w:val="nil"/>
              <w:left w:val="nil"/>
              <w:bottom w:val="single" w:sz="4" w:space="0" w:color="BFBFBF" w:themeColor="background1" w:themeShade="BF"/>
              <w:right w:val="single" w:sz="4" w:space="0" w:color="BFBFBF" w:themeColor="background1" w:themeShade="BF"/>
            </w:tcBorders>
            <w:shd w:val="clear" w:color="auto" w:fill="auto"/>
            <w:vAlign w:val="bottom"/>
          </w:tcPr>
          <w:p w14:paraId="6DB20DFE"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94.295.501</w:t>
            </w:r>
          </w:p>
        </w:tc>
        <w:tc>
          <w:tcPr>
            <w:tcW w:w="105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2CFC9A0"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3,2</w:t>
            </w:r>
          </w:p>
        </w:tc>
        <w:tc>
          <w:tcPr>
            <w:tcW w:w="1458" w:type="pct"/>
            <w:tcBorders>
              <w:left w:val="single" w:sz="4" w:space="0" w:color="BFBFBF" w:themeColor="background1" w:themeShade="BF"/>
              <w:bottom w:val="single" w:sz="4" w:space="0" w:color="BFBFBF" w:themeColor="background1" w:themeShade="BF"/>
            </w:tcBorders>
            <w:shd w:val="clear" w:color="auto" w:fill="auto"/>
            <w:vAlign w:val="bottom"/>
          </w:tcPr>
          <w:p w14:paraId="5876DECF" w14:textId="77777777" w:rsidR="009F7860" w:rsidRPr="002A32D1" w:rsidRDefault="009F7860" w:rsidP="003C622E">
            <w:pPr>
              <w:spacing w:line="240" w:lineRule="auto"/>
              <w:jc w:val="right"/>
              <w:rPr>
                <w:rFonts w:eastAsia="Times New Roman" w:cs="Arial"/>
                <w:color w:val="000000"/>
                <w:sz w:val="16"/>
                <w:szCs w:val="16"/>
                <w:lang w:eastAsia="es-ES"/>
              </w:rPr>
            </w:pPr>
            <w:r w:rsidRPr="002A32D1">
              <w:rPr>
                <w:rFonts w:eastAsia="Times New Roman" w:cs="Arial"/>
                <w:color w:val="000000"/>
                <w:sz w:val="16"/>
                <w:szCs w:val="16"/>
                <w:lang w:eastAsia="es-ES"/>
              </w:rPr>
              <w:t>59.008</w:t>
            </w:r>
          </w:p>
        </w:tc>
      </w:tr>
      <w:tr w:rsidR="009F7860" w:rsidRPr="002A32D1" w14:paraId="6C5C7469" w14:textId="77777777" w:rsidTr="003C622E">
        <w:trPr>
          <w:jc w:val="center"/>
        </w:trPr>
        <w:tc>
          <w:tcPr>
            <w:tcW w:w="1102"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56108547" w14:textId="77777777" w:rsidR="009F7860" w:rsidRPr="002A32D1" w:rsidRDefault="009F7860" w:rsidP="003C622E">
            <w:pPr>
              <w:spacing w:line="264" w:lineRule="auto"/>
              <w:rPr>
                <w:rFonts w:eastAsia="Times New Roman" w:cs="Arial"/>
                <w:b/>
                <w:bCs/>
                <w:color w:val="000000"/>
                <w:sz w:val="16"/>
                <w:szCs w:val="16"/>
                <w:lang w:eastAsia="es-ES"/>
              </w:rPr>
            </w:pPr>
            <w:r w:rsidRPr="002A32D1">
              <w:rPr>
                <w:rFonts w:eastAsia="Times New Roman" w:cs="Arial"/>
                <w:b/>
                <w:bCs/>
                <w:color w:val="000000"/>
                <w:sz w:val="16"/>
                <w:szCs w:val="16"/>
                <w:lang w:eastAsia="es-ES"/>
              </w:rPr>
              <w:t>TOTAL</w:t>
            </w:r>
          </w:p>
        </w:tc>
        <w:tc>
          <w:tcPr>
            <w:tcW w:w="13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tcPr>
          <w:p w14:paraId="52D5E03D"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2.911.659.225</w:t>
            </w:r>
          </w:p>
        </w:tc>
        <w:tc>
          <w:tcPr>
            <w:tcW w:w="10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2087021" w14:textId="77777777" w:rsidR="009F7860" w:rsidRPr="002A32D1" w:rsidRDefault="009F7860" w:rsidP="003C622E">
            <w:pPr>
              <w:spacing w:line="240" w:lineRule="auto"/>
              <w:jc w:val="right"/>
              <w:rPr>
                <w:rFonts w:eastAsia="Times New Roman" w:cs="Arial"/>
                <w:b/>
                <w:bCs/>
                <w:color w:val="000000"/>
                <w:sz w:val="16"/>
                <w:szCs w:val="16"/>
                <w:lang w:eastAsia="es-ES"/>
              </w:rPr>
            </w:pPr>
            <w:r w:rsidRPr="002A32D1">
              <w:rPr>
                <w:rFonts w:eastAsia="Times New Roman" w:cs="Arial"/>
                <w:b/>
                <w:bCs/>
                <w:color w:val="000000"/>
                <w:sz w:val="16"/>
                <w:szCs w:val="16"/>
                <w:lang w:eastAsia="es-ES"/>
              </w:rPr>
              <w:t>100,0</w:t>
            </w:r>
          </w:p>
        </w:tc>
        <w:tc>
          <w:tcPr>
            <w:tcW w:w="145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8C29860" w14:textId="77777777" w:rsidR="009F7860" w:rsidRPr="002A32D1" w:rsidRDefault="009F7860" w:rsidP="003C622E">
            <w:pPr>
              <w:spacing w:line="240" w:lineRule="auto"/>
              <w:jc w:val="right"/>
              <w:rPr>
                <w:rFonts w:ascii="Calibri" w:hAnsi="Calibri" w:cs="Calibri"/>
                <w:color w:val="000000"/>
                <w:sz w:val="22"/>
              </w:rPr>
            </w:pPr>
            <w:r w:rsidRPr="002A32D1">
              <w:rPr>
                <w:rFonts w:eastAsia="Times New Roman" w:cs="Arial"/>
                <w:b/>
                <w:bCs/>
                <w:color w:val="000000"/>
                <w:sz w:val="16"/>
                <w:szCs w:val="16"/>
                <w:lang w:eastAsia="es-ES"/>
              </w:rPr>
              <w:t>51.067</w:t>
            </w:r>
          </w:p>
        </w:tc>
      </w:tr>
    </w:tbl>
    <w:p w14:paraId="31EAE2AC" w14:textId="77777777" w:rsidR="009F7860" w:rsidRPr="002A32D1" w:rsidRDefault="009F7860" w:rsidP="009F7860">
      <w:pPr>
        <w:spacing w:line="264" w:lineRule="auto"/>
      </w:pPr>
    </w:p>
    <w:p w14:paraId="1B06A426" w14:textId="77777777" w:rsidR="009F7860" w:rsidRPr="002A32D1" w:rsidRDefault="009F7860" w:rsidP="009F7860">
      <w:pPr>
        <w:spacing w:line="264" w:lineRule="auto"/>
        <w:jc w:val="left"/>
        <w:rPr>
          <w:rFonts w:cs="Arial"/>
          <w:b/>
          <w:color w:val="1F497D" w:themeColor="text2"/>
          <w:szCs w:val="26"/>
        </w:rPr>
      </w:pPr>
    </w:p>
    <w:p w14:paraId="68D3FA1A" w14:textId="77777777" w:rsidR="009F7860" w:rsidRPr="002A32D1" w:rsidRDefault="009F7860" w:rsidP="009F7860">
      <w:pPr>
        <w:spacing w:after="200" w:line="276" w:lineRule="auto"/>
        <w:jc w:val="left"/>
        <w:rPr>
          <w:rFonts w:eastAsia="Times New Roman" w:cs="Times New Roman"/>
          <w:b/>
          <w:snapToGrid w:val="0"/>
          <w:color w:val="1F497D" w:themeColor="text2"/>
          <w:sz w:val="28"/>
          <w:szCs w:val="20"/>
          <w:highlight w:val="yellow"/>
          <w:lang w:eastAsia="es-ES"/>
        </w:rPr>
      </w:pPr>
      <w:r w:rsidRPr="002A32D1">
        <w:rPr>
          <w:rFonts w:eastAsia="Times New Roman" w:cs="Times New Roman"/>
          <w:b/>
          <w:snapToGrid w:val="0"/>
          <w:color w:val="1F497D" w:themeColor="text2"/>
          <w:sz w:val="28"/>
          <w:szCs w:val="20"/>
          <w:highlight w:val="yellow"/>
          <w:lang w:eastAsia="es-ES"/>
        </w:rPr>
        <w:br w:type="page"/>
      </w:r>
    </w:p>
    <w:p w14:paraId="272EAF68" w14:textId="77777777" w:rsidR="009F7860" w:rsidRPr="002A32D1" w:rsidRDefault="009F7860" w:rsidP="009F7860">
      <w:pPr>
        <w:widowControl w:val="0"/>
        <w:tabs>
          <w:tab w:val="left" w:pos="227"/>
        </w:tabs>
        <w:spacing w:line="264" w:lineRule="auto"/>
        <w:outlineLvl w:val="0"/>
        <w:rPr>
          <w:rFonts w:eastAsia="Times New Roman" w:cs="Times New Roman"/>
          <w:b/>
          <w:snapToGrid w:val="0"/>
          <w:color w:val="1F497D" w:themeColor="text2"/>
          <w:sz w:val="28"/>
          <w:szCs w:val="20"/>
          <w:lang w:eastAsia="es-ES"/>
        </w:rPr>
      </w:pPr>
      <w:bookmarkStart w:id="477" w:name="_Toc514742372"/>
      <w:r w:rsidRPr="002A32D1">
        <w:rPr>
          <w:rFonts w:eastAsia="Times New Roman" w:cs="Times New Roman"/>
          <w:b/>
          <w:snapToGrid w:val="0"/>
          <w:color w:val="1F497D" w:themeColor="text2"/>
          <w:sz w:val="28"/>
          <w:szCs w:val="20"/>
          <w:lang w:eastAsia="es-ES"/>
        </w:rPr>
        <w:t xml:space="preserve">II.- </w:t>
      </w:r>
      <w:r w:rsidRPr="002A32D1">
        <w:rPr>
          <w:rFonts w:eastAsia="Times New Roman" w:cs="Times New Roman"/>
          <w:b/>
          <w:snapToGrid w:val="0"/>
          <w:color w:val="1F497D" w:themeColor="text2"/>
          <w:sz w:val="28"/>
          <w:szCs w:val="20"/>
          <w:lang w:eastAsia="es-ES"/>
        </w:rPr>
        <w:tab/>
        <w:t>AVANCE DE CUENTAS DE LA ECONOMÍA SOCIAL 201</w:t>
      </w:r>
      <w:bookmarkEnd w:id="458"/>
      <w:r w:rsidRPr="002A32D1">
        <w:rPr>
          <w:rFonts w:eastAsia="Times New Roman" w:cs="Times New Roman"/>
          <w:b/>
          <w:snapToGrid w:val="0"/>
          <w:color w:val="1F497D" w:themeColor="text2"/>
          <w:sz w:val="28"/>
          <w:szCs w:val="20"/>
          <w:lang w:eastAsia="es-ES"/>
        </w:rPr>
        <w:t>7</w:t>
      </w:r>
      <w:bookmarkEnd w:id="477"/>
    </w:p>
    <w:p w14:paraId="450BFB34" w14:textId="77777777" w:rsidR="009F7860" w:rsidRPr="002A32D1" w:rsidRDefault="00A01F99" w:rsidP="009F7860">
      <w:pPr>
        <w:spacing w:line="264" w:lineRule="auto"/>
        <w:rPr>
          <w:lang w:eastAsia="es-ES"/>
        </w:rPr>
      </w:pPr>
      <w:r w:rsidRPr="002A32D1">
        <w:rPr>
          <w:rFonts w:eastAsia="Times New Roman" w:cs="Arial"/>
          <w:bCs/>
          <w:color w:val="5F5F5F"/>
          <w:sz w:val="18"/>
          <w:szCs w:val="18"/>
          <w:lang w:eastAsia="es-ES"/>
        </w:rPr>
        <w:tab/>
      </w:r>
    </w:p>
    <w:p w14:paraId="77B0CC3C" w14:textId="0CB17069" w:rsidR="009F7860" w:rsidRPr="002A32D1" w:rsidRDefault="009F7860" w:rsidP="009F7860">
      <w:pPr>
        <w:spacing w:line="264" w:lineRule="auto"/>
        <w:ind w:left="1134" w:hanging="1134"/>
        <w:rPr>
          <w:rFonts w:eastAsia="Times New Roman" w:cs="Arial"/>
          <w:bCs/>
          <w:color w:val="5F5F5F"/>
          <w:sz w:val="18"/>
          <w:szCs w:val="18"/>
          <w:lang w:eastAsia="es-ES"/>
        </w:rPr>
      </w:pPr>
      <w:r w:rsidRPr="002A32D1">
        <w:rPr>
          <w:rFonts w:eastAsia="Times New Roman" w:cs="Arial"/>
          <w:bCs/>
          <w:noProof/>
          <w:color w:val="5F5F5F"/>
          <w:sz w:val="18"/>
          <w:szCs w:val="18"/>
          <w:lang w:eastAsia="es-ES"/>
        </w:rPr>
        <w:drawing>
          <wp:anchor distT="402336" distB="188976" distL="181356" distR="257556" simplePos="0" relativeHeight="251638784" behindDoc="0" locked="0" layoutInCell="1" allowOverlap="1" wp14:anchorId="1710B114" wp14:editId="76661C5C">
            <wp:simplePos x="0" y="0"/>
            <wp:positionH relativeFrom="column">
              <wp:posOffset>-212090</wp:posOffset>
            </wp:positionH>
            <wp:positionV relativeFrom="paragraph">
              <wp:posOffset>102870</wp:posOffset>
            </wp:positionV>
            <wp:extent cx="5876925" cy="1838325"/>
            <wp:effectExtent l="0" t="0" r="0" b="0"/>
            <wp:wrapNone/>
            <wp:docPr id="38" name="Objet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bookmarkStart w:id="478" w:name="_Toc514412374"/>
      <w:r w:rsidRPr="002A32D1">
        <w:rPr>
          <w:rFonts w:eastAsia="Times New Roman" w:cs="Arial"/>
          <w:bCs/>
          <w:color w:val="5F5F5F"/>
          <w:sz w:val="18"/>
          <w:szCs w:val="18"/>
          <w:lang w:eastAsia="es-ES"/>
        </w:rPr>
        <w:t>Gráfico 2.</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Gráfico_2.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EVOLUCIÓN DE LOS EMPLEOS EN LA CAE EN LA ECONOMÍA SOCIAL 1994-2017</w:t>
      </w:r>
      <w:bookmarkEnd w:id="478"/>
    </w:p>
    <w:p w14:paraId="54980B89" w14:textId="77777777" w:rsidR="009F7860" w:rsidRPr="002A32D1" w:rsidRDefault="009F7860" w:rsidP="009F7860">
      <w:pPr>
        <w:rPr>
          <w:lang w:eastAsia="es-ES"/>
        </w:rPr>
      </w:pPr>
    </w:p>
    <w:p w14:paraId="67FF7CC8" w14:textId="77777777" w:rsidR="009F7860" w:rsidRPr="002A32D1" w:rsidRDefault="009F7860" w:rsidP="009F7860">
      <w:pPr>
        <w:shd w:val="clear" w:color="auto" w:fill="FFFFFF" w:themeFill="background1"/>
        <w:spacing w:line="264" w:lineRule="auto"/>
        <w:ind w:left="1134" w:hanging="1134"/>
        <w:rPr>
          <w:rFonts w:eastAsia="Times New Roman" w:cs="Arial"/>
          <w:bCs/>
          <w:color w:val="5F5F5F"/>
          <w:sz w:val="18"/>
          <w:szCs w:val="18"/>
          <w:lang w:eastAsia="es-ES"/>
        </w:rPr>
      </w:pPr>
    </w:p>
    <w:p w14:paraId="4F62E1B7" w14:textId="77777777" w:rsidR="009F7860" w:rsidRPr="002A32D1" w:rsidRDefault="009F7860" w:rsidP="009F7860">
      <w:pPr>
        <w:shd w:val="clear" w:color="auto" w:fill="FFFFFF" w:themeFill="background1"/>
        <w:spacing w:line="264" w:lineRule="auto"/>
        <w:ind w:left="1134" w:hanging="1134"/>
        <w:rPr>
          <w:rFonts w:eastAsia="Times New Roman" w:cs="Arial"/>
          <w:bCs/>
          <w:color w:val="5F5F5F"/>
          <w:sz w:val="18"/>
          <w:szCs w:val="18"/>
          <w:lang w:eastAsia="es-ES"/>
        </w:rPr>
      </w:pPr>
    </w:p>
    <w:p w14:paraId="1F7A1A40" w14:textId="77777777" w:rsidR="009F7860" w:rsidRPr="002A32D1" w:rsidRDefault="009F7860" w:rsidP="009F7860">
      <w:pPr>
        <w:shd w:val="clear" w:color="auto" w:fill="FFFFFF" w:themeFill="background1"/>
        <w:spacing w:line="264" w:lineRule="auto"/>
        <w:rPr>
          <w:rFonts w:ascii="Arial Black" w:hAnsi="Arial Black" w:cs="Arial"/>
          <w:b/>
          <w:color w:val="1F497D"/>
          <w:w w:val="90"/>
          <w:szCs w:val="26"/>
        </w:rPr>
      </w:pPr>
    </w:p>
    <w:p w14:paraId="2A4DCAE4" w14:textId="77777777" w:rsidR="009F7860" w:rsidRPr="002A32D1" w:rsidRDefault="009F7860" w:rsidP="009F7860">
      <w:pPr>
        <w:shd w:val="clear" w:color="auto" w:fill="FFFFFF" w:themeFill="background1"/>
        <w:spacing w:line="264" w:lineRule="auto"/>
        <w:rPr>
          <w:rFonts w:ascii="Arial Black" w:hAnsi="Arial Black" w:cs="Arial"/>
          <w:b/>
          <w:color w:val="1F497D"/>
          <w:w w:val="90"/>
          <w:szCs w:val="26"/>
        </w:rPr>
      </w:pPr>
    </w:p>
    <w:p w14:paraId="056D44CE" w14:textId="77777777" w:rsidR="009F7860" w:rsidRPr="002A32D1" w:rsidRDefault="009F7860" w:rsidP="009F7860">
      <w:pPr>
        <w:shd w:val="clear" w:color="auto" w:fill="FFFFFF" w:themeFill="background1"/>
        <w:spacing w:line="264" w:lineRule="auto"/>
        <w:rPr>
          <w:rFonts w:ascii="Arial Black" w:hAnsi="Arial Black" w:cs="Arial"/>
          <w:b/>
          <w:color w:val="1F497D"/>
          <w:w w:val="90"/>
          <w:szCs w:val="26"/>
        </w:rPr>
      </w:pPr>
    </w:p>
    <w:p w14:paraId="4BF53A3F" w14:textId="77777777" w:rsidR="009F7860" w:rsidRPr="002A32D1" w:rsidRDefault="009F7860" w:rsidP="009F7860">
      <w:pPr>
        <w:spacing w:line="264" w:lineRule="auto"/>
        <w:rPr>
          <w:rFonts w:ascii="Arial Black" w:hAnsi="Arial Black" w:cs="Arial"/>
          <w:b/>
          <w:color w:val="1F497D"/>
          <w:w w:val="90"/>
          <w:szCs w:val="26"/>
        </w:rPr>
      </w:pPr>
    </w:p>
    <w:p w14:paraId="19C8718F" w14:textId="77777777" w:rsidR="009F7860" w:rsidRPr="002A32D1" w:rsidRDefault="009F7860" w:rsidP="009F7860">
      <w:pPr>
        <w:spacing w:line="264" w:lineRule="auto"/>
      </w:pPr>
    </w:p>
    <w:p w14:paraId="39B9394A" w14:textId="77777777" w:rsidR="009F7860" w:rsidRPr="002A32D1" w:rsidRDefault="009F7860" w:rsidP="009F7860">
      <w:pPr>
        <w:spacing w:line="264" w:lineRule="auto"/>
        <w:jc w:val="center"/>
        <w:rPr>
          <w:rFonts w:eastAsia="Times New Roman" w:cs="Arial"/>
          <w:b/>
          <w:snapToGrid w:val="0"/>
          <w:color w:val="1F497D" w:themeColor="text2"/>
          <w:sz w:val="18"/>
          <w:szCs w:val="18"/>
          <w:lang w:eastAsia="es-ES"/>
        </w:rPr>
      </w:pPr>
    </w:p>
    <w:p w14:paraId="11D7AA85" w14:textId="77777777" w:rsidR="009F7860" w:rsidRPr="002A32D1" w:rsidRDefault="009F7860" w:rsidP="009F7860">
      <w:pPr>
        <w:spacing w:line="264" w:lineRule="auto"/>
        <w:jc w:val="center"/>
        <w:rPr>
          <w:rFonts w:eastAsia="Times New Roman" w:cs="Arial"/>
          <w:b/>
          <w:snapToGrid w:val="0"/>
          <w:color w:val="1F497D" w:themeColor="text2"/>
          <w:sz w:val="18"/>
          <w:szCs w:val="18"/>
          <w:lang w:eastAsia="es-ES"/>
        </w:rPr>
      </w:pPr>
    </w:p>
    <w:p w14:paraId="19B5739B" w14:textId="77777777" w:rsidR="009F7860" w:rsidRPr="002A32D1" w:rsidRDefault="009F7860" w:rsidP="009F7860">
      <w:pPr>
        <w:spacing w:line="264" w:lineRule="auto"/>
        <w:jc w:val="center"/>
        <w:rPr>
          <w:rFonts w:eastAsia="Times New Roman" w:cs="Arial"/>
          <w:b/>
          <w:snapToGrid w:val="0"/>
          <w:color w:val="1F497D" w:themeColor="text2"/>
          <w:sz w:val="18"/>
          <w:szCs w:val="18"/>
          <w:lang w:eastAsia="es-ES"/>
        </w:rPr>
      </w:pPr>
    </w:p>
    <w:p w14:paraId="6120B921" w14:textId="623FB2F0" w:rsidR="009F7860" w:rsidRPr="002A32D1" w:rsidRDefault="00A01F99" w:rsidP="009F7860">
      <w:pPr>
        <w:spacing w:line="264" w:lineRule="auto"/>
        <w:ind w:left="1134" w:hanging="1134"/>
        <w:rPr>
          <w:rFonts w:eastAsia="Times New Roman" w:cs="Arial"/>
          <w:bCs/>
          <w:color w:val="5F5F5F"/>
          <w:sz w:val="18"/>
          <w:szCs w:val="18"/>
          <w:lang w:eastAsia="es-ES"/>
        </w:rPr>
      </w:pPr>
      <w:bookmarkStart w:id="479" w:name="_Toc514412375"/>
      <w:r w:rsidRPr="002A32D1">
        <w:rPr>
          <w:rFonts w:eastAsia="Times New Roman" w:cs="Arial"/>
          <w:bCs/>
          <w:color w:val="5F5F5F"/>
          <w:sz w:val="18"/>
          <w:szCs w:val="18"/>
          <w:lang w:eastAsia="es-ES"/>
        </w:rPr>
        <w:t>Gráfico 2.</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Gráfico_2.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w:t>
      </w:r>
      <w:r w:rsidR="008157CD" w:rsidRPr="002A32D1">
        <w:rPr>
          <w:rFonts w:eastAsia="Times New Roman" w:cs="Arial"/>
          <w:bCs/>
          <w:color w:val="5F5F5F"/>
          <w:sz w:val="18"/>
          <w:szCs w:val="18"/>
          <w:lang w:eastAsia="es-ES"/>
        </w:rPr>
        <w:fldChar w:fldCharType="end"/>
      </w:r>
      <w:r w:rsidR="009F7860" w:rsidRPr="002A32D1">
        <w:rPr>
          <w:rFonts w:eastAsia="Times New Roman" w:cs="Arial"/>
          <w:bCs/>
          <w:color w:val="5F5F5F"/>
          <w:sz w:val="18"/>
          <w:szCs w:val="18"/>
          <w:lang w:eastAsia="es-ES"/>
        </w:rPr>
        <w:tab/>
        <w:t>EVOLUCIÓN DE LA FACTURACIÓN 2006 - 2017 (MILES DE EUROS)</w:t>
      </w:r>
      <w:bookmarkEnd w:id="479"/>
    </w:p>
    <w:p w14:paraId="3F6B0D31" w14:textId="77777777" w:rsidR="009F7860" w:rsidRPr="002A32D1" w:rsidRDefault="009F7860" w:rsidP="009F7860">
      <w:pPr>
        <w:rPr>
          <w:lang w:eastAsia="es-ES"/>
        </w:rPr>
      </w:pPr>
      <w:r w:rsidRPr="002A32D1">
        <w:rPr>
          <w:noProof/>
          <w:lang w:eastAsia="es-ES"/>
        </w:rPr>
        <w:drawing>
          <wp:anchor distT="292608" distB="188976" distL="138684" distR="166116" simplePos="0" relativeHeight="251646976" behindDoc="0" locked="0" layoutInCell="1" allowOverlap="1" wp14:anchorId="465AFC4B" wp14:editId="2B8DA14A">
            <wp:simplePos x="0" y="0"/>
            <wp:positionH relativeFrom="column">
              <wp:posOffset>-612140</wp:posOffset>
            </wp:positionH>
            <wp:positionV relativeFrom="paragraph">
              <wp:posOffset>110490</wp:posOffset>
            </wp:positionV>
            <wp:extent cx="6657975" cy="1562100"/>
            <wp:effectExtent l="0" t="0" r="0" b="0"/>
            <wp:wrapNone/>
            <wp:docPr id="44"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08E5E15A" w14:textId="77777777" w:rsidR="009F7860" w:rsidRPr="002A32D1" w:rsidRDefault="009F7860" w:rsidP="009F7860">
      <w:pPr>
        <w:rPr>
          <w:lang w:eastAsia="es-ES"/>
        </w:rPr>
      </w:pPr>
    </w:p>
    <w:p w14:paraId="7602F749" w14:textId="77777777" w:rsidR="009F7860" w:rsidRPr="002A32D1" w:rsidRDefault="009F7860" w:rsidP="009F7860">
      <w:pPr>
        <w:rPr>
          <w:lang w:eastAsia="es-ES"/>
        </w:rPr>
      </w:pPr>
    </w:p>
    <w:p w14:paraId="6AD59132" w14:textId="77777777" w:rsidR="009F7860" w:rsidRPr="002A32D1" w:rsidRDefault="009F7860" w:rsidP="009F7860">
      <w:pPr>
        <w:rPr>
          <w:lang w:eastAsia="es-ES"/>
        </w:rPr>
      </w:pPr>
    </w:p>
    <w:p w14:paraId="1E3017BD" w14:textId="77777777" w:rsidR="009F7860" w:rsidRPr="002A32D1" w:rsidRDefault="009F7860" w:rsidP="009F7860">
      <w:pPr>
        <w:rPr>
          <w:lang w:eastAsia="es-ES"/>
        </w:rPr>
      </w:pPr>
    </w:p>
    <w:p w14:paraId="360B68C8" w14:textId="77777777" w:rsidR="009F7860" w:rsidRPr="002A32D1" w:rsidRDefault="009F7860" w:rsidP="009F7860">
      <w:pPr>
        <w:rPr>
          <w:lang w:eastAsia="es-ES"/>
        </w:rPr>
      </w:pPr>
    </w:p>
    <w:p w14:paraId="6EBF8031" w14:textId="77777777" w:rsidR="009F7860" w:rsidRPr="002A32D1" w:rsidRDefault="009F7860" w:rsidP="009F7860">
      <w:pPr>
        <w:rPr>
          <w:lang w:eastAsia="es-ES"/>
        </w:rPr>
      </w:pPr>
    </w:p>
    <w:p w14:paraId="43A5D934" w14:textId="77777777" w:rsidR="009F7860" w:rsidRPr="002A32D1" w:rsidRDefault="009F7860" w:rsidP="009F7860">
      <w:pPr>
        <w:spacing w:line="264" w:lineRule="auto"/>
        <w:ind w:left="1134" w:hanging="1134"/>
        <w:rPr>
          <w:rFonts w:eastAsia="Times New Roman" w:cs="Arial"/>
          <w:bCs/>
          <w:color w:val="5F5F5F"/>
          <w:sz w:val="18"/>
          <w:szCs w:val="18"/>
          <w:lang w:eastAsia="es-ES"/>
        </w:rPr>
      </w:pPr>
    </w:p>
    <w:p w14:paraId="4C8A6E0A" w14:textId="77777777" w:rsidR="009F7860" w:rsidRPr="002A32D1" w:rsidRDefault="009F7860" w:rsidP="009F7860">
      <w:pPr>
        <w:spacing w:line="264" w:lineRule="auto"/>
        <w:ind w:left="1134" w:hanging="1134"/>
        <w:rPr>
          <w:rFonts w:eastAsia="Times New Roman" w:cs="Arial"/>
          <w:bCs/>
          <w:color w:val="5F5F5F"/>
          <w:sz w:val="18"/>
          <w:szCs w:val="18"/>
          <w:lang w:eastAsia="es-ES"/>
        </w:rPr>
      </w:pPr>
      <w:bookmarkStart w:id="480" w:name="_Toc391999667"/>
    </w:p>
    <w:p w14:paraId="75AC60C7" w14:textId="2E8340EA" w:rsidR="009F7860" w:rsidRPr="002A32D1" w:rsidRDefault="009F7860" w:rsidP="009F7860">
      <w:pPr>
        <w:spacing w:line="264" w:lineRule="auto"/>
        <w:ind w:left="1134" w:hanging="1134"/>
        <w:rPr>
          <w:rFonts w:eastAsia="Times New Roman" w:cs="Arial"/>
          <w:bCs/>
          <w:color w:val="5F5F5F"/>
          <w:sz w:val="18"/>
          <w:szCs w:val="18"/>
          <w:lang w:eastAsia="es-ES"/>
        </w:rPr>
      </w:pPr>
      <w:bookmarkStart w:id="481" w:name="_Toc513394454"/>
      <w:r w:rsidRPr="002A32D1">
        <w:rPr>
          <w:rFonts w:eastAsia="Times New Roman" w:cs="Arial"/>
          <w:bCs/>
          <w:color w:val="5F5F5F"/>
          <w:sz w:val="18"/>
          <w:szCs w:val="18"/>
          <w:lang w:eastAsia="es-ES"/>
        </w:rPr>
        <w:t>Cuadro 2.</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Cuadro_2.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ANÁLISIS POR SECTOR DE ACTIVIDAD. EVOLUCIÓN DEL EMPLEO Y LA FACTURACIÓN PREVISTA. 2016-201</w:t>
      </w:r>
      <w:bookmarkEnd w:id="480"/>
      <w:r w:rsidRPr="002A32D1">
        <w:rPr>
          <w:rFonts w:eastAsia="Times New Roman" w:cs="Arial"/>
          <w:bCs/>
          <w:color w:val="5F5F5F"/>
          <w:sz w:val="18"/>
          <w:szCs w:val="18"/>
          <w:lang w:eastAsia="es-ES"/>
        </w:rPr>
        <w:t>7</w:t>
      </w:r>
      <w:bookmarkEnd w:id="481"/>
    </w:p>
    <w:tbl>
      <w:tblPr>
        <w:tblW w:w="5000" w:type="pct"/>
        <w:jc w:val="center"/>
        <w:tblLook w:val="04A0" w:firstRow="1" w:lastRow="0" w:firstColumn="1" w:lastColumn="0" w:noHBand="0" w:noVBand="1"/>
      </w:tblPr>
      <w:tblGrid>
        <w:gridCol w:w="2250"/>
        <w:gridCol w:w="3280"/>
        <w:gridCol w:w="3532"/>
      </w:tblGrid>
      <w:tr w:rsidR="009F7860" w:rsidRPr="002A32D1" w14:paraId="673B8FBF" w14:textId="77777777" w:rsidTr="003C622E">
        <w:trPr>
          <w:jc w:val="center"/>
        </w:trPr>
        <w:tc>
          <w:tcPr>
            <w:tcW w:w="1241"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109A8C0" w14:textId="77777777" w:rsidR="009F7860" w:rsidRPr="002A32D1" w:rsidRDefault="009F7860" w:rsidP="003C622E">
            <w:pPr>
              <w:widowControl w:val="0"/>
              <w:spacing w:line="264" w:lineRule="auto"/>
              <w:jc w:val="center"/>
              <w:rPr>
                <w:rFonts w:cs="Arial"/>
                <w:b/>
                <w:sz w:val="16"/>
                <w:szCs w:val="16"/>
              </w:rPr>
            </w:pPr>
          </w:p>
        </w:tc>
        <w:tc>
          <w:tcPr>
            <w:tcW w:w="375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A9BD4B3" w14:textId="77777777" w:rsidR="009F7860" w:rsidRPr="002A32D1" w:rsidRDefault="009F7860" w:rsidP="003C622E">
            <w:pPr>
              <w:widowControl w:val="0"/>
              <w:spacing w:line="264" w:lineRule="auto"/>
              <w:jc w:val="center"/>
              <w:rPr>
                <w:rFonts w:cs="Arial"/>
                <w:b/>
                <w:sz w:val="16"/>
                <w:szCs w:val="16"/>
              </w:rPr>
            </w:pPr>
            <w:r w:rsidRPr="002A32D1">
              <w:rPr>
                <w:rFonts w:cs="Arial"/>
                <w:b/>
                <w:sz w:val="16"/>
                <w:szCs w:val="16"/>
              </w:rPr>
              <w:t>Evolución 2016 - 2017</w:t>
            </w:r>
          </w:p>
        </w:tc>
      </w:tr>
      <w:tr w:rsidR="009F7860" w:rsidRPr="002A32D1" w14:paraId="55480CB7" w14:textId="77777777" w:rsidTr="003C622E">
        <w:trPr>
          <w:jc w:val="center"/>
        </w:trPr>
        <w:tc>
          <w:tcPr>
            <w:tcW w:w="1241"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3067F7B" w14:textId="77777777" w:rsidR="009F7860" w:rsidRPr="002A32D1" w:rsidRDefault="009F7860" w:rsidP="003C622E">
            <w:pPr>
              <w:spacing w:line="264" w:lineRule="auto"/>
              <w:rPr>
                <w:rFonts w:cs="Arial"/>
                <w:b/>
                <w:sz w:val="16"/>
                <w:szCs w:val="16"/>
              </w:rPr>
            </w:pPr>
          </w:p>
        </w:tc>
        <w:tc>
          <w:tcPr>
            <w:tcW w:w="181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14:paraId="5B557D81" w14:textId="77777777" w:rsidR="009F7860" w:rsidRPr="002A32D1" w:rsidRDefault="009F7860" w:rsidP="003C622E">
            <w:pPr>
              <w:widowControl w:val="0"/>
              <w:spacing w:line="264" w:lineRule="auto"/>
              <w:jc w:val="center"/>
              <w:rPr>
                <w:rFonts w:cs="Arial"/>
                <w:b/>
                <w:bCs/>
                <w:sz w:val="16"/>
                <w:szCs w:val="16"/>
              </w:rPr>
            </w:pPr>
            <w:r w:rsidRPr="002A32D1">
              <w:rPr>
                <w:rFonts w:cs="Arial"/>
                <w:b/>
                <w:sz w:val="16"/>
                <w:szCs w:val="16"/>
              </w:rPr>
              <w:t>Empleo</w:t>
            </w:r>
          </w:p>
        </w:tc>
        <w:tc>
          <w:tcPr>
            <w:tcW w:w="19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9BCA663" w14:textId="77777777" w:rsidR="009F7860" w:rsidRPr="002A32D1" w:rsidRDefault="009F7860" w:rsidP="003C622E">
            <w:pPr>
              <w:widowControl w:val="0"/>
              <w:spacing w:line="264" w:lineRule="auto"/>
              <w:jc w:val="center"/>
              <w:rPr>
                <w:rFonts w:cs="Arial"/>
                <w:b/>
                <w:sz w:val="16"/>
                <w:szCs w:val="16"/>
              </w:rPr>
            </w:pPr>
            <w:r w:rsidRPr="002A32D1">
              <w:rPr>
                <w:rFonts w:cs="Arial"/>
                <w:b/>
                <w:bCs/>
                <w:sz w:val="16"/>
                <w:szCs w:val="16"/>
              </w:rPr>
              <w:t>Facturación</w:t>
            </w:r>
          </w:p>
        </w:tc>
      </w:tr>
      <w:tr w:rsidR="009F7860" w:rsidRPr="002A32D1" w14:paraId="559870B6" w14:textId="77777777" w:rsidTr="003C622E">
        <w:trPr>
          <w:jc w:val="center"/>
        </w:trPr>
        <w:tc>
          <w:tcPr>
            <w:tcW w:w="1241" w:type="pct"/>
            <w:tcBorders>
              <w:top w:val="single" w:sz="4" w:space="0" w:color="BFBFBF" w:themeColor="background1" w:themeShade="BF"/>
              <w:bottom w:val="nil"/>
              <w:right w:val="single" w:sz="4" w:space="0" w:color="BFBFBF" w:themeColor="background1" w:themeShade="BF"/>
            </w:tcBorders>
            <w:vAlign w:val="bottom"/>
            <w:hideMark/>
          </w:tcPr>
          <w:p w14:paraId="481C9FEC" w14:textId="77777777" w:rsidR="009F7860" w:rsidRPr="002A32D1" w:rsidRDefault="009F7860" w:rsidP="003C622E">
            <w:pPr>
              <w:widowControl w:val="0"/>
              <w:spacing w:line="264" w:lineRule="auto"/>
              <w:rPr>
                <w:rFonts w:cs="Arial"/>
                <w:sz w:val="16"/>
                <w:szCs w:val="16"/>
              </w:rPr>
            </w:pPr>
            <w:r w:rsidRPr="002A32D1">
              <w:rPr>
                <w:rFonts w:cs="Arial"/>
                <w:sz w:val="16"/>
                <w:szCs w:val="16"/>
              </w:rPr>
              <w:t>Industria</w:t>
            </w:r>
          </w:p>
        </w:tc>
        <w:tc>
          <w:tcPr>
            <w:tcW w:w="181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14:paraId="0D2FF99A" w14:textId="77777777" w:rsidR="009F7860" w:rsidRPr="002A32D1" w:rsidRDefault="009F7860" w:rsidP="003C622E">
            <w:pPr>
              <w:widowControl w:val="0"/>
              <w:spacing w:line="264" w:lineRule="auto"/>
              <w:ind w:right="170"/>
              <w:jc w:val="center"/>
              <w:rPr>
                <w:rFonts w:cs="Arial"/>
                <w:color w:val="76923C" w:themeColor="accent3" w:themeShade="BF"/>
                <w:sz w:val="16"/>
                <w:szCs w:val="16"/>
              </w:rPr>
            </w:pPr>
            <w:r w:rsidRPr="002A32D1">
              <w:rPr>
                <w:rFonts w:cs="Arial"/>
                <w:color w:val="76923C" w:themeColor="accent3" w:themeShade="BF"/>
                <w:sz w:val="16"/>
                <w:szCs w:val="16"/>
              </w:rPr>
              <w:t>+3,68%</w:t>
            </w:r>
          </w:p>
        </w:tc>
        <w:tc>
          <w:tcPr>
            <w:tcW w:w="1949" w:type="pct"/>
            <w:tcBorders>
              <w:top w:val="single" w:sz="4" w:space="0" w:color="BFBFBF" w:themeColor="background1" w:themeShade="BF"/>
              <w:left w:val="single" w:sz="4" w:space="0" w:color="BFBFBF" w:themeColor="background1" w:themeShade="BF"/>
              <w:bottom w:val="nil"/>
            </w:tcBorders>
            <w:vAlign w:val="bottom"/>
            <w:hideMark/>
          </w:tcPr>
          <w:p w14:paraId="04874CC2" w14:textId="77777777" w:rsidR="009F7860" w:rsidRPr="002A32D1" w:rsidRDefault="009F7860" w:rsidP="003C622E">
            <w:pPr>
              <w:widowControl w:val="0"/>
              <w:spacing w:line="264" w:lineRule="auto"/>
              <w:ind w:right="170"/>
              <w:jc w:val="center"/>
              <w:rPr>
                <w:rFonts w:cs="Arial"/>
                <w:color w:val="76923C" w:themeColor="accent3" w:themeShade="BF"/>
                <w:sz w:val="16"/>
                <w:szCs w:val="16"/>
              </w:rPr>
            </w:pPr>
            <w:r w:rsidRPr="002A32D1">
              <w:rPr>
                <w:rFonts w:cs="Arial"/>
                <w:color w:val="76923C" w:themeColor="accent3" w:themeShade="BF"/>
                <w:sz w:val="16"/>
                <w:szCs w:val="16"/>
              </w:rPr>
              <w:t>+6,55%</w:t>
            </w:r>
          </w:p>
        </w:tc>
      </w:tr>
      <w:tr w:rsidR="009F7860" w:rsidRPr="002A32D1" w14:paraId="36BA9446" w14:textId="77777777" w:rsidTr="003C622E">
        <w:trPr>
          <w:jc w:val="center"/>
        </w:trPr>
        <w:tc>
          <w:tcPr>
            <w:tcW w:w="1241" w:type="pct"/>
            <w:tcBorders>
              <w:top w:val="nil"/>
              <w:bottom w:val="single" w:sz="4" w:space="0" w:color="BFBFBF" w:themeColor="background1" w:themeShade="BF"/>
              <w:right w:val="single" w:sz="4" w:space="0" w:color="BFBFBF" w:themeColor="background1" w:themeShade="BF"/>
            </w:tcBorders>
            <w:vAlign w:val="bottom"/>
            <w:hideMark/>
          </w:tcPr>
          <w:p w14:paraId="5428E5D6" w14:textId="77777777" w:rsidR="009F7860" w:rsidRPr="002A32D1" w:rsidRDefault="009F7860" w:rsidP="003C622E">
            <w:pPr>
              <w:widowControl w:val="0"/>
              <w:spacing w:line="264" w:lineRule="auto"/>
              <w:rPr>
                <w:rFonts w:cs="Arial"/>
                <w:sz w:val="16"/>
                <w:szCs w:val="16"/>
              </w:rPr>
            </w:pPr>
            <w:r w:rsidRPr="002A32D1">
              <w:rPr>
                <w:rFonts w:cs="Arial"/>
                <w:sz w:val="16"/>
                <w:szCs w:val="16"/>
              </w:rPr>
              <w:t>Construcción</w:t>
            </w:r>
          </w:p>
          <w:p w14:paraId="400615EA" w14:textId="77777777" w:rsidR="009F7860" w:rsidRPr="002A32D1" w:rsidRDefault="009F7860" w:rsidP="003C622E">
            <w:pPr>
              <w:widowControl w:val="0"/>
              <w:spacing w:line="264" w:lineRule="auto"/>
              <w:rPr>
                <w:rFonts w:cs="Arial"/>
                <w:sz w:val="16"/>
                <w:szCs w:val="16"/>
              </w:rPr>
            </w:pPr>
            <w:r w:rsidRPr="002A32D1">
              <w:rPr>
                <w:rFonts w:cs="Arial"/>
                <w:sz w:val="16"/>
                <w:szCs w:val="16"/>
              </w:rPr>
              <w:t>Servicios</w:t>
            </w:r>
          </w:p>
        </w:tc>
        <w:tc>
          <w:tcPr>
            <w:tcW w:w="181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4837D50" w14:textId="77777777" w:rsidR="009F7860" w:rsidRPr="002A32D1" w:rsidRDefault="009F7860" w:rsidP="003C622E">
            <w:pPr>
              <w:widowControl w:val="0"/>
              <w:spacing w:line="264" w:lineRule="auto"/>
              <w:ind w:right="170"/>
              <w:jc w:val="center"/>
              <w:rPr>
                <w:rFonts w:cs="Arial"/>
                <w:color w:val="FF0000"/>
                <w:sz w:val="16"/>
                <w:szCs w:val="16"/>
              </w:rPr>
            </w:pPr>
            <w:r w:rsidRPr="002A32D1">
              <w:rPr>
                <w:rFonts w:cs="Arial"/>
                <w:color w:val="FF0000"/>
                <w:sz w:val="16"/>
                <w:szCs w:val="16"/>
              </w:rPr>
              <w:t>-0,86%</w:t>
            </w:r>
          </w:p>
          <w:p w14:paraId="036B2E99" w14:textId="77777777" w:rsidR="009F7860" w:rsidRPr="002A32D1" w:rsidRDefault="009F7860" w:rsidP="003C622E">
            <w:pPr>
              <w:widowControl w:val="0"/>
              <w:spacing w:line="264" w:lineRule="auto"/>
              <w:ind w:right="170"/>
              <w:jc w:val="center"/>
              <w:rPr>
                <w:rFonts w:cs="Arial"/>
                <w:color w:val="76923C" w:themeColor="accent3" w:themeShade="BF"/>
                <w:sz w:val="16"/>
                <w:szCs w:val="16"/>
              </w:rPr>
            </w:pPr>
            <w:r w:rsidRPr="002A32D1">
              <w:rPr>
                <w:rFonts w:cs="Arial"/>
                <w:color w:val="76923C" w:themeColor="accent3" w:themeShade="BF"/>
                <w:sz w:val="16"/>
                <w:szCs w:val="16"/>
              </w:rPr>
              <w:t>+1,88%</w:t>
            </w:r>
          </w:p>
        </w:tc>
        <w:tc>
          <w:tcPr>
            <w:tcW w:w="1949" w:type="pct"/>
            <w:tcBorders>
              <w:top w:val="nil"/>
              <w:left w:val="single" w:sz="4" w:space="0" w:color="BFBFBF" w:themeColor="background1" w:themeShade="BF"/>
              <w:bottom w:val="single" w:sz="4" w:space="0" w:color="BFBFBF" w:themeColor="background1" w:themeShade="BF"/>
            </w:tcBorders>
            <w:vAlign w:val="bottom"/>
            <w:hideMark/>
          </w:tcPr>
          <w:p w14:paraId="41E75077" w14:textId="77777777" w:rsidR="009F7860" w:rsidRPr="002A32D1" w:rsidRDefault="009F7860" w:rsidP="003C622E">
            <w:pPr>
              <w:widowControl w:val="0"/>
              <w:spacing w:line="264" w:lineRule="auto"/>
              <w:ind w:right="284"/>
              <w:jc w:val="center"/>
              <w:rPr>
                <w:rFonts w:cs="Arial"/>
                <w:color w:val="FF0000"/>
                <w:sz w:val="16"/>
                <w:szCs w:val="16"/>
              </w:rPr>
            </w:pPr>
            <w:r w:rsidRPr="002A32D1">
              <w:rPr>
                <w:rFonts w:cs="Arial"/>
                <w:color w:val="76923C" w:themeColor="accent3" w:themeShade="BF"/>
                <w:sz w:val="16"/>
                <w:szCs w:val="16"/>
              </w:rPr>
              <w:t>+2,83%</w:t>
            </w:r>
          </w:p>
          <w:p w14:paraId="6206B780"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+0,8%</w:t>
            </w:r>
          </w:p>
        </w:tc>
      </w:tr>
      <w:tr w:rsidR="009F7860" w:rsidRPr="002A32D1" w14:paraId="71CFAB1E" w14:textId="77777777" w:rsidTr="003C622E">
        <w:trPr>
          <w:jc w:val="center"/>
        </w:trPr>
        <w:tc>
          <w:tcPr>
            <w:tcW w:w="124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2ED7150D" w14:textId="77777777" w:rsidR="009F7860" w:rsidRPr="002A32D1" w:rsidRDefault="009F7860" w:rsidP="003C622E">
            <w:pPr>
              <w:widowControl w:val="0"/>
              <w:spacing w:line="264" w:lineRule="auto"/>
              <w:rPr>
                <w:rFonts w:cs="Arial"/>
                <w:b/>
                <w:sz w:val="16"/>
                <w:szCs w:val="16"/>
              </w:rPr>
            </w:pPr>
            <w:r w:rsidRPr="002A32D1">
              <w:rPr>
                <w:rFonts w:cs="Arial"/>
                <w:b/>
                <w:sz w:val="16"/>
                <w:szCs w:val="16"/>
              </w:rPr>
              <w:t>TOTAL</w:t>
            </w:r>
          </w:p>
        </w:tc>
        <w:tc>
          <w:tcPr>
            <w:tcW w:w="18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0C4F627A" w14:textId="77777777" w:rsidR="009F7860" w:rsidRPr="002A32D1" w:rsidRDefault="009F7860" w:rsidP="003C622E">
            <w:pPr>
              <w:widowControl w:val="0"/>
              <w:spacing w:line="264" w:lineRule="auto"/>
              <w:ind w:right="284"/>
              <w:jc w:val="center"/>
              <w:rPr>
                <w:rFonts w:cs="Arial"/>
                <w:b/>
                <w:color w:val="76923C" w:themeColor="accent3" w:themeShade="BF"/>
                <w:sz w:val="16"/>
                <w:szCs w:val="16"/>
              </w:rPr>
            </w:pPr>
            <w:r w:rsidRPr="002A32D1">
              <w:rPr>
                <w:rFonts w:cs="Arial"/>
                <w:b/>
                <w:color w:val="76923C" w:themeColor="accent3" w:themeShade="BF"/>
                <w:sz w:val="16"/>
                <w:szCs w:val="16"/>
              </w:rPr>
              <w:t>+2,50%</w:t>
            </w:r>
          </w:p>
        </w:tc>
        <w:tc>
          <w:tcPr>
            <w:tcW w:w="1949"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5C819220" w14:textId="77777777" w:rsidR="009F7860" w:rsidRPr="002A32D1" w:rsidRDefault="009F7860" w:rsidP="003C622E">
            <w:pPr>
              <w:widowControl w:val="0"/>
              <w:spacing w:line="264" w:lineRule="auto"/>
              <w:ind w:right="284"/>
              <w:jc w:val="center"/>
              <w:rPr>
                <w:rFonts w:cs="Arial"/>
                <w:b/>
                <w:color w:val="76923C" w:themeColor="accent3" w:themeShade="BF"/>
                <w:sz w:val="16"/>
                <w:szCs w:val="16"/>
              </w:rPr>
            </w:pPr>
            <w:r w:rsidRPr="002A32D1">
              <w:rPr>
                <w:rFonts w:cs="Arial"/>
                <w:b/>
                <w:color w:val="76923C" w:themeColor="accent3" w:themeShade="BF"/>
                <w:sz w:val="16"/>
                <w:szCs w:val="16"/>
              </w:rPr>
              <w:t>+3,97%</w:t>
            </w:r>
          </w:p>
        </w:tc>
      </w:tr>
    </w:tbl>
    <w:p w14:paraId="46E48167" w14:textId="77777777" w:rsidR="009F7860" w:rsidRPr="002A32D1" w:rsidRDefault="009F7860" w:rsidP="009F7860">
      <w:pPr>
        <w:spacing w:line="264" w:lineRule="auto"/>
        <w:rPr>
          <w:snapToGrid w:val="0"/>
        </w:rPr>
      </w:pPr>
    </w:p>
    <w:p w14:paraId="47452EA6" w14:textId="4F3A622B" w:rsidR="009F7860" w:rsidRPr="002A32D1" w:rsidRDefault="009F7860" w:rsidP="009F7860">
      <w:pPr>
        <w:spacing w:line="264" w:lineRule="auto"/>
        <w:ind w:left="1134" w:hanging="1134"/>
        <w:rPr>
          <w:rFonts w:eastAsia="Times New Roman" w:cs="Arial"/>
          <w:bCs/>
          <w:color w:val="5F5F5F"/>
          <w:sz w:val="18"/>
          <w:szCs w:val="18"/>
          <w:lang w:eastAsia="es-ES"/>
        </w:rPr>
      </w:pPr>
      <w:bookmarkStart w:id="482" w:name="_Toc391999668"/>
      <w:bookmarkStart w:id="483" w:name="_Toc513394455"/>
      <w:r w:rsidRPr="002A32D1">
        <w:rPr>
          <w:rFonts w:eastAsia="Times New Roman" w:cs="Arial"/>
          <w:bCs/>
          <w:color w:val="5F5F5F"/>
          <w:sz w:val="18"/>
          <w:szCs w:val="18"/>
          <w:lang w:eastAsia="es-ES"/>
        </w:rPr>
        <w:t>Cuadro 2.</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Cuadro_2.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ANÁLISIS POR FORMA JURÍDICA. EVOLUCIÓN DEL EMPLEO Y LA FACTURACIÓN PREVISTA. 2016-201</w:t>
      </w:r>
      <w:bookmarkEnd w:id="482"/>
      <w:r w:rsidRPr="002A32D1">
        <w:rPr>
          <w:rFonts w:eastAsia="Times New Roman" w:cs="Arial"/>
          <w:bCs/>
          <w:color w:val="5F5F5F"/>
          <w:sz w:val="18"/>
          <w:szCs w:val="18"/>
          <w:lang w:eastAsia="es-ES"/>
        </w:rPr>
        <w:t>7</w:t>
      </w:r>
      <w:bookmarkEnd w:id="483"/>
    </w:p>
    <w:tbl>
      <w:tblPr>
        <w:tblW w:w="5000" w:type="pct"/>
        <w:jc w:val="center"/>
        <w:tblLook w:val="04A0" w:firstRow="1" w:lastRow="0" w:firstColumn="1" w:lastColumn="0" w:noHBand="0" w:noVBand="1"/>
      </w:tblPr>
      <w:tblGrid>
        <w:gridCol w:w="2294"/>
        <w:gridCol w:w="3255"/>
        <w:gridCol w:w="11"/>
        <w:gridCol w:w="3502"/>
      </w:tblGrid>
      <w:tr w:rsidR="009F7860" w:rsidRPr="002A32D1" w14:paraId="5233A199" w14:textId="77777777" w:rsidTr="003C622E">
        <w:trPr>
          <w:jc w:val="center"/>
        </w:trPr>
        <w:tc>
          <w:tcPr>
            <w:tcW w:w="1266"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41B752A" w14:textId="77777777" w:rsidR="009F7860" w:rsidRPr="002A32D1" w:rsidRDefault="009F7860" w:rsidP="003C622E">
            <w:pPr>
              <w:widowControl w:val="0"/>
              <w:spacing w:line="264" w:lineRule="auto"/>
              <w:jc w:val="center"/>
              <w:rPr>
                <w:rFonts w:cs="Arial"/>
                <w:b/>
                <w:sz w:val="16"/>
                <w:szCs w:val="16"/>
              </w:rPr>
            </w:pPr>
          </w:p>
        </w:tc>
        <w:tc>
          <w:tcPr>
            <w:tcW w:w="373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C6AA472" w14:textId="77777777" w:rsidR="009F7860" w:rsidRPr="002A32D1" w:rsidRDefault="009F7860" w:rsidP="003C622E">
            <w:pPr>
              <w:widowControl w:val="0"/>
              <w:spacing w:line="264" w:lineRule="auto"/>
              <w:jc w:val="center"/>
              <w:rPr>
                <w:rFonts w:cs="Arial"/>
                <w:b/>
                <w:sz w:val="16"/>
                <w:szCs w:val="16"/>
              </w:rPr>
            </w:pPr>
            <w:r w:rsidRPr="002A32D1">
              <w:rPr>
                <w:rFonts w:cs="Arial"/>
                <w:b/>
                <w:sz w:val="16"/>
                <w:szCs w:val="16"/>
              </w:rPr>
              <w:t>Evolución 2016 - 2017</w:t>
            </w:r>
          </w:p>
        </w:tc>
      </w:tr>
      <w:tr w:rsidR="009F7860" w:rsidRPr="002A32D1" w14:paraId="13465636" w14:textId="77777777" w:rsidTr="003C622E">
        <w:trPr>
          <w:jc w:val="center"/>
        </w:trPr>
        <w:tc>
          <w:tcPr>
            <w:tcW w:w="1266"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1CB51E9" w14:textId="77777777" w:rsidR="009F7860" w:rsidRPr="002A32D1" w:rsidRDefault="009F7860" w:rsidP="003C622E">
            <w:pPr>
              <w:spacing w:line="264" w:lineRule="auto"/>
              <w:rPr>
                <w:rFonts w:cs="Arial"/>
                <w:b/>
                <w:sz w:val="16"/>
                <w:szCs w:val="16"/>
              </w:rPr>
            </w:pPr>
          </w:p>
        </w:tc>
        <w:tc>
          <w:tcPr>
            <w:tcW w:w="179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14:paraId="10121DA1" w14:textId="77777777" w:rsidR="009F7860" w:rsidRPr="002A32D1" w:rsidRDefault="009F7860" w:rsidP="003C622E">
            <w:pPr>
              <w:widowControl w:val="0"/>
              <w:spacing w:line="264" w:lineRule="auto"/>
              <w:jc w:val="center"/>
              <w:rPr>
                <w:rFonts w:cs="Arial"/>
                <w:b/>
                <w:bCs/>
                <w:sz w:val="16"/>
                <w:szCs w:val="16"/>
              </w:rPr>
            </w:pPr>
            <w:r w:rsidRPr="002A32D1">
              <w:rPr>
                <w:rFonts w:cs="Arial"/>
                <w:b/>
                <w:sz w:val="16"/>
                <w:szCs w:val="16"/>
              </w:rPr>
              <w:t>Empleo</w:t>
            </w:r>
          </w:p>
        </w:tc>
        <w:tc>
          <w:tcPr>
            <w:tcW w:w="193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220775FE" w14:textId="77777777" w:rsidR="009F7860" w:rsidRPr="002A32D1" w:rsidRDefault="009F7860" w:rsidP="003C622E">
            <w:pPr>
              <w:widowControl w:val="0"/>
              <w:spacing w:line="264" w:lineRule="auto"/>
              <w:jc w:val="center"/>
              <w:rPr>
                <w:rFonts w:cs="Arial"/>
                <w:b/>
                <w:sz w:val="16"/>
                <w:szCs w:val="16"/>
              </w:rPr>
            </w:pPr>
            <w:r w:rsidRPr="002A32D1">
              <w:rPr>
                <w:rFonts w:cs="Arial"/>
                <w:b/>
                <w:bCs/>
                <w:sz w:val="16"/>
                <w:szCs w:val="16"/>
              </w:rPr>
              <w:t>Facturación</w:t>
            </w:r>
          </w:p>
        </w:tc>
      </w:tr>
      <w:tr w:rsidR="009F7860" w:rsidRPr="002A32D1" w14:paraId="632EA2FB" w14:textId="77777777" w:rsidTr="003C622E">
        <w:trPr>
          <w:jc w:val="center"/>
        </w:trPr>
        <w:tc>
          <w:tcPr>
            <w:tcW w:w="1266" w:type="pct"/>
            <w:tcBorders>
              <w:top w:val="single" w:sz="4" w:space="0" w:color="BFBFBF" w:themeColor="background1" w:themeShade="BF"/>
              <w:bottom w:val="nil"/>
              <w:right w:val="single" w:sz="4" w:space="0" w:color="BFBFBF" w:themeColor="background1" w:themeShade="BF"/>
            </w:tcBorders>
            <w:vAlign w:val="bottom"/>
            <w:hideMark/>
          </w:tcPr>
          <w:p w14:paraId="0C660D4B" w14:textId="77777777" w:rsidR="009F7860" w:rsidRPr="002A32D1" w:rsidRDefault="009F7860" w:rsidP="003C622E">
            <w:pPr>
              <w:spacing w:line="264" w:lineRule="auto"/>
              <w:rPr>
                <w:rFonts w:cs="Arial"/>
                <w:color w:val="000000"/>
                <w:sz w:val="16"/>
                <w:szCs w:val="16"/>
              </w:rPr>
            </w:pPr>
            <w:r w:rsidRPr="002A32D1">
              <w:rPr>
                <w:rFonts w:cs="Arial"/>
                <w:color w:val="000000"/>
                <w:sz w:val="16"/>
                <w:szCs w:val="16"/>
              </w:rPr>
              <w:t xml:space="preserve">S. </w:t>
            </w:r>
            <w:proofErr w:type="spellStart"/>
            <w:r w:rsidRPr="002A32D1">
              <w:rPr>
                <w:rFonts w:cs="Arial"/>
                <w:color w:val="000000"/>
                <w:sz w:val="16"/>
                <w:szCs w:val="16"/>
              </w:rPr>
              <w:t>Coop</w:t>
            </w:r>
            <w:proofErr w:type="spellEnd"/>
          </w:p>
        </w:tc>
        <w:tc>
          <w:tcPr>
            <w:tcW w:w="1802"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14:paraId="4218A826"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+2,59%</w:t>
            </w:r>
          </w:p>
        </w:tc>
        <w:tc>
          <w:tcPr>
            <w:tcW w:w="1932"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46F79298"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+3,85%</w:t>
            </w:r>
          </w:p>
          <w:p w14:paraId="22BFB46D"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+6,28%</w:t>
            </w:r>
          </w:p>
          <w:p w14:paraId="2F797FF5" w14:textId="77777777" w:rsidR="009F7860" w:rsidRPr="002A32D1" w:rsidRDefault="009F7860" w:rsidP="003C622E">
            <w:pPr>
              <w:widowControl w:val="0"/>
              <w:spacing w:line="264" w:lineRule="auto"/>
              <w:ind w:right="284"/>
              <w:jc w:val="center"/>
              <w:rPr>
                <w:rFonts w:cs="Arial"/>
                <w:b/>
                <w:color w:val="76923C" w:themeColor="accent3" w:themeShade="BF"/>
                <w:sz w:val="16"/>
                <w:szCs w:val="16"/>
              </w:rPr>
            </w:pPr>
            <w:r w:rsidRPr="002A32D1">
              <w:rPr>
                <w:rFonts w:cs="Arial"/>
                <w:color w:val="76923C" w:themeColor="accent3" w:themeShade="BF"/>
                <w:sz w:val="16"/>
                <w:szCs w:val="16"/>
              </w:rPr>
              <w:t>+4,97%</w:t>
            </w:r>
          </w:p>
        </w:tc>
      </w:tr>
      <w:tr w:rsidR="009F7860" w:rsidRPr="002A32D1" w14:paraId="2F7D3596" w14:textId="77777777" w:rsidTr="003C622E">
        <w:trPr>
          <w:jc w:val="center"/>
        </w:trPr>
        <w:tc>
          <w:tcPr>
            <w:tcW w:w="1266" w:type="pct"/>
            <w:tcBorders>
              <w:top w:val="nil"/>
              <w:bottom w:val="single" w:sz="4" w:space="0" w:color="BFBFBF" w:themeColor="background1" w:themeShade="BF"/>
              <w:right w:val="single" w:sz="4" w:space="0" w:color="BFBFBF" w:themeColor="background1" w:themeShade="BF"/>
            </w:tcBorders>
            <w:vAlign w:val="bottom"/>
            <w:hideMark/>
          </w:tcPr>
          <w:p w14:paraId="0F2F743E" w14:textId="77777777" w:rsidR="009F7860" w:rsidRPr="002A32D1" w:rsidRDefault="009F7860" w:rsidP="003C622E">
            <w:pPr>
              <w:spacing w:line="264" w:lineRule="auto"/>
              <w:rPr>
                <w:rFonts w:cs="Arial"/>
                <w:color w:val="000000"/>
                <w:sz w:val="16"/>
                <w:szCs w:val="16"/>
              </w:rPr>
            </w:pPr>
            <w:r w:rsidRPr="002A32D1">
              <w:rPr>
                <w:rFonts w:cs="Arial"/>
                <w:color w:val="000000"/>
                <w:sz w:val="16"/>
                <w:szCs w:val="16"/>
              </w:rPr>
              <w:t>S</w:t>
            </w:r>
            <w:r>
              <w:rPr>
                <w:rFonts w:cs="Arial"/>
                <w:color w:val="000000"/>
                <w:sz w:val="16"/>
                <w:szCs w:val="16"/>
              </w:rPr>
              <w:t>.</w:t>
            </w:r>
            <w:r w:rsidRPr="002A32D1">
              <w:rPr>
                <w:rFonts w:cs="Arial"/>
                <w:color w:val="000000"/>
                <w:sz w:val="16"/>
                <w:szCs w:val="16"/>
              </w:rPr>
              <w:t>A</w:t>
            </w:r>
            <w:r>
              <w:rPr>
                <w:rFonts w:cs="Arial"/>
                <w:color w:val="000000"/>
                <w:sz w:val="16"/>
                <w:szCs w:val="16"/>
              </w:rPr>
              <w:t>.</w:t>
            </w:r>
            <w:r w:rsidRPr="002A32D1">
              <w:rPr>
                <w:rFonts w:cs="Arial"/>
                <w:color w:val="000000"/>
                <w:sz w:val="16"/>
                <w:szCs w:val="16"/>
              </w:rPr>
              <w:t>L</w:t>
            </w:r>
          </w:p>
          <w:p w14:paraId="2A8B2812" w14:textId="77777777" w:rsidR="009F7860" w:rsidRPr="002A32D1" w:rsidRDefault="009F7860" w:rsidP="003C622E">
            <w:pPr>
              <w:spacing w:line="264" w:lineRule="auto"/>
              <w:rPr>
                <w:rFonts w:cs="Arial"/>
                <w:color w:val="000000"/>
                <w:sz w:val="16"/>
                <w:szCs w:val="16"/>
              </w:rPr>
            </w:pPr>
            <w:r w:rsidRPr="002A32D1">
              <w:rPr>
                <w:rFonts w:cs="Arial"/>
                <w:color w:val="000000"/>
                <w:sz w:val="16"/>
                <w:szCs w:val="16"/>
              </w:rPr>
              <w:t>S</w:t>
            </w:r>
            <w:r>
              <w:rPr>
                <w:rFonts w:cs="Arial"/>
                <w:color w:val="000000"/>
                <w:sz w:val="16"/>
                <w:szCs w:val="16"/>
              </w:rPr>
              <w:t>.</w:t>
            </w:r>
            <w:r w:rsidRPr="002A32D1">
              <w:rPr>
                <w:rFonts w:cs="Arial"/>
                <w:color w:val="000000"/>
                <w:sz w:val="16"/>
                <w:szCs w:val="16"/>
              </w:rPr>
              <w:t>L</w:t>
            </w:r>
            <w:r>
              <w:rPr>
                <w:rFonts w:cs="Arial"/>
                <w:color w:val="000000"/>
                <w:sz w:val="16"/>
                <w:szCs w:val="16"/>
              </w:rPr>
              <w:t>.</w:t>
            </w:r>
            <w:r w:rsidRPr="002A32D1">
              <w:rPr>
                <w:rFonts w:cs="Arial"/>
                <w:color w:val="000000"/>
                <w:sz w:val="16"/>
                <w:szCs w:val="16"/>
              </w:rPr>
              <w:t>L</w:t>
            </w:r>
            <w:r>
              <w:rPr>
                <w:rFonts w:cs="Arial"/>
                <w:color w:val="000000"/>
                <w:sz w:val="16"/>
                <w:szCs w:val="16"/>
              </w:rPr>
              <w:t>.</w:t>
            </w:r>
          </w:p>
        </w:tc>
        <w:tc>
          <w:tcPr>
            <w:tcW w:w="1802"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378D0133"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+1,27%</w:t>
            </w:r>
          </w:p>
          <w:p w14:paraId="3773C005" w14:textId="77777777" w:rsidR="009F7860" w:rsidRPr="002A32D1" w:rsidRDefault="009F7860" w:rsidP="003C622E">
            <w:pPr>
              <w:spacing w:line="264" w:lineRule="auto"/>
              <w:ind w:right="284"/>
              <w:jc w:val="center"/>
              <w:rPr>
                <w:rFonts w:cs="Arial"/>
                <w:color w:val="FF0000"/>
                <w:sz w:val="16"/>
                <w:szCs w:val="16"/>
              </w:rPr>
            </w:pPr>
            <w:r w:rsidRPr="002A32D1">
              <w:rPr>
                <w:rFonts w:cs="Arial"/>
                <w:color w:val="76923C" w:themeColor="accent3" w:themeShade="BF"/>
                <w:sz w:val="16"/>
                <w:szCs w:val="16"/>
              </w:rPr>
              <w:t>+2,00%</w:t>
            </w:r>
          </w:p>
        </w:tc>
        <w:tc>
          <w:tcPr>
            <w:tcW w:w="1932"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6E9A4606" w14:textId="77777777" w:rsidR="009F7860" w:rsidRPr="002A32D1" w:rsidRDefault="009F7860" w:rsidP="003C622E">
            <w:pPr>
              <w:spacing w:line="264" w:lineRule="auto"/>
              <w:rPr>
                <w:rFonts w:cs="Arial"/>
                <w:color w:val="FF0000"/>
                <w:sz w:val="16"/>
                <w:szCs w:val="16"/>
              </w:rPr>
            </w:pPr>
          </w:p>
        </w:tc>
      </w:tr>
      <w:tr w:rsidR="009F7860" w:rsidRPr="002A32D1" w14:paraId="1BA59BDE" w14:textId="77777777" w:rsidTr="003C622E">
        <w:trPr>
          <w:jc w:val="center"/>
        </w:trPr>
        <w:tc>
          <w:tcPr>
            <w:tcW w:w="1266"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717D9A6C" w14:textId="77777777" w:rsidR="009F7860" w:rsidRPr="002A32D1" w:rsidRDefault="009F7860" w:rsidP="003C622E">
            <w:pPr>
              <w:widowControl w:val="0"/>
              <w:spacing w:line="264" w:lineRule="auto"/>
              <w:rPr>
                <w:rFonts w:cs="Arial"/>
                <w:b/>
                <w:sz w:val="16"/>
                <w:szCs w:val="16"/>
              </w:rPr>
            </w:pPr>
            <w:r w:rsidRPr="002A32D1">
              <w:rPr>
                <w:rFonts w:cs="Arial"/>
                <w:b/>
                <w:sz w:val="16"/>
                <w:szCs w:val="16"/>
              </w:rPr>
              <w:t>TOTAL</w:t>
            </w:r>
          </w:p>
        </w:tc>
        <w:tc>
          <w:tcPr>
            <w:tcW w:w="18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7A9A26C1" w14:textId="77777777" w:rsidR="009F7860" w:rsidRPr="002A32D1" w:rsidRDefault="009F7860" w:rsidP="003C622E">
            <w:pPr>
              <w:widowControl w:val="0"/>
              <w:spacing w:line="264" w:lineRule="auto"/>
              <w:ind w:right="284"/>
              <w:jc w:val="center"/>
              <w:rPr>
                <w:rFonts w:cs="Arial"/>
                <w:b/>
                <w:color w:val="76923C" w:themeColor="accent3" w:themeShade="BF"/>
                <w:sz w:val="16"/>
                <w:szCs w:val="16"/>
              </w:rPr>
            </w:pPr>
            <w:r w:rsidRPr="002A32D1">
              <w:rPr>
                <w:rFonts w:cs="Arial"/>
                <w:b/>
                <w:color w:val="76923C" w:themeColor="accent3" w:themeShade="BF"/>
                <w:sz w:val="16"/>
                <w:szCs w:val="16"/>
              </w:rPr>
              <w:t>+2,50%</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06CDAE55" w14:textId="77777777" w:rsidR="009F7860" w:rsidRPr="002A32D1" w:rsidRDefault="009F7860" w:rsidP="003C622E">
            <w:pPr>
              <w:widowControl w:val="0"/>
              <w:spacing w:line="264" w:lineRule="auto"/>
              <w:ind w:right="284"/>
              <w:jc w:val="center"/>
              <w:rPr>
                <w:rFonts w:cs="Arial"/>
                <w:b/>
                <w:color w:val="76923C" w:themeColor="accent3" w:themeShade="BF"/>
                <w:sz w:val="16"/>
                <w:szCs w:val="16"/>
              </w:rPr>
            </w:pPr>
            <w:r w:rsidRPr="002A32D1">
              <w:rPr>
                <w:rFonts w:cs="Arial"/>
                <w:b/>
                <w:color w:val="76923C" w:themeColor="accent3" w:themeShade="BF"/>
                <w:sz w:val="16"/>
                <w:szCs w:val="16"/>
              </w:rPr>
              <w:t>+3,97%</w:t>
            </w:r>
          </w:p>
        </w:tc>
      </w:tr>
    </w:tbl>
    <w:p w14:paraId="3B5954D6" w14:textId="77777777" w:rsidR="009F7860" w:rsidRPr="002A32D1" w:rsidRDefault="009F7860" w:rsidP="009F7860">
      <w:pPr>
        <w:spacing w:line="264" w:lineRule="auto"/>
        <w:rPr>
          <w:i/>
        </w:rPr>
      </w:pPr>
    </w:p>
    <w:p w14:paraId="6D1870A1" w14:textId="65D8331B" w:rsidR="009F7860" w:rsidRPr="002A32D1" w:rsidRDefault="009F7860" w:rsidP="009F7860">
      <w:pPr>
        <w:spacing w:line="264" w:lineRule="auto"/>
        <w:ind w:left="1134" w:hanging="1134"/>
        <w:rPr>
          <w:rFonts w:eastAsia="Times New Roman" w:cs="Arial"/>
          <w:bCs/>
          <w:color w:val="5F5F5F"/>
          <w:sz w:val="18"/>
          <w:szCs w:val="18"/>
          <w:lang w:eastAsia="es-ES"/>
        </w:rPr>
      </w:pPr>
      <w:bookmarkStart w:id="484" w:name="_Toc391999669"/>
      <w:bookmarkStart w:id="485" w:name="_Toc513394456"/>
      <w:r w:rsidRPr="002A32D1">
        <w:rPr>
          <w:rFonts w:eastAsia="Times New Roman" w:cs="Arial"/>
          <w:bCs/>
          <w:color w:val="5F5F5F"/>
          <w:sz w:val="18"/>
          <w:szCs w:val="18"/>
          <w:lang w:eastAsia="es-ES"/>
        </w:rPr>
        <w:t>Cuadro 2.</w:t>
      </w:r>
      <w:r w:rsidR="008157CD" w:rsidRPr="002A32D1">
        <w:rPr>
          <w:rFonts w:eastAsia="Times New Roman" w:cs="Arial"/>
          <w:bCs/>
          <w:color w:val="5F5F5F"/>
          <w:sz w:val="18"/>
          <w:szCs w:val="18"/>
          <w:lang w:eastAsia="es-ES"/>
        </w:rPr>
        <w:fldChar w:fldCharType="begin"/>
      </w:r>
      <w:r w:rsidRPr="002A32D1">
        <w:rPr>
          <w:rFonts w:eastAsia="Times New Roman" w:cs="Arial"/>
          <w:bCs/>
          <w:color w:val="5F5F5F"/>
          <w:sz w:val="18"/>
          <w:szCs w:val="18"/>
          <w:lang w:eastAsia="es-ES"/>
        </w:rPr>
        <w:instrText xml:space="preserve"> SEQ Cuadro_2. \* ARABIC </w:instrText>
      </w:r>
      <w:r w:rsidR="008157CD" w:rsidRPr="002A32D1">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3</w:t>
      </w:r>
      <w:r w:rsidR="008157CD" w:rsidRPr="002A32D1">
        <w:rPr>
          <w:rFonts w:eastAsia="Times New Roman" w:cs="Arial"/>
          <w:bCs/>
          <w:color w:val="5F5F5F"/>
          <w:sz w:val="18"/>
          <w:szCs w:val="18"/>
          <w:lang w:eastAsia="es-ES"/>
        </w:rPr>
        <w:fldChar w:fldCharType="end"/>
      </w:r>
      <w:r w:rsidRPr="002A32D1">
        <w:rPr>
          <w:rFonts w:eastAsia="Times New Roman" w:cs="Arial"/>
          <w:bCs/>
          <w:color w:val="5F5F5F"/>
          <w:sz w:val="18"/>
          <w:szCs w:val="18"/>
          <w:lang w:eastAsia="es-ES"/>
        </w:rPr>
        <w:t xml:space="preserve"> </w:t>
      </w:r>
      <w:r w:rsidRPr="002A32D1">
        <w:rPr>
          <w:rFonts w:eastAsia="Times New Roman" w:cs="Arial"/>
          <w:bCs/>
          <w:color w:val="5F5F5F"/>
          <w:sz w:val="18"/>
          <w:szCs w:val="18"/>
          <w:lang w:eastAsia="es-ES"/>
        </w:rPr>
        <w:tab/>
        <w:t>ANÁLISIS POR TERRITORIO HISTÓRICO. EVOLUCIÓN DEL EMPLEO Y LA FACTURACIÓN PREVISTA. 2016-201</w:t>
      </w:r>
      <w:bookmarkEnd w:id="484"/>
      <w:r w:rsidRPr="002A32D1">
        <w:rPr>
          <w:rFonts w:eastAsia="Times New Roman" w:cs="Arial"/>
          <w:bCs/>
          <w:color w:val="5F5F5F"/>
          <w:sz w:val="18"/>
          <w:szCs w:val="18"/>
          <w:lang w:eastAsia="es-ES"/>
        </w:rPr>
        <w:t>7</w:t>
      </w:r>
      <w:bookmarkEnd w:id="485"/>
    </w:p>
    <w:tbl>
      <w:tblPr>
        <w:tblW w:w="5000" w:type="pct"/>
        <w:jc w:val="center"/>
        <w:tblLook w:val="04A0" w:firstRow="1" w:lastRow="0" w:firstColumn="1" w:lastColumn="0" w:noHBand="0" w:noVBand="1"/>
      </w:tblPr>
      <w:tblGrid>
        <w:gridCol w:w="2294"/>
        <w:gridCol w:w="3255"/>
        <w:gridCol w:w="11"/>
        <w:gridCol w:w="3502"/>
      </w:tblGrid>
      <w:tr w:rsidR="009F7860" w:rsidRPr="002A32D1" w14:paraId="30CF345A" w14:textId="77777777" w:rsidTr="003C622E">
        <w:trPr>
          <w:jc w:val="center"/>
        </w:trPr>
        <w:tc>
          <w:tcPr>
            <w:tcW w:w="1266"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DA5B6FD" w14:textId="77777777" w:rsidR="009F7860" w:rsidRPr="002A32D1" w:rsidRDefault="009F7860" w:rsidP="003C622E">
            <w:pPr>
              <w:widowControl w:val="0"/>
              <w:spacing w:line="264" w:lineRule="auto"/>
              <w:jc w:val="center"/>
              <w:rPr>
                <w:rFonts w:cs="Arial"/>
                <w:b/>
                <w:sz w:val="16"/>
                <w:szCs w:val="16"/>
              </w:rPr>
            </w:pPr>
          </w:p>
        </w:tc>
        <w:tc>
          <w:tcPr>
            <w:tcW w:w="373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969F455" w14:textId="77777777" w:rsidR="009F7860" w:rsidRPr="002A32D1" w:rsidRDefault="009F7860" w:rsidP="003C622E">
            <w:pPr>
              <w:widowControl w:val="0"/>
              <w:spacing w:line="264" w:lineRule="auto"/>
              <w:jc w:val="center"/>
              <w:rPr>
                <w:rFonts w:cs="Arial"/>
                <w:b/>
                <w:sz w:val="16"/>
                <w:szCs w:val="16"/>
              </w:rPr>
            </w:pPr>
            <w:r w:rsidRPr="002A32D1">
              <w:rPr>
                <w:rFonts w:cs="Arial"/>
                <w:b/>
                <w:sz w:val="16"/>
                <w:szCs w:val="16"/>
              </w:rPr>
              <w:t>Evolución 2016 - 2017</w:t>
            </w:r>
          </w:p>
        </w:tc>
      </w:tr>
      <w:tr w:rsidR="009F7860" w:rsidRPr="002A32D1" w14:paraId="19BBC4A1" w14:textId="77777777" w:rsidTr="003C622E">
        <w:trPr>
          <w:jc w:val="center"/>
        </w:trPr>
        <w:tc>
          <w:tcPr>
            <w:tcW w:w="1266"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8182183" w14:textId="77777777" w:rsidR="009F7860" w:rsidRPr="002A32D1" w:rsidRDefault="009F7860" w:rsidP="003C622E">
            <w:pPr>
              <w:spacing w:line="264" w:lineRule="auto"/>
              <w:rPr>
                <w:rFonts w:cs="Arial"/>
                <w:b/>
                <w:sz w:val="16"/>
                <w:szCs w:val="16"/>
              </w:rPr>
            </w:pPr>
          </w:p>
        </w:tc>
        <w:tc>
          <w:tcPr>
            <w:tcW w:w="179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14:paraId="70CA56A2" w14:textId="77777777" w:rsidR="009F7860" w:rsidRPr="002A32D1" w:rsidRDefault="009F7860" w:rsidP="003C622E">
            <w:pPr>
              <w:widowControl w:val="0"/>
              <w:spacing w:line="264" w:lineRule="auto"/>
              <w:jc w:val="center"/>
              <w:rPr>
                <w:rFonts w:cs="Arial"/>
                <w:b/>
                <w:bCs/>
                <w:sz w:val="16"/>
                <w:szCs w:val="16"/>
              </w:rPr>
            </w:pPr>
            <w:r w:rsidRPr="002A32D1">
              <w:rPr>
                <w:rFonts w:cs="Arial"/>
                <w:b/>
                <w:sz w:val="16"/>
                <w:szCs w:val="16"/>
              </w:rPr>
              <w:t>Empleo</w:t>
            </w:r>
          </w:p>
        </w:tc>
        <w:tc>
          <w:tcPr>
            <w:tcW w:w="193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D6A7FF6" w14:textId="77777777" w:rsidR="009F7860" w:rsidRPr="002A32D1" w:rsidRDefault="009F7860" w:rsidP="003C622E">
            <w:pPr>
              <w:widowControl w:val="0"/>
              <w:spacing w:line="264" w:lineRule="auto"/>
              <w:jc w:val="center"/>
              <w:rPr>
                <w:rFonts w:cs="Arial"/>
                <w:b/>
                <w:sz w:val="16"/>
                <w:szCs w:val="16"/>
              </w:rPr>
            </w:pPr>
            <w:r w:rsidRPr="002A32D1">
              <w:rPr>
                <w:rFonts w:cs="Arial"/>
                <w:b/>
                <w:bCs/>
                <w:sz w:val="16"/>
                <w:szCs w:val="16"/>
              </w:rPr>
              <w:t>Facturación</w:t>
            </w:r>
          </w:p>
        </w:tc>
      </w:tr>
      <w:tr w:rsidR="009F7860" w:rsidRPr="002A32D1" w14:paraId="7619B33B" w14:textId="77777777" w:rsidTr="003C622E">
        <w:trPr>
          <w:jc w:val="center"/>
        </w:trPr>
        <w:tc>
          <w:tcPr>
            <w:tcW w:w="1266" w:type="pct"/>
            <w:tcBorders>
              <w:top w:val="single" w:sz="4" w:space="0" w:color="BFBFBF" w:themeColor="background1" w:themeShade="BF"/>
              <w:bottom w:val="nil"/>
              <w:right w:val="single" w:sz="4" w:space="0" w:color="BFBFBF" w:themeColor="background1" w:themeShade="BF"/>
            </w:tcBorders>
            <w:vAlign w:val="bottom"/>
            <w:hideMark/>
          </w:tcPr>
          <w:p w14:paraId="53731A2C" w14:textId="77777777" w:rsidR="009F7860" w:rsidRPr="002A32D1" w:rsidRDefault="009F7860" w:rsidP="003C622E">
            <w:pPr>
              <w:spacing w:line="264" w:lineRule="auto"/>
              <w:rPr>
                <w:rFonts w:cs="Arial"/>
                <w:color w:val="000000"/>
                <w:sz w:val="16"/>
                <w:szCs w:val="16"/>
              </w:rPr>
            </w:pPr>
            <w:r w:rsidRPr="002A32D1">
              <w:rPr>
                <w:rFonts w:cs="Arial"/>
                <w:color w:val="000000"/>
                <w:sz w:val="16"/>
                <w:szCs w:val="16"/>
              </w:rPr>
              <w:t>Álava</w:t>
            </w:r>
          </w:p>
        </w:tc>
        <w:tc>
          <w:tcPr>
            <w:tcW w:w="1802"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14:paraId="01BFE0FB"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+3,31%</w:t>
            </w:r>
          </w:p>
        </w:tc>
        <w:tc>
          <w:tcPr>
            <w:tcW w:w="1932"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3926AC3D"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+2,63%</w:t>
            </w:r>
          </w:p>
          <w:p w14:paraId="1BAA7CB4" w14:textId="77777777" w:rsidR="009F7860" w:rsidRPr="002A32D1" w:rsidRDefault="009F7860" w:rsidP="003C622E">
            <w:pPr>
              <w:widowControl w:val="0"/>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+3,87%</w:t>
            </w:r>
          </w:p>
          <w:p w14:paraId="767EB604" w14:textId="77777777" w:rsidR="009F7860" w:rsidRPr="002A32D1" w:rsidRDefault="009F7860" w:rsidP="003C622E">
            <w:pPr>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+4,32%</w:t>
            </w:r>
          </w:p>
        </w:tc>
      </w:tr>
      <w:tr w:rsidR="009F7860" w:rsidRPr="002A32D1" w14:paraId="693BD9B0" w14:textId="77777777" w:rsidTr="003C622E">
        <w:trPr>
          <w:jc w:val="center"/>
        </w:trPr>
        <w:tc>
          <w:tcPr>
            <w:tcW w:w="1266" w:type="pct"/>
            <w:tcBorders>
              <w:top w:val="nil"/>
              <w:bottom w:val="single" w:sz="4" w:space="0" w:color="BFBFBF" w:themeColor="background1" w:themeShade="BF"/>
              <w:right w:val="single" w:sz="4" w:space="0" w:color="BFBFBF" w:themeColor="background1" w:themeShade="BF"/>
            </w:tcBorders>
            <w:vAlign w:val="bottom"/>
            <w:hideMark/>
          </w:tcPr>
          <w:p w14:paraId="52FDE155" w14:textId="77777777" w:rsidR="009F7860" w:rsidRPr="002A32D1" w:rsidRDefault="009F7860" w:rsidP="003C622E">
            <w:pPr>
              <w:spacing w:line="264" w:lineRule="auto"/>
              <w:rPr>
                <w:rFonts w:cs="Arial"/>
                <w:color w:val="000000"/>
                <w:sz w:val="16"/>
                <w:szCs w:val="16"/>
              </w:rPr>
            </w:pPr>
            <w:proofErr w:type="spellStart"/>
            <w:r w:rsidRPr="002A32D1">
              <w:rPr>
                <w:rFonts w:cs="Arial"/>
                <w:color w:val="000000"/>
                <w:sz w:val="16"/>
                <w:szCs w:val="16"/>
              </w:rPr>
              <w:t>Bizkaia</w:t>
            </w:r>
            <w:proofErr w:type="spellEnd"/>
          </w:p>
          <w:p w14:paraId="70BA604E" w14:textId="77777777" w:rsidR="009F7860" w:rsidRPr="002A32D1" w:rsidRDefault="009F7860" w:rsidP="003C622E">
            <w:pPr>
              <w:spacing w:line="264" w:lineRule="auto"/>
              <w:rPr>
                <w:rFonts w:cs="Arial"/>
                <w:color w:val="000000"/>
                <w:sz w:val="16"/>
                <w:szCs w:val="16"/>
              </w:rPr>
            </w:pPr>
            <w:proofErr w:type="spellStart"/>
            <w:r w:rsidRPr="002A32D1">
              <w:rPr>
                <w:rFonts w:cs="Arial"/>
                <w:color w:val="000000"/>
                <w:sz w:val="16"/>
                <w:szCs w:val="16"/>
              </w:rPr>
              <w:t>Gipuzkoa</w:t>
            </w:r>
            <w:proofErr w:type="spellEnd"/>
          </w:p>
        </w:tc>
        <w:tc>
          <w:tcPr>
            <w:tcW w:w="1802"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390D75CA" w14:textId="77777777" w:rsidR="009F7860" w:rsidRPr="002A32D1" w:rsidRDefault="009F7860" w:rsidP="003C622E">
            <w:pPr>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+2,13%</w:t>
            </w:r>
          </w:p>
          <w:p w14:paraId="546C9E1F" w14:textId="77777777" w:rsidR="009F7860" w:rsidRPr="002A32D1" w:rsidRDefault="009F7860" w:rsidP="003C622E">
            <w:pPr>
              <w:spacing w:line="264" w:lineRule="auto"/>
              <w:ind w:right="284"/>
              <w:jc w:val="center"/>
              <w:rPr>
                <w:rFonts w:cs="Arial"/>
                <w:color w:val="76923C" w:themeColor="accent3" w:themeShade="BF"/>
                <w:sz w:val="16"/>
                <w:szCs w:val="16"/>
              </w:rPr>
            </w:pPr>
            <w:r w:rsidRPr="002A32D1">
              <w:rPr>
                <w:rFonts w:cs="Arial"/>
                <w:color w:val="76923C" w:themeColor="accent3" w:themeShade="BF"/>
                <w:sz w:val="16"/>
                <w:szCs w:val="16"/>
              </w:rPr>
              <w:t>+2,65%</w:t>
            </w:r>
          </w:p>
        </w:tc>
        <w:tc>
          <w:tcPr>
            <w:tcW w:w="1932"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65FAFFFF" w14:textId="77777777" w:rsidR="009F7860" w:rsidRPr="002A32D1" w:rsidRDefault="009F7860" w:rsidP="003C622E">
            <w:pPr>
              <w:spacing w:line="264" w:lineRule="auto"/>
              <w:rPr>
                <w:rFonts w:cs="Arial"/>
                <w:color w:val="76923C" w:themeColor="accent3" w:themeShade="BF"/>
                <w:sz w:val="16"/>
                <w:szCs w:val="16"/>
              </w:rPr>
            </w:pPr>
          </w:p>
        </w:tc>
      </w:tr>
      <w:tr w:rsidR="009F7860" w:rsidRPr="002A32D1" w14:paraId="5FF4F97C" w14:textId="77777777" w:rsidTr="003C622E">
        <w:trPr>
          <w:jc w:val="center"/>
        </w:trPr>
        <w:tc>
          <w:tcPr>
            <w:tcW w:w="1266"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381B1F09" w14:textId="77777777" w:rsidR="009F7860" w:rsidRPr="002A32D1" w:rsidRDefault="009F7860" w:rsidP="003C622E">
            <w:pPr>
              <w:widowControl w:val="0"/>
              <w:spacing w:line="264" w:lineRule="auto"/>
              <w:rPr>
                <w:rFonts w:cs="Arial"/>
                <w:b/>
                <w:sz w:val="16"/>
                <w:szCs w:val="16"/>
              </w:rPr>
            </w:pPr>
            <w:r w:rsidRPr="002A32D1">
              <w:rPr>
                <w:rFonts w:cs="Arial"/>
                <w:b/>
                <w:sz w:val="16"/>
                <w:szCs w:val="16"/>
              </w:rPr>
              <w:t>TOTAL</w:t>
            </w:r>
          </w:p>
        </w:tc>
        <w:tc>
          <w:tcPr>
            <w:tcW w:w="18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03827DE8" w14:textId="77777777" w:rsidR="009F7860" w:rsidRPr="002A32D1" w:rsidRDefault="009F7860" w:rsidP="003C622E">
            <w:pPr>
              <w:widowControl w:val="0"/>
              <w:spacing w:line="264" w:lineRule="auto"/>
              <w:ind w:right="284"/>
              <w:jc w:val="center"/>
              <w:rPr>
                <w:rFonts w:cs="Arial"/>
                <w:b/>
                <w:color w:val="76923C" w:themeColor="accent3" w:themeShade="BF"/>
                <w:sz w:val="16"/>
                <w:szCs w:val="16"/>
              </w:rPr>
            </w:pPr>
            <w:r w:rsidRPr="002A32D1">
              <w:rPr>
                <w:rFonts w:cs="Arial"/>
                <w:b/>
                <w:color w:val="76923C" w:themeColor="accent3" w:themeShade="BF"/>
                <w:sz w:val="16"/>
                <w:szCs w:val="16"/>
              </w:rPr>
              <w:t>+2,50%</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4024D465" w14:textId="77777777" w:rsidR="009F7860" w:rsidRPr="002A32D1" w:rsidRDefault="009F7860" w:rsidP="003C622E">
            <w:pPr>
              <w:widowControl w:val="0"/>
              <w:spacing w:line="264" w:lineRule="auto"/>
              <w:ind w:right="284"/>
              <w:jc w:val="center"/>
              <w:rPr>
                <w:rFonts w:cs="Arial"/>
                <w:b/>
                <w:color w:val="76923C" w:themeColor="accent3" w:themeShade="BF"/>
                <w:sz w:val="16"/>
                <w:szCs w:val="16"/>
              </w:rPr>
            </w:pPr>
            <w:r w:rsidRPr="002A32D1">
              <w:rPr>
                <w:rFonts w:cs="Arial"/>
                <w:b/>
                <w:color w:val="76923C" w:themeColor="accent3" w:themeShade="BF"/>
                <w:sz w:val="16"/>
                <w:szCs w:val="16"/>
              </w:rPr>
              <w:t>+3,97%</w:t>
            </w:r>
          </w:p>
        </w:tc>
      </w:tr>
    </w:tbl>
    <w:p w14:paraId="5413FF3C" w14:textId="77777777" w:rsidR="009F7860" w:rsidRPr="002A32D1" w:rsidRDefault="009F7860" w:rsidP="009F7860">
      <w:pPr>
        <w:spacing w:line="264" w:lineRule="auto"/>
      </w:pPr>
    </w:p>
    <w:p w14:paraId="1E337DEF" w14:textId="77777777" w:rsidR="009F7860" w:rsidRDefault="009F7860" w:rsidP="009F7860">
      <w:pPr>
        <w:spacing w:after="200" w:line="276" w:lineRule="auto"/>
        <w:jc w:val="left"/>
        <w:rPr>
          <w:rFonts w:cs="Arial"/>
          <w:b/>
          <w:sz w:val="28"/>
          <w:szCs w:val="28"/>
        </w:rPr>
      </w:pPr>
      <w:r>
        <w:rPr>
          <w:rFonts w:cs="Arial"/>
          <w:b/>
          <w:sz w:val="28"/>
          <w:szCs w:val="28"/>
        </w:rPr>
        <w:br w:type="page"/>
      </w:r>
    </w:p>
    <w:p w14:paraId="38730B32" w14:textId="77777777" w:rsidR="009F7860" w:rsidRPr="00C271C9" w:rsidRDefault="009F7860" w:rsidP="009F7860">
      <w:pPr>
        <w:widowControl w:val="0"/>
        <w:tabs>
          <w:tab w:val="left" w:pos="227"/>
        </w:tabs>
        <w:spacing w:line="264" w:lineRule="auto"/>
        <w:outlineLvl w:val="0"/>
        <w:rPr>
          <w:rFonts w:eastAsia="Times New Roman" w:cs="Times New Roman"/>
          <w:b/>
          <w:snapToGrid w:val="0"/>
          <w:color w:val="1F497D" w:themeColor="text2"/>
          <w:sz w:val="28"/>
          <w:szCs w:val="20"/>
          <w:lang w:eastAsia="es-ES"/>
        </w:rPr>
      </w:pPr>
      <w:bookmarkStart w:id="486" w:name="_Toc514742373"/>
      <w:bookmarkStart w:id="487" w:name="_Toc450118921"/>
      <w:r w:rsidRPr="00C271C9">
        <w:rPr>
          <w:rFonts w:eastAsia="Times New Roman" w:cs="Times New Roman"/>
          <w:b/>
          <w:snapToGrid w:val="0"/>
          <w:color w:val="1F497D" w:themeColor="text2"/>
          <w:sz w:val="28"/>
          <w:szCs w:val="20"/>
          <w:lang w:eastAsia="es-ES"/>
        </w:rPr>
        <w:t xml:space="preserve">III.- </w:t>
      </w:r>
      <w:r w:rsidRPr="00C271C9">
        <w:rPr>
          <w:rFonts w:eastAsia="Times New Roman" w:cs="Times New Roman"/>
          <w:b/>
          <w:snapToGrid w:val="0"/>
          <w:color w:val="1F497D" w:themeColor="text2"/>
          <w:sz w:val="28"/>
          <w:szCs w:val="20"/>
          <w:lang w:eastAsia="es-ES"/>
        </w:rPr>
        <w:tab/>
        <w:t xml:space="preserve">VISIBILIZACIÓN DE LA ECONOMÍA SOCIAL CLÁSICA </w:t>
      </w:r>
      <w:r w:rsidRPr="00C271C9">
        <w:rPr>
          <w:rFonts w:eastAsia="Times New Roman" w:cs="Times New Roman"/>
          <w:b/>
          <w:snapToGrid w:val="0"/>
          <w:color w:val="1F497D" w:themeColor="text2"/>
          <w:sz w:val="28"/>
          <w:szCs w:val="20"/>
          <w:lang w:eastAsia="es-ES"/>
        </w:rPr>
        <w:tab/>
      </w:r>
      <w:r w:rsidRPr="00C271C9">
        <w:rPr>
          <w:rFonts w:eastAsia="Times New Roman" w:cs="Times New Roman"/>
          <w:b/>
          <w:snapToGrid w:val="0"/>
          <w:color w:val="1F497D" w:themeColor="text2"/>
          <w:sz w:val="28"/>
          <w:szCs w:val="20"/>
          <w:lang w:eastAsia="es-ES"/>
        </w:rPr>
        <w:tab/>
      </w:r>
      <w:r w:rsidRPr="00C271C9">
        <w:rPr>
          <w:rFonts w:eastAsia="Times New Roman" w:cs="Times New Roman"/>
          <w:b/>
          <w:snapToGrid w:val="0"/>
          <w:color w:val="1F497D" w:themeColor="text2"/>
          <w:sz w:val="28"/>
          <w:szCs w:val="20"/>
          <w:lang w:eastAsia="es-ES"/>
        </w:rPr>
        <w:tab/>
        <w:t>(FCES)</w:t>
      </w:r>
      <w:bookmarkEnd w:id="486"/>
    </w:p>
    <w:p w14:paraId="3081610B" w14:textId="77777777" w:rsidR="009F7860" w:rsidRPr="00C271C9" w:rsidRDefault="009F7860" w:rsidP="009F7860">
      <w:pPr>
        <w:widowControl w:val="0"/>
        <w:tabs>
          <w:tab w:val="left" w:pos="227"/>
        </w:tabs>
        <w:spacing w:line="264" w:lineRule="auto"/>
        <w:outlineLvl w:val="0"/>
        <w:rPr>
          <w:rFonts w:eastAsia="Times New Roman" w:cs="Times New Roman"/>
          <w:b/>
          <w:snapToGrid w:val="0"/>
          <w:color w:val="1F497D" w:themeColor="text2"/>
          <w:sz w:val="28"/>
          <w:szCs w:val="20"/>
          <w:lang w:eastAsia="es-ES"/>
        </w:rPr>
      </w:pPr>
    </w:p>
    <w:p w14:paraId="6E74C1B4" w14:textId="77777777" w:rsidR="009F7860" w:rsidRPr="00C271C9" w:rsidRDefault="009F7860" w:rsidP="009F7860">
      <w:pPr>
        <w:spacing w:line="264" w:lineRule="auto"/>
        <w:ind w:left="708" w:hanging="708"/>
        <w:rPr>
          <w:rFonts w:eastAsia="Times New Roman" w:cs="Times New Roman"/>
          <w:b/>
          <w:snapToGrid w:val="0"/>
          <w:color w:val="1F497D" w:themeColor="text2"/>
          <w:sz w:val="26"/>
          <w:szCs w:val="26"/>
          <w:lang w:eastAsia="es-ES"/>
        </w:rPr>
      </w:pPr>
      <w:r w:rsidRPr="00C271C9">
        <w:rPr>
          <w:rFonts w:eastAsia="Times New Roman" w:cs="Times New Roman"/>
          <w:b/>
          <w:snapToGrid w:val="0"/>
          <w:color w:val="1F497D" w:themeColor="text2"/>
          <w:sz w:val="26"/>
          <w:szCs w:val="26"/>
          <w:lang w:eastAsia="es-ES"/>
        </w:rPr>
        <w:t>1.-</w:t>
      </w:r>
      <w:r w:rsidRPr="00C271C9">
        <w:rPr>
          <w:rFonts w:eastAsia="Times New Roman" w:cs="Times New Roman"/>
          <w:b/>
          <w:snapToGrid w:val="0"/>
          <w:color w:val="1F497D" w:themeColor="text2"/>
          <w:sz w:val="26"/>
          <w:szCs w:val="26"/>
          <w:lang w:eastAsia="es-ES"/>
        </w:rPr>
        <w:tab/>
        <w:t xml:space="preserve">PERCEPCIÓN DEL TEJIDO EMPRESARIAL DE LA VISIBILIZACIÓN DE LA ECONOMÍA SOCIAL VASCA ENTRE LA SOCIEDAD </w:t>
      </w:r>
    </w:p>
    <w:p w14:paraId="10380703" w14:textId="77777777" w:rsidR="009F7860" w:rsidRPr="00C271C9" w:rsidRDefault="009F7860" w:rsidP="009F7860">
      <w:pPr>
        <w:widowControl w:val="0"/>
        <w:tabs>
          <w:tab w:val="left" w:pos="227"/>
        </w:tabs>
        <w:spacing w:line="264" w:lineRule="auto"/>
        <w:outlineLvl w:val="0"/>
        <w:rPr>
          <w:rFonts w:eastAsia="Times New Roman" w:cs="Times New Roman"/>
          <w:b/>
          <w:snapToGrid w:val="0"/>
          <w:color w:val="1F497D" w:themeColor="text2"/>
          <w:sz w:val="28"/>
          <w:szCs w:val="20"/>
          <w:lang w:eastAsia="es-ES"/>
        </w:rPr>
      </w:pPr>
    </w:p>
    <w:p w14:paraId="5071B1DD" w14:textId="3B8FAB53" w:rsidR="009F7860" w:rsidRPr="00C271C9" w:rsidRDefault="009F7860" w:rsidP="009F7860">
      <w:pPr>
        <w:spacing w:line="264" w:lineRule="auto"/>
        <w:ind w:left="1134" w:hanging="1134"/>
        <w:rPr>
          <w:rFonts w:eastAsia="Times New Roman" w:cs="Arial"/>
          <w:bCs/>
          <w:color w:val="5F5F5F"/>
          <w:sz w:val="18"/>
          <w:szCs w:val="18"/>
          <w:lang w:eastAsia="es-ES"/>
        </w:rPr>
      </w:pPr>
      <w:bookmarkStart w:id="488" w:name="_Toc513729348"/>
      <w:r>
        <w:rPr>
          <w:rFonts w:eastAsia="Times New Roman" w:cs="Arial"/>
          <w:bCs/>
          <w:color w:val="5F5F5F"/>
          <w:sz w:val="18"/>
          <w:szCs w:val="18"/>
          <w:lang w:eastAsia="es-ES"/>
        </w:rPr>
        <w:t>Gráfico</w:t>
      </w:r>
      <w:r w:rsidRPr="00C271C9">
        <w:rPr>
          <w:rFonts w:eastAsia="Times New Roman" w:cs="Arial"/>
          <w:bCs/>
          <w:color w:val="5F5F5F"/>
          <w:sz w:val="18"/>
          <w:szCs w:val="18"/>
          <w:lang w:eastAsia="es-ES"/>
        </w:rPr>
        <w:t xml:space="preserve"> 3.</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Gráfico_3.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w:t>
      </w:r>
      <w:r w:rsidRPr="00C271C9">
        <w:rPr>
          <w:rFonts w:eastAsia="Times New Roman" w:cs="Arial"/>
          <w:bCs/>
          <w:color w:val="5F5F5F"/>
          <w:sz w:val="18"/>
          <w:szCs w:val="18"/>
          <w:lang w:eastAsia="es-ES"/>
        </w:rPr>
        <w:tab/>
        <w:t>PERCEPCIÓN EMPRESARIAL DEL ROL DIFERENCIAL Y DE LA CONTRIBUCIÓN DE LA ECONOMÍA SOCIAL AL TEJIDO SOCIOECONÓMICO POR PARTE DE LA SOCIEDAD VASCA 2016 (% de las empresas)</w:t>
      </w:r>
      <w:bookmarkEnd w:id="488"/>
    </w:p>
    <w:p w14:paraId="34C158D5" w14:textId="77777777" w:rsidR="009F7860" w:rsidRPr="00C271C9" w:rsidRDefault="00451A54" w:rsidP="009F7860">
      <w:pPr>
        <w:tabs>
          <w:tab w:val="left" w:pos="5108"/>
        </w:tabs>
        <w:spacing w:line="264" w:lineRule="auto"/>
        <w:rPr>
          <w:rFonts w:cs="Arial"/>
          <w:color w:val="1F497D" w:themeColor="text2"/>
        </w:rPr>
      </w:pPr>
      <w:r>
        <w:rPr>
          <w:rFonts w:cs="Arial"/>
          <w:noProof/>
          <w:color w:val="1F497D" w:themeColor="text2"/>
          <w:lang w:eastAsia="es-ES"/>
        </w:rPr>
        <w:pict w14:anchorId="737157C4">
          <v:roundrect id="AutoShape 14" o:spid="_x0000_s1046" style="position:absolute;left:0;text-align:left;margin-left:286.8pt;margin-top:7.55pt;width:128.05pt;height:2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" filled="f" stroked="f">
            <v:textbox>
              <w:txbxContent>
                <w:p w14:paraId="78D2EC6E" w14:textId="77777777" w:rsidR="00451A54" w:rsidRPr="00071042" w:rsidRDefault="00451A54" w:rsidP="009F7860">
                  <w:pPr>
                    <w:spacing w:line="276" w:lineRule="auto"/>
                    <w:jc w:val="center"/>
                    <w:rPr>
                      <w:sz w:val="18"/>
                      <w:szCs w:val="18"/>
                    </w:rPr>
                  </w:pPr>
                  <w:r w:rsidRPr="00071042">
                    <w:rPr>
                      <w:sz w:val="18"/>
                      <w:szCs w:val="18"/>
                    </w:rPr>
                    <w:t>Contribución suficiente</w:t>
                  </w:r>
                </w:p>
              </w:txbxContent>
            </v:textbox>
          </v:roundrect>
        </w:pict>
      </w:r>
      <w:r>
        <w:rPr>
          <w:rFonts w:cs="Arial"/>
          <w:noProof/>
          <w:color w:val="1F497D" w:themeColor="text2"/>
          <w:lang w:eastAsia="es-ES"/>
        </w:rPr>
        <w:pict w14:anchorId="5E40E9C5">
          <v:roundrect id="AutoShape 15" o:spid="_x0000_s1047" style="position:absolute;left:0;text-align:left;margin-left:60.1pt;margin-top:7.55pt;width:108.7pt;height:2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" filled="f" stroked="f">
            <v:textbox>
              <w:txbxContent>
                <w:p w14:paraId="000289D5" w14:textId="77777777" w:rsidR="00451A54" w:rsidRPr="00071042" w:rsidRDefault="00451A54" w:rsidP="009F7860">
                  <w:pPr>
                    <w:spacing w:line="276" w:lineRule="auto"/>
                    <w:jc w:val="center"/>
                    <w:rPr>
                      <w:sz w:val="18"/>
                      <w:szCs w:val="18"/>
                    </w:rPr>
                  </w:pPr>
                  <w:r w:rsidRPr="00071042">
                    <w:rPr>
                      <w:sz w:val="18"/>
                      <w:szCs w:val="18"/>
                    </w:rPr>
                    <w:t>Rol diferencial</w:t>
                  </w:r>
                </w:p>
              </w:txbxContent>
            </v:textbox>
          </v:roundrect>
        </w:pict>
      </w:r>
      <w:r w:rsidR="009F7860" w:rsidRPr="00C271C9">
        <w:rPr>
          <w:rFonts w:cs="Arial"/>
          <w:noProof/>
          <w:color w:val="1F497D" w:themeColor="text2"/>
          <w:lang w:eastAsia="es-ES"/>
        </w:rPr>
        <w:drawing>
          <wp:anchor distT="0" distB="0" distL="114300" distR="114300" simplePos="0" relativeHeight="251679744" behindDoc="0" locked="0" layoutInCell="1" allowOverlap="1" wp14:anchorId="7B55163C" wp14:editId="0A42FCAD">
            <wp:simplePos x="0" y="0"/>
            <wp:positionH relativeFrom="column">
              <wp:posOffset>379095</wp:posOffset>
            </wp:positionH>
            <wp:positionV relativeFrom="paragraph">
              <wp:posOffset>117475</wp:posOffset>
            </wp:positionV>
            <wp:extent cx="2242820" cy="1873885"/>
            <wp:effectExtent l="0" t="0" r="0" b="0"/>
            <wp:wrapNone/>
            <wp:docPr id="92"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9F7860" w:rsidRPr="00C271C9">
        <w:rPr>
          <w:rFonts w:cs="Arial"/>
          <w:noProof/>
          <w:color w:val="1F497D" w:themeColor="text2"/>
          <w:lang w:eastAsia="es-ES"/>
        </w:rPr>
        <w:drawing>
          <wp:anchor distT="0" distB="0" distL="114300" distR="114300" simplePos="0" relativeHeight="251683840" behindDoc="0" locked="0" layoutInCell="1" allowOverlap="1" wp14:anchorId="46E43C82" wp14:editId="3CF221E4">
            <wp:simplePos x="0" y="0"/>
            <wp:positionH relativeFrom="column">
              <wp:posOffset>3355340</wp:posOffset>
            </wp:positionH>
            <wp:positionV relativeFrom="paragraph">
              <wp:posOffset>117475</wp:posOffset>
            </wp:positionV>
            <wp:extent cx="2242820" cy="1873885"/>
            <wp:effectExtent l="0" t="0" r="0" b="0"/>
            <wp:wrapNone/>
            <wp:docPr id="23"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9F7860" w:rsidRPr="00C271C9">
        <w:rPr>
          <w:rFonts w:cs="Arial"/>
          <w:color w:val="1F497D" w:themeColor="text2"/>
        </w:rPr>
        <w:tab/>
      </w:r>
    </w:p>
    <w:p w14:paraId="7879AC48" w14:textId="77777777" w:rsidR="009F7860" w:rsidRPr="00C271C9" w:rsidRDefault="009F7860" w:rsidP="009F7860">
      <w:pPr>
        <w:spacing w:line="264" w:lineRule="auto"/>
        <w:rPr>
          <w:rFonts w:cs="Arial"/>
          <w:color w:val="1F497D" w:themeColor="text2"/>
        </w:rPr>
      </w:pPr>
    </w:p>
    <w:p w14:paraId="6ED33C3E" w14:textId="77777777" w:rsidR="009F7860" w:rsidRPr="00C271C9" w:rsidRDefault="009F7860" w:rsidP="009F7860">
      <w:pPr>
        <w:spacing w:line="264" w:lineRule="auto"/>
        <w:rPr>
          <w:rFonts w:cs="Arial"/>
          <w:color w:val="1F497D" w:themeColor="text2"/>
        </w:rPr>
      </w:pPr>
    </w:p>
    <w:p w14:paraId="38BAFA8E" w14:textId="77777777" w:rsidR="009F7860" w:rsidRPr="00C271C9" w:rsidRDefault="009F7860" w:rsidP="009F7860">
      <w:pPr>
        <w:spacing w:line="264" w:lineRule="auto"/>
        <w:rPr>
          <w:rFonts w:cs="Arial"/>
          <w:color w:val="1F497D" w:themeColor="text2"/>
        </w:rPr>
      </w:pPr>
    </w:p>
    <w:p w14:paraId="782ADFF1" w14:textId="77777777" w:rsidR="009F7860" w:rsidRPr="00C271C9" w:rsidRDefault="009F7860" w:rsidP="009F7860">
      <w:pPr>
        <w:spacing w:line="264" w:lineRule="auto"/>
        <w:rPr>
          <w:rFonts w:cs="Arial"/>
          <w:color w:val="1F497D" w:themeColor="text2"/>
        </w:rPr>
      </w:pPr>
    </w:p>
    <w:p w14:paraId="1FDE0FE6" w14:textId="77777777" w:rsidR="009F7860" w:rsidRPr="00C271C9" w:rsidRDefault="009F7860" w:rsidP="009F7860">
      <w:pPr>
        <w:spacing w:line="264" w:lineRule="auto"/>
        <w:rPr>
          <w:rFonts w:cs="Arial"/>
          <w:color w:val="1F497D" w:themeColor="text2"/>
        </w:rPr>
      </w:pPr>
    </w:p>
    <w:p w14:paraId="25149B09" w14:textId="77777777" w:rsidR="009F7860" w:rsidRPr="00C271C9" w:rsidRDefault="009F7860" w:rsidP="009F7860">
      <w:pPr>
        <w:spacing w:line="264" w:lineRule="auto"/>
        <w:rPr>
          <w:rFonts w:cs="Arial"/>
          <w:color w:val="1F497D" w:themeColor="text2"/>
        </w:rPr>
      </w:pPr>
    </w:p>
    <w:p w14:paraId="228C6FC1" w14:textId="77777777" w:rsidR="009F7860" w:rsidRPr="00C271C9" w:rsidRDefault="009F7860" w:rsidP="009F7860">
      <w:pPr>
        <w:spacing w:line="264" w:lineRule="auto"/>
        <w:rPr>
          <w:rFonts w:cs="Arial"/>
          <w:color w:val="1F497D" w:themeColor="text2"/>
        </w:rPr>
      </w:pPr>
    </w:p>
    <w:p w14:paraId="00A7FD88" w14:textId="77777777" w:rsidR="009F7860" w:rsidRPr="00C271C9" w:rsidRDefault="009F7860" w:rsidP="009F7860">
      <w:pPr>
        <w:spacing w:line="264" w:lineRule="auto"/>
        <w:rPr>
          <w:rFonts w:cs="Arial"/>
          <w:color w:val="1F497D" w:themeColor="text2"/>
        </w:rPr>
      </w:pPr>
    </w:p>
    <w:p w14:paraId="47B609A5" w14:textId="77777777" w:rsidR="009F7860" w:rsidRPr="00C271C9" w:rsidRDefault="009F7860" w:rsidP="009F7860">
      <w:pPr>
        <w:spacing w:line="264" w:lineRule="auto"/>
        <w:rPr>
          <w:rFonts w:cs="Arial"/>
          <w:color w:val="1F497D" w:themeColor="text2"/>
        </w:rPr>
      </w:pPr>
    </w:p>
    <w:p w14:paraId="2D9CE479" w14:textId="77777777" w:rsidR="009F7860" w:rsidRPr="00C271C9" w:rsidRDefault="009F7860" w:rsidP="009F7860">
      <w:pPr>
        <w:spacing w:line="264" w:lineRule="auto"/>
        <w:rPr>
          <w:rFonts w:cs="Arial"/>
          <w:color w:val="1F497D" w:themeColor="text2"/>
        </w:rPr>
      </w:pPr>
    </w:p>
    <w:p w14:paraId="76F5B99D" w14:textId="77777777" w:rsidR="009F7860" w:rsidRDefault="009F7860" w:rsidP="009F7860">
      <w:pPr>
        <w:spacing w:line="264" w:lineRule="auto"/>
        <w:ind w:left="1134" w:hanging="1134"/>
        <w:rPr>
          <w:rFonts w:eastAsia="Times New Roman" w:cs="Arial"/>
          <w:bCs/>
          <w:color w:val="5F5F5F"/>
          <w:sz w:val="18"/>
          <w:szCs w:val="18"/>
          <w:lang w:eastAsia="es-ES"/>
        </w:rPr>
      </w:pPr>
    </w:p>
    <w:p w14:paraId="4BDEBD10" w14:textId="22AA1E92" w:rsidR="009F7860" w:rsidRPr="00C271C9" w:rsidRDefault="009F7860" w:rsidP="009F7860">
      <w:pPr>
        <w:spacing w:line="264" w:lineRule="auto"/>
        <w:ind w:left="1134" w:hanging="1134"/>
        <w:rPr>
          <w:rFonts w:eastAsia="Times New Roman" w:cs="Arial"/>
          <w:bCs/>
          <w:color w:val="5F5F5F"/>
          <w:sz w:val="18"/>
          <w:szCs w:val="18"/>
          <w:lang w:eastAsia="es-ES"/>
        </w:rPr>
      </w:pPr>
      <w:bookmarkStart w:id="489" w:name="_Toc513395600"/>
      <w:r>
        <w:rPr>
          <w:rFonts w:eastAsia="Times New Roman" w:cs="Arial"/>
          <w:bCs/>
          <w:color w:val="5F5F5F"/>
          <w:sz w:val="18"/>
          <w:szCs w:val="18"/>
          <w:lang w:eastAsia="es-ES"/>
        </w:rPr>
        <w:t>Cuadro</w:t>
      </w:r>
      <w:r w:rsidRPr="00C271C9">
        <w:rPr>
          <w:rFonts w:eastAsia="Times New Roman" w:cs="Arial"/>
          <w:bCs/>
          <w:color w:val="5F5F5F"/>
          <w:sz w:val="18"/>
          <w:szCs w:val="18"/>
          <w:lang w:eastAsia="es-ES"/>
        </w:rPr>
        <w:t xml:space="preserve"> 3.</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Cuadro_3.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w:t>
      </w:r>
      <w:r w:rsidRPr="00C271C9">
        <w:rPr>
          <w:rFonts w:eastAsia="Times New Roman" w:cs="Arial"/>
          <w:bCs/>
          <w:color w:val="5F5F5F"/>
          <w:sz w:val="18"/>
          <w:szCs w:val="18"/>
          <w:lang w:eastAsia="es-ES"/>
        </w:rPr>
        <w:tab/>
        <w:t>ANÁLISIS POR FORMA JURÍDICA. TEJIDO EMPRESARIAL QUE PERCIBE EL ROL DIFERENCIAL Y LA CONTRIBUCIÓN DE LA ECONOMÍA SOCIAL AL TEJIDO SOCIOECONÓMICO POR PARTE DE LA SOCIEDAD VASCA 2016 (%)</w:t>
      </w:r>
      <w:bookmarkEnd w:id="489"/>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4"/>
        <w:gridCol w:w="1774"/>
        <w:gridCol w:w="1774"/>
        <w:gridCol w:w="1774"/>
        <w:gridCol w:w="1776"/>
      </w:tblGrid>
      <w:tr w:rsidR="009F7860" w:rsidRPr="00C271C9" w14:paraId="4FE6C1B7" w14:textId="77777777" w:rsidTr="003C622E">
        <w:trPr>
          <w:jc w:val="center"/>
        </w:trPr>
        <w:tc>
          <w:tcPr>
            <w:tcW w:w="10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3B07E08F" w14:textId="77777777" w:rsidR="009F7860" w:rsidRPr="00C271C9" w:rsidRDefault="009F7860" w:rsidP="003C622E">
            <w:pPr>
              <w:spacing w:line="264" w:lineRule="auto"/>
              <w:rPr>
                <w:rFonts w:cs="Arial"/>
                <w:b/>
                <w:bCs/>
                <w:sz w:val="16"/>
                <w:szCs w:val="16"/>
              </w:rPr>
            </w:pPr>
          </w:p>
        </w:tc>
        <w:tc>
          <w:tcPr>
            <w:tcW w:w="9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83EAE4F"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9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57B1D6C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 xml:space="preserve">S. </w:t>
            </w:r>
            <w:proofErr w:type="spellStart"/>
            <w:r w:rsidRPr="00C271C9">
              <w:rPr>
                <w:rFonts w:cs="Arial"/>
                <w:b/>
                <w:bCs/>
                <w:sz w:val="16"/>
                <w:szCs w:val="16"/>
              </w:rPr>
              <w:t>Coop</w:t>
            </w:r>
            <w:proofErr w:type="spellEnd"/>
            <w:r w:rsidRPr="00C271C9">
              <w:rPr>
                <w:rFonts w:cs="Arial"/>
                <w:b/>
                <w:bCs/>
                <w:sz w:val="16"/>
                <w:szCs w:val="16"/>
              </w:rPr>
              <w:t>.</w:t>
            </w:r>
          </w:p>
        </w:tc>
        <w:tc>
          <w:tcPr>
            <w:tcW w:w="9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C8A68F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S.A.L.es </w:t>
            </w:r>
          </w:p>
        </w:tc>
        <w:tc>
          <w:tcPr>
            <w:tcW w:w="98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44E99430"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S.L.L.es</w:t>
            </w:r>
          </w:p>
        </w:tc>
      </w:tr>
      <w:tr w:rsidR="009F7860" w:rsidRPr="00C271C9" w14:paraId="3FFE1A39" w14:textId="77777777" w:rsidTr="003C622E">
        <w:trPr>
          <w:jc w:val="center"/>
        </w:trPr>
        <w:tc>
          <w:tcPr>
            <w:tcW w:w="1083" w:type="pct"/>
            <w:tcBorders>
              <w:top w:val="single" w:sz="4" w:space="0" w:color="BFBFBF" w:themeColor="background1" w:themeShade="BF"/>
              <w:left w:val="nil"/>
              <w:bottom w:val="nil"/>
              <w:right w:val="single" w:sz="4" w:space="0" w:color="BFBFBF" w:themeColor="background1" w:themeShade="BF"/>
            </w:tcBorders>
            <w:noWrap/>
          </w:tcPr>
          <w:p w14:paraId="62A25FDF" w14:textId="77777777" w:rsidR="009F7860" w:rsidRPr="00C271C9" w:rsidRDefault="009F7860" w:rsidP="003C622E">
            <w:pPr>
              <w:spacing w:line="264" w:lineRule="auto"/>
              <w:jc w:val="left"/>
              <w:rPr>
                <w:rFonts w:cs="Arial"/>
                <w:sz w:val="16"/>
                <w:szCs w:val="16"/>
              </w:rPr>
            </w:pPr>
            <w:r w:rsidRPr="00C271C9">
              <w:rPr>
                <w:rFonts w:cs="Arial"/>
                <w:sz w:val="16"/>
                <w:szCs w:val="16"/>
              </w:rPr>
              <w:t>Rol diferencial</w:t>
            </w:r>
          </w:p>
        </w:tc>
        <w:tc>
          <w:tcPr>
            <w:tcW w:w="979" w:type="pct"/>
            <w:tcBorders>
              <w:top w:val="single" w:sz="4" w:space="0" w:color="BFBFBF" w:themeColor="background1" w:themeShade="BF"/>
              <w:bottom w:val="nil"/>
              <w:right w:val="single" w:sz="4" w:space="0" w:color="BFBFBF" w:themeColor="background1" w:themeShade="BF"/>
            </w:tcBorders>
          </w:tcPr>
          <w:p w14:paraId="0A44D86A" w14:textId="77777777" w:rsidR="009F7860" w:rsidRPr="00C271C9" w:rsidRDefault="009F7860" w:rsidP="003C622E">
            <w:pPr>
              <w:spacing w:line="264" w:lineRule="auto"/>
              <w:ind w:right="170"/>
              <w:jc w:val="right"/>
              <w:rPr>
                <w:rFonts w:cs="Arial"/>
                <w:b/>
                <w:bCs/>
                <w:sz w:val="16"/>
                <w:szCs w:val="16"/>
              </w:rPr>
            </w:pPr>
            <w:r w:rsidRPr="00C271C9">
              <w:rPr>
                <w:rFonts w:cs="Arial"/>
                <w:b/>
                <w:bCs/>
                <w:sz w:val="16"/>
                <w:szCs w:val="16"/>
              </w:rPr>
              <w:t>26,1</w:t>
            </w:r>
          </w:p>
        </w:tc>
        <w:tc>
          <w:tcPr>
            <w:tcW w:w="97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0E2F0B4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31,6</w:t>
            </w:r>
          </w:p>
        </w:tc>
        <w:tc>
          <w:tcPr>
            <w:tcW w:w="97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3DD0D2E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18,6</w:t>
            </w:r>
          </w:p>
        </w:tc>
        <w:tc>
          <w:tcPr>
            <w:tcW w:w="980" w:type="pct"/>
            <w:tcBorders>
              <w:top w:val="single" w:sz="4" w:space="0" w:color="BFBFBF" w:themeColor="background1" w:themeShade="BF"/>
              <w:left w:val="single" w:sz="4" w:space="0" w:color="BFBFBF" w:themeColor="background1" w:themeShade="BF"/>
              <w:bottom w:val="nil"/>
              <w:right w:val="nil"/>
            </w:tcBorders>
            <w:vAlign w:val="bottom"/>
          </w:tcPr>
          <w:p w14:paraId="0F36AFA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14,9</w:t>
            </w:r>
          </w:p>
        </w:tc>
      </w:tr>
      <w:tr w:rsidR="009F7860" w:rsidRPr="00C271C9" w14:paraId="3351079C" w14:textId="77777777" w:rsidTr="003C622E">
        <w:trPr>
          <w:jc w:val="center"/>
        </w:trPr>
        <w:tc>
          <w:tcPr>
            <w:tcW w:w="1083" w:type="pct"/>
            <w:tcBorders>
              <w:top w:val="nil"/>
              <w:left w:val="nil"/>
              <w:bottom w:val="single" w:sz="4" w:space="0" w:color="BFBFBF" w:themeColor="background1" w:themeShade="BF"/>
              <w:right w:val="single" w:sz="4" w:space="0" w:color="BFBFBF" w:themeColor="background1" w:themeShade="BF"/>
            </w:tcBorders>
            <w:noWrap/>
          </w:tcPr>
          <w:p w14:paraId="1240D427" w14:textId="77777777" w:rsidR="009F7860" w:rsidRPr="00C271C9" w:rsidRDefault="009F7860" w:rsidP="003C622E">
            <w:pPr>
              <w:spacing w:line="264" w:lineRule="auto"/>
              <w:jc w:val="left"/>
              <w:rPr>
                <w:rFonts w:cs="Arial"/>
                <w:sz w:val="16"/>
                <w:szCs w:val="16"/>
              </w:rPr>
            </w:pPr>
            <w:r w:rsidRPr="00C271C9">
              <w:rPr>
                <w:rFonts w:cs="Arial"/>
                <w:sz w:val="16"/>
                <w:szCs w:val="16"/>
              </w:rPr>
              <w:t>Contribución suficiente</w:t>
            </w:r>
          </w:p>
        </w:tc>
        <w:tc>
          <w:tcPr>
            <w:tcW w:w="979" w:type="pct"/>
            <w:tcBorders>
              <w:top w:val="nil"/>
              <w:bottom w:val="single" w:sz="4" w:space="0" w:color="BFBFBF" w:themeColor="background1" w:themeShade="BF"/>
              <w:right w:val="single" w:sz="4" w:space="0" w:color="BFBFBF" w:themeColor="background1" w:themeShade="BF"/>
            </w:tcBorders>
          </w:tcPr>
          <w:p w14:paraId="5C178EAB" w14:textId="77777777" w:rsidR="009F7860" w:rsidRPr="00C271C9" w:rsidRDefault="009F7860" w:rsidP="003C622E">
            <w:pPr>
              <w:spacing w:line="264" w:lineRule="auto"/>
              <w:ind w:right="170"/>
              <w:jc w:val="right"/>
              <w:rPr>
                <w:rFonts w:cs="Arial"/>
                <w:b/>
                <w:bCs/>
                <w:sz w:val="16"/>
                <w:szCs w:val="16"/>
              </w:rPr>
            </w:pPr>
            <w:r w:rsidRPr="00C271C9">
              <w:rPr>
                <w:rFonts w:cs="Arial"/>
                <w:b/>
                <w:bCs/>
                <w:sz w:val="16"/>
                <w:szCs w:val="16"/>
              </w:rPr>
              <w:t>26,4</w:t>
            </w:r>
          </w:p>
        </w:tc>
        <w:tc>
          <w:tcPr>
            <w:tcW w:w="97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EC9204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31,2</w:t>
            </w:r>
          </w:p>
        </w:tc>
        <w:tc>
          <w:tcPr>
            <w:tcW w:w="97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E8C5D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17,3</w:t>
            </w:r>
          </w:p>
        </w:tc>
        <w:tc>
          <w:tcPr>
            <w:tcW w:w="980" w:type="pct"/>
            <w:tcBorders>
              <w:top w:val="nil"/>
              <w:left w:val="single" w:sz="4" w:space="0" w:color="BFBFBF" w:themeColor="background1" w:themeShade="BF"/>
              <w:bottom w:val="single" w:sz="4" w:space="0" w:color="BFBFBF" w:themeColor="background1" w:themeShade="BF"/>
              <w:right w:val="nil"/>
            </w:tcBorders>
            <w:vAlign w:val="bottom"/>
          </w:tcPr>
          <w:p w14:paraId="00FADF3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15,9</w:t>
            </w:r>
          </w:p>
        </w:tc>
      </w:tr>
    </w:tbl>
    <w:p w14:paraId="469DB6FA" w14:textId="77777777" w:rsidR="009F7860" w:rsidRPr="00C271C9" w:rsidRDefault="009F7860" w:rsidP="009F7860">
      <w:pPr>
        <w:rPr>
          <w:lang w:eastAsia="es-ES"/>
        </w:rPr>
      </w:pPr>
    </w:p>
    <w:p w14:paraId="2B8168DB" w14:textId="52F7FC3C" w:rsidR="009F7860" w:rsidRPr="00C271C9" w:rsidRDefault="009F7860" w:rsidP="009F7860">
      <w:pPr>
        <w:spacing w:line="264" w:lineRule="auto"/>
        <w:ind w:left="1134" w:hanging="1134"/>
        <w:rPr>
          <w:rFonts w:eastAsia="Times New Roman" w:cs="Arial"/>
          <w:bCs/>
          <w:color w:val="5F5F5F"/>
          <w:sz w:val="18"/>
          <w:szCs w:val="18"/>
          <w:lang w:eastAsia="es-ES"/>
        </w:rPr>
      </w:pPr>
      <w:bookmarkStart w:id="490" w:name="_Toc511990617"/>
      <w:bookmarkStart w:id="491" w:name="_Toc513395601"/>
      <w:r>
        <w:rPr>
          <w:rFonts w:eastAsia="Times New Roman" w:cs="Arial"/>
          <w:bCs/>
          <w:color w:val="5F5F5F"/>
          <w:sz w:val="18"/>
          <w:szCs w:val="18"/>
          <w:lang w:eastAsia="es-ES"/>
        </w:rPr>
        <w:t>Cuadro</w:t>
      </w:r>
      <w:r w:rsidRPr="00C271C9">
        <w:rPr>
          <w:rFonts w:eastAsia="Times New Roman" w:cs="Arial"/>
          <w:bCs/>
          <w:color w:val="5F5F5F"/>
          <w:sz w:val="18"/>
          <w:szCs w:val="18"/>
          <w:lang w:eastAsia="es-ES"/>
        </w:rPr>
        <w:t xml:space="preserve"> 3.</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Cuadro_3.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ANÁLISIS POR SECTOR DE ACTIVIDAD. TEJIDO EMPRESARIAL QUE PERCIBE EL ROL DIFERENCIAL Y LA CONTRIBUCIÓN DE LA ECONOMÍA SOCIAL AL TEJIDO SOCIOECONÓMICO POR PARTE DE LA SOCIEDAD VASCA 2016 (%)</w:t>
      </w:r>
      <w:bookmarkEnd w:id="490"/>
      <w:bookmarkEnd w:id="49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3"/>
        <w:gridCol w:w="1419"/>
        <w:gridCol w:w="1421"/>
        <w:gridCol w:w="1421"/>
        <w:gridCol w:w="1421"/>
        <w:gridCol w:w="1417"/>
      </w:tblGrid>
      <w:tr w:rsidR="009F7860" w:rsidRPr="00C271C9" w14:paraId="79B47869" w14:textId="77777777" w:rsidTr="003C622E">
        <w:trPr>
          <w:jc w:val="center"/>
        </w:trPr>
        <w:tc>
          <w:tcPr>
            <w:tcW w:w="10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1EA0550E" w14:textId="77777777" w:rsidR="009F7860" w:rsidRPr="00C271C9" w:rsidRDefault="009F7860" w:rsidP="003C622E">
            <w:pPr>
              <w:spacing w:line="264" w:lineRule="auto"/>
              <w:rPr>
                <w:rFonts w:cs="Arial"/>
                <w:b/>
                <w:bCs/>
                <w:sz w:val="16"/>
                <w:szCs w:val="16"/>
              </w:rPr>
            </w:pPr>
          </w:p>
        </w:tc>
        <w:tc>
          <w:tcPr>
            <w:tcW w:w="78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7EBB61B"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78B5F03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Primario</w:t>
            </w:r>
          </w:p>
        </w:tc>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6CE4A7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Industria</w:t>
            </w:r>
          </w:p>
        </w:tc>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630BD69A"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Construcción</w:t>
            </w:r>
          </w:p>
        </w:tc>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5834B94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Servicios</w:t>
            </w:r>
          </w:p>
        </w:tc>
      </w:tr>
      <w:tr w:rsidR="009F7860" w:rsidRPr="00C271C9" w14:paraId="51B53C59" w14:textId="77777777" w:rsidTr="003C622E">
        <w:trPr>
          <w:jc w:val="center"/>
        </w:trPr>
        <w:tc>
          <w:tcPr>
            <w:tcW w:w="1083" w:type="pct"/>
            <w:tcBorders>
              <w:top w:val="single" w:sz="4" w:space="0" w:color="BFBFBF" w:themeColor="background1" w:themeShade="BF"/>
              <w:left w:val="nil"/>
              <w:bottom w:val="nil"/>
              <w:right w:val="single" w:sz="4" w:space="0" w:color="BFBFBF" w:themeColor="background1" w:themeShade="BF"/>
            </w:tcBorders>
            <w:noWrap/>
          </w:tcPr>
          <w:p w14:paraId="1B7C4703" w14:textId="77777777" w:rsidR="009F7860" w:rsidRPr="00C271C9" w:rsidRDefault="009F7860" w:rsidP="003C622E">
            <w:pPr>
              <w:spacing w:line="264" w:lineRule="auto"/>
              <w:jc w:val="left"/>
              <w:rPr>
                <w:rFonts w:cs="Arial"/>
                <w:sz w:val="16"/>
                <w:szCs w:val="16"/>
              </w:rPr>
            </w:pPr>
            <w:r w:rsidRPr="00C271C9">
              <w:rPr>
                <w:rFonts w:cs="Arial"/>
                <w:sz w:val="16"/>
                <w:szCs w:val="16"/>
              </w:rPr>
              <w:t>Rol diferencial</w:t>
            </w:r>
          </w:p>
        </w:tc>
        <w:tc>
          <w:tcPr>
            <w:tcW w:w="783" w:type="pct"/>
            <w:tcBorders>
              <w:top w:val="single" w:sz="4" w:space="0" w:color="BFBFBF" w:themeColor="background1" w:themeShade="BF"/>
              <w:bottom w:val="nil"/>
              <w:right w:val="single" w:sz="4" w:space="0" w:color="BFBFBF" w:themeColor="background1" w:themeShade="BF"/>
            </w:tcBorders>
          </w:tcPr>
          <w:p w14:paraId="09BD031A" w14:textId="77777777" w:rsidR="009F7860" w:rsidRPr="00C271C9" w:rsidRDefault="009F7860" w:rsidP="003C622E">
            <w:pPr>
              <w:spacing w:line="264" w:lineRule="auto"/>
              <w:ind w:right="170"/>
              <w:jc w:val="right"/>
              <w:rPr>
                <w:rFonts w:cs="Arial"/>
                <w:b/>
                <w:bCs/>
                <w:sz w:val="16"/>
                <w:szCs w:val="16"/>
              </w:rPr>
            </w:pPr>
            <w:r w:rsidRPr="00C271C9">
              <w:rPr>
                <w:rFonts w:cs="Arial"/>
                <w:b/>
                <w:bCs/>
                <w:sz w:val="16"/>
                <w:szCs w:val="16"/>
              </w:rPr>
              <w:t>26,1</w:t>
            </w:r>
          </w:p>
        </w:tc>
        <w:tc>
          <w:tcPr>
            <w:tcW w:w="78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332CBB1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27,3</w:t>
            </w:r>
          </w:p>
        </w:tc>
        <w:tc>
          <w:tcPr>
            <w:tcW w:w="78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56120F2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23,0</w:t>
            </w:r>
          </w:p>
        </w:tc>
        <w:tc>
          <w:tcPr>
            <w:tcW w:w="784" w:type="pct"/>
            <w:tcBorders>
              <w:top w:val="single" w:sz="4" w:space="0" w:color="BFBFBF" w:themeColor="background1" w:themeShade="BF"/>
              <w:left w:val="single" w:sz="4" w:space="0" w:color="BFBFBF" w:themeColor="background1" w:themeShade="BF"/>
              <w:bottom w:val="nil"/>
            </w:tcBorders>
            <w:vAlign w:val="bottom"/>
          </w:tcPr>
          <w:p w14:paraId="0DDB8AE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21,5</w:t>
            </w:r>
          </w:p>
        </w:tc>
        <w:tc>
          <w:tcPr>
            <w:tcW w:w="784" w:type="pct"/>
            <w:tcBorders>
              <w:top w:val="single" w:sz="4" w:space="0" w:color="BFBFBF" w:themeColor="background1" w:themeShade="BF"/>
              <w:left w:val="single" w:sz="4" w:space="0" w:color="BFBFBF" w:themeColor="background1" w:themeShade="BF"/>
              <w:bottom w:val="nil"/>
              <w:right w:val="nil"/>
            </w:tcBorders>
            <w:vAlign w:val="bottom"/>
          </w:tcPr>
          <w:p w14:paraId="3A6BB96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28,9</w:t>
            </w:r>
          </w:p>
        </w:tc>
      </w:tr>
      <w:tr w:rsidR="009F7860" w:rsidRPr="00C271C9" w14:paraId="520D98BB" w14:textId="77777777" w:rsidTr="003C622E">
        <w:trPr>
          <w:jc w:val="center"/>
        </w:trPr>
        <w:tc>
          <w:tcPr>
            <w:tcW w:w="1083" w:type="pct"/>
            <w:tcBorders>
              <w:top w:val="nil"/>
              <w:left w:val="nil"/>
              <w:bottom w:val="single" w:sz="4" w:space="0" w:color="BFBFBF" w:themeColor="background1" w:themeShade="BF"/>
              <w:right w:val="single" w:sz="4" w:space="0" w:color="BFBFBF" w:themeColor="background1" w:themeShade="BF"/>
            </w:tcBorders>
            <w:noWrap/>
          </w:tcPr>
          <w:p w14:paraId="30D9138D" w14:textId="77777777" w:rsidR="009F7860" w:rsidRPr="00C271C9" w:rsidRDefault="009F7860" w:rsidP="003C622E">
            <w:pPr>
              <w:spacing w:line="264" w:lineRule="auto"/>
              <w:jc w:val="left"/>
              <w:rPr>
                <w:rFonts w:cs="Arial"/>
                <w:sz w:val="16"/>
                <w:szCs w:val="16"/>
              </w:rPr>
            </w:pPr>
            <w:r w:rsidRPr="00C271C9">
              <w:rPr>
                <w:rFonts w:cs="Arial"/>
                <w:sz w:val="16"/>
                <w:szCs w:val="16"/>
              </w:rPr>
              <w:t>Contribución suficiente</w:t>
            </w:r>
          </w:p>
        </w:tc>
        <w:tc>
          <w:tcPr>
            <w:tcW w:w="783" w:type="pct"/>
            <w:tcBorders>
              <w:top w:val="nil"/>
              <w:bottom w:val="single" w:sz="4" w:space="0" w:color="BFBFBF" w:themeColor="background1" w:themeShade="BF"/>
              <w:right w:val="single" w:sz="4" w:space="0" w:color="BFBFBF" w:themeColor="background1" w:themeShade="BF"/>
            </w:tcBorders>
          </w:tcPr>
          <w:p w14:paraId="12CFCD4F" w14:textId="77777777" w:rsidR="009F7860" w:rsidRPr="00C271C9" w:rsidRDefault="009F7860" w:rsidP="003C622E">
            <w:pPr>
              <w:spacing w:line="264" w:lineRule="auto"/>
              <w:ind w:right="170"/>
              <w:jc w:val="right"/>
              <w:rPr>
                <w:rFonts w:cs="Arial"/>
                <w:b/>
                <w:bCs/>
                <w:sz w:val="16"/>
                <w:szCs w:val="16"/>
              </w:rPr>
            </w:pPr>
            <w:r w:rsidRPr="00C271C9">
              <w:rPr>
                <w:rFonts w:cs="Arial"/>
                <w:b/>
                <w:bCs/>
                <w:sz w:val="16"/>
                <w:szCs w:val="16"/>
              </w:rPr>
              <w:t>26,4</w:t>
            </w:r>
          </w:p>
        </w:tc>
        <w:tc>
          <w:tcPr>
            <w:tcW w:w="784"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904154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22,5</w:t>
            </w:r>
          </w:p>
        </w:tc>
        <w:tc>
          <w:tcPr>
            <w:tcW w:w="784"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CB247B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23,8</w:t>
            </w:r>
          </w:p>
        </w:tc>
        <w:tc>
          <w:tcPr>
            <w:tcW w:w="784" w:type="pct"/>
            <w:tcBorders>
              <w:top w:val="nil"/>
              <w:left w:val="single" w:sz="4" w:space="0" w:color="BFBFBF" w:themeColor="background1" w:themeShade="BF"/>
              <w:bottom w:val="single" w:sz="4" w:space="0" w:color="BFBFBF" w:themeColor="background1" w:themeShade="BF"/>
            </w:tcBorders>
            <w:vAlign w:val="bottom"/>
          </w:tcPr>
          <w:p w14:paraId="1E765DC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24,2</w:t>
            </w:r>
          </w:p>
        </w:tc>
        <w:tc>
          <w:tcPr>
            <w:tcW w:w="784" w:type="pct"/>
            <w:tcBorders>
              <w:top w:val="nil"/>
              <w:left w:val="single" w:sz="4" w:space="0" w:color="BFBFBF" w:themeColor="background1" w:themeShade="BF"/>
              <w:bottom w:val="single" w:sz="4" w:space="0" w:color="BFBFBF" w:themeColor="background1" w:themeShade="BF"/>
              <w:right w:val="nil"/>
            </w:tcBorders>
            <w:vAlign w:val="bottom"/>
          </w:tcPr>
          <w:p w14:paraId="3DF7448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28,0</w:t>
            </w:r>
          </w:p>
        </w:tc>
      </w:tr>
    </w:tbl>
    <w:p w14:paraId="6EA93105" w14:textId="77777777" w:rsidR="009F7860" w:rsidRPr="00C271C9" w:rsidRDefault="009F7860" w:rsidP="009F7860">
      <w:pPr>
        <w:spacing w:line="264" w:lineRule="auto"/>
        <w:rPr>
          <w:color w:val="1F497D" w:themeColor="text2"/>
          <w:highlight w:val="yellow"/>
        </w:rPr>
      </w:pPr>
    </w:p>
    <w:p w14:paraId="6BCA8D04" w14:textId="77777777" w:rsidR="009F7860" w:rsidRPr="00C271C9" w:rsidRDefault="009F7860" w:rsidP="009F7860">
      <w:pPr>
        <w:spacing w:line="264" w:lineRule="auto"/>
        <w:rPr>
          <w:color w:val="1F497D" w:themeColor="text2"/>
          <w:highlight w:val="yellow"/>
        </w:rPr>
      </w:pPr>
    </w:p>
    <w:p w14:paraId="5490CA90" w14:textId="0E4D41CF" w:rsidR="009F7860" w:rsidRPr="00C271C9" w:rsidRDefault="009F7860" w:rsidP="009F7860">
      <w:pPr>
        <w:spacing w:line="264" w:lineRule="auto"/>
        <w:ind w:left="1134" w:hanging="1134"/>
        <w:rPr>
          <w:rFonts w:eastAsia="Times New Roman" w:cs="Arial"/>
          <w:bCs/>
          <w:color w:val="5F5F5F"/>
          <w:sz w:val="18"/>
          <w:szCs w:val="18"/>
          <w:lang w:eastAsia="es-ES"/>
        </w:rPr>
      </w:pPr>
      <w:bookmarkStart w:id="492" w:name="_Toc511990618"/>
      <w:bookmarkStart w:id="493" w:name="_Toc513395602"/>
      <w:r>
        <w:rPr>
          <w:rFonts w:eastAsia="Times New Roman" w:cs="Arial"/>
          <w:bCs/>
          <w:color w:val="5F5F5F"/>
          <w:sz w:val="18"/>
          <w:szCs w:val="18"/>
          <w:lang w:eastAsia="es-ES"/>
        </w:rPr>
        <w:t>Cuadro</w:t>
      </w:r>
      <w:r w:rsidRPr="00C271C9">
        <w:rPr>
          <w:rFonts w:eastAsia="Times New Roman" w:cs="Arial"/>
          <w:bCs/>
          <w:color w:val="5F5F5F"/>
          <w:sz w:val="18"/>
          <w:szCs w:val="18"/>
          <w:lang w:eastAsia="es-ES"/>
        </w:rPr>
        <w:t xml:space="preserve"> 3.</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Cuadro_3.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3</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ANÁLISIS POR TAMAÑO EMPRESARIAL. TEJIDO EMPRESARIAL QUE PERCIBE EL ROL DIFERENCIAL Y LA CONTRIBUCIÓN DE LA ECONOMÍA SOCIAL AL TEJIDO SOCIOECONÓMICO POR PARTE DE LA SOCIEDAD VASCA 2016 (%)</w:t>
      </w:r>
      <w:bookmarkEnd w:id="492"/>
      <w:bookmarkEnd w:id="493"/>
    </w:p>
    <w:tbl>
      <w:tblPr>
        <w:tblW w:w="5000" w:type="pct"/>
        <w:jc w:val="center"/>
        <w:tblBorders>
          <w:bottom w:val="single" w:sz="4" w:space="0" w:color="BFBFBF" w:themeColor="background1" w:themeShade="BF"/>
        </w:tblBorders>
        <w:tblLook w:val="04A0" w:firstRow="1" w:lastRow="0" w:firstColumn="1" w:lastColumn="0" w:noHBand="0" w:noVBand="1"/>
      </w:tblPr>
      <w:tblGrid>
        <w:gridCol w:w="2026"/>
        <w:gridCol w:w="848"/>
        <w:gridCol w:w="930"/>
        <w:gridCol w:w="850"/>
        <w:gridCol w:w="850"/>
        <w:gridCol w:w="848"/>
        <w:gridCol w:w="850"/>
        <w:gridCol w:w="930"/>
        <w:gridCol w:w="930"/>
      </w:tblGrid>
      <w:tr w:rsidR="009F7860" w:rsidRPr="00C271C9" w14:paraId="49F1698E" w14:textId="77777777" w:rsidTr="003C622E">
        <w:trPr>
          <w:jc w:val="center"/>
        </w:trPr>
        <w:tc>
          <w:tcPr>
            <w:tcW w:w="111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51B7D6BF" w14:textId="77777777" w:rsidR="009F7860" w:rsidRPr="00C271C9" w:rsidRDefault="009F7860" w:rsidP="003C622E">
            <w:pPr>
              <w:spacing w:line="264" w:lineRule="auto"/>
              <w:jc w:val="center"/>
              <w:rPr>
                <w:rFonts w:cs="Arial"/>
                <w:b/>
                <w:bCs/>
                <w:sz w:val="16"/>
                <w:szCs w:val="16"/>
              </w:rPr>
            </w:pPr>
          </w:p>
        </w:tc>
        <w:tc>
          <w:tcPr>
            <w:tcW w:w="4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4B62E7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C212CE0"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Hasta 5 empleos</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FC3563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6 a 15</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3CEF802"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16 a 50</w:t>
            </w:r>
          </w:p>
        </w:tc>
        <w:tc>
          <w:tcPr>
            <w:tcW w:w="4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60D4CE0"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51 a 100</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74B19A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101 a 200</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723BAD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201 a 500</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0C39329"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Más de 500 empleos</w:t>
            </w:r>
          </w:p>
        </w:tc>
      </w:tr>
      <w:tr w:rsidR="009F7860" w:rsidRPr="00C271C9" w14:paraId="6F123442" w14:textId="77777777" w:rsidTr="003C622E">
        <w:trPr>
          <w:jc w:val="center"/>
        </w:trPr>
        <w:tc>
          <w:tcPr>
            <w:tcW w:w="1118" w:type="pct"/>
            <w:tcBorders>
              <w:top w:val="single" w:sz="4" w:space="0" w:color="BFBFBF" w:themeColor="background1" w:themeShade="BF"/>
              <w:left w:val="nil"/>
              <w:bottom w:val="nil"/>
              <w:right w:val="single" w:sz="4" w:space="0" w:color="BFBFBF" w:themeColor="background1" w:themeShade="BF"/>
            </w:tcBorders>
          </w:tcPr>
          <w:p w14:paraId="4D6B485F" w14:textId="77777777" w:rsidR="009F7860" w:rsidRPr="00C271C9" w:rsidRDefault="009F7860" w:rsidP="003C622E">
            <w:pPr>
              <w:spacing w:line="264" w:lineRule="auto"/>
              <w:jc w:val="left"/>
              <w:rPr>
                <w:rFonts w:cs="Arial"/>
                <w:sz w:val="16"/>
                <w:szCs w:val="16"/>
              </w:rPr>
            </w:pPr>
            <w:r w:rsidRPr="00C271C9">
              <w:rPr>
                <w:rFonts w:cs="Arial"/>
                <w:sz w:val="16"/>
                <w:szCs w:val="16"/>
              </w:rPr>
              <w:t>Rol diferencial</w:t>
            </w:r>
          </w:p>
        </w:tc>
        <w:tc>
          <w:tcPr>
            <w:tcW w:w="46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27C451E9" w14:textId="77777777" w:rsidR="009F7860" w:rsidRPr="00C271C9" w:rsidRDefault="009F7860" w:rsidP="003C622E">
            <w:pPr>
              <w:spacing w:line="264" w:lineRule="auto"/>
              <w:ind w:right="170"/>
              <w:jc w:val="center"/>
              <w:rPr>
                <w:rFonts w:cs="Arial"/>
                <w:b/>
                <w:bCs/>
                <w:sz w:val="16"/>
                <w:szCs w:val="16"/>
              </w:rPr>
            </w:pPr>
            <w:r w:rsidRPr="00C271C9">
              <w:rPr>
                <w:rFonts w:cs="Arial"/>
                <w:b/>
                <w:bCs/>
                <w:sz w:val="16"/>
                <w:szCs w:val="16"/>
              </w:rPr>
              <w:t>26,1</w:t>
            </w:r>
          </w:p>
        </w:tc>
        <w:tc>
          <w:tcPr>
            <w:tcW w:w="51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3187129D"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24,0</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25E1E901"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23,4</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6B48847"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34,6</w:t>
            </w:r>
          </w:p>
        </w:tc>
        <w:tc>
          <w:tcPr>
            <w:tcW w:w="46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36DCFF7C"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37,7</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741FCE8"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54,3</w:t>
            </w:r>
          </w:p>
        </w:tc>
        <w:tc>
          <w:tcPr>
            <w:tcW w:w="51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1990275A"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60,4</w:t>
            </w:r>
          </w:p>
        </w:tc>
        <w:tc>
          <w:tcPr>
            <w:tcW w:w="513" w:type="pct"/>
            <w:tcBorders>
              <w:top w:val="single" w:sz="4" w:space="0" w:color="BFBFBF" w:themeColor="background1" w:themeShade="BF"/>
              <w:left w:val="single" w:sz="4" w:space="0" w:color="BFBFBF" w:themeColor="background1" w:themeShade="BF"/>
              <w:bottom w:val="nil"/>
              <w:right w:val="nil"/>
            </w:tcBorders>
            <w:vAlign w:val="center"/>
          </w:tcPr>
          <w:p w14:paraId="4A425DB8"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63,2</w:t>
            </w:r>
          </w:p>
        </w:tc>
      </w:tr>
      <w:tr w:rsidR="009F7860" w:rsidRPr="00C271C9" w14:paraId="24EBFA34" w14:textId="77777777" w:rsidTr="003C622E">
        <w:trPr>
          <w:jc w:val="center"/>
        </w:trPr>
        <w:tc>
          <w:tcPr>
            <w:tcW w:w="1118" w:type="pct"/>
            <w:tcBorders>
              <w:left w:val="nil"/>
              <w:bottom w:val="single" w:sz="4" w:space="0" w:color="BFBFBF" w:themeColor="background1" w:themeShade="BF"/>
              <w:right w:val="single" w:sz="4" w:space="0" w:color="BFBFBF" w:themeColor="background1" w:themeShade="BF"/>
            </w:tcBorders>
          </w:tcPr>
          <w:p w14:paraId="286BAEB4" w14:textId="77777777" w:rsidR="009F7860" w:rsidRPr="00C271C9" w:rsidRDefault="009F7860" w:rsidP="003C622E">
            <w:pPr>
              <w:spacing w:line="264" w:lineRule="auto"/>
              <w:jc w:val="left"/>
              <w:rPr>
                <w:rFonts w:cs="Arial"/>
                <w:sz w:val="16"/>
                <w:szCs w:val="16"/>
              </w:rPr>
            </w:pPr>
            <w:r w:rsidRPr="00C271C9">
              <w:rPr>
                <w:rFonts w:cs="Arial"/>
                <w:sz w:val="16"/>
                <w:szCs w:val="16"/>
              </w:rPr>
              <w:t>Contribución suficiente</w:t>
            </w:r>
          </w:p>
        </w:tc>
        <w:tc>
          <w:tcPr>
            <w:tcW w:w="46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1A0A6E" w14:textId="77777777" w:rsidR="009F7860" w:rsidRPr="00C271C9" w:rsidRDefault="009F7860" w:rsidP="003C622E">
            <w:pPr>
              <w:spacing w:line="264" w:lineRule="auto"/>
              <w:ind w:right="170"/>
              <w:jc w:val="center"/>
              <w:rPr>
                <w:rFonts w:cs="Arial"/>
                <w:b/>
                <w:bCs/>
                <w:sz w:val="16"/>
                <w:szCs w:val="16"/>
              </w:rPr>
            </w:pPr>
            <w:r w:rsidRPr="00C271C9">
              <w:rPr>
                <w:rFonts w:cs="Arial"/>
                <w:b/>
                <w:bCs/>
                <w:sz w:val="16"/>
                <w:szCs w:val="16"/>
              </w:rPr>
              <w:t>26,4</w:t>
            </w:r>
          </w:p>
        </w:tc>
        <w:tc>
          <w:tcPr>
            <w:tcW w:w="51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0EEC09"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25,1</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81F974"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24,2</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4B8513"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26,7</w:t>
            </w:r>
          </w:p>
        </w:tc>
        <w:tc>
          <w:tcPr>
            <w:tcW w:w="46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3CEAA5"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35,4</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026D06"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58,3</w:t>
            </w:r>
          </w:p>
        </w:tc>
        <w:tc>
          <w:tcPr>
            <w:tcW w:w="51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1D31AF"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31,7</w:t>
            </w:r>
          </w:p>
        </w:tc>
        <w:tc>
          <w:tcPr>
            <w:tcW w:w="513" w:type="pct"/>
            <w:tcBorders>
              <w:left w:val="single" w:sz="4" w:space="0" w:color="BFBFBF" w:themeColor="background1" w:themeShade="BF"/>
              <w:bottom w:val="single" w:sz="4" w:space="0" w:color="BFBFBF" w:themeColor="background1" w:themeShade="BF"/>
              <w:right w:val="nil"/>
            </w:tcBorders>
            <w:vAlign w:val="center"/>
          </w:tcPr>
          <w:p w14:paraId="6B07CA62" w14:textId="77777777" w:rsidR="009F7860" w:rsidRPr="00C271C9" w:rsidRDefault="009F7860" w:rsidP="003C622E">
            <w:pPr>
              <w:spacing w:line="264" w:lineRule="auto"/>
              <w:ind w:right="170"/>
              <w:jc w:val="center"/>
              <w:rPr>
                <w:rFonts w:cs="Arial"/>
                <w:bCs/>
                <w:sz w:val="16"/>
                <w:szCs w:val="16"/>
              </w:rPr>
            </w:pPr>
            <w:r w:rsidRPr="00C271C9">
              <w:rPr>
                <w:rFonts w:cs="Arial"/>
                <w:bCs/>
                <w:sz w:val="16"/>
                <w:szCs w:val="16"/>
              </w:rPr>
              <w:t>75,4</w:t>
            </w:r>
          </w:p>
        </w:tc>
      </w:tr>
    </w:tbl>
    <w:p w14:paraId="0BEA6640" w14:textId="77777777" w:rsidR="009F7860" w:rsidRPr="00C271C9" w:rsidRDefault="009F7860" w:rsidP="009F7860">
      <w:pPr>
        <w:spacing w:line="264" w:lineRule="auto"/>
      </w:pPr>
    </w:p>
    <w:p w14:paraId="3A61520F" w14:textId="77777777" w:rsidR="009F7860" w:rsidRPr="00C271C9" w:rsidRDefault="009F7860" w:rsidP="009F7860">
      <w:pPr>
        <w:spacing w:line="264" w:lineRule="auto"/>
        <w:jc w:val="left"/>
      </w:pPr>
      <w:r w:rsidRPr="00C271C9">
        <w:br w:type="page"/>
      </w:r>
    </w:p>
    <w:p w14:paraId="4295D4C1" w14:textId="77777777" w:rsidR="009F7860" w:rsidRPr="00C271C9" w:rsidRDefault="009F7860" w:rsidP="009F7860">
      <w:pPr>
        <w:spacing w:line="264" w:lineRule="auto"/>
        <w:ind w:left="708" w:hanging="708"/>
        <w:jc w:val="left"/>
      </w:pPr>
      <w:bookmarkStart w:id="494" w:name="_Toc511990619"/>
      <w:r w:rsidRPr="00C271C9">
        <w:rPr>
          <w:rFonts w:eastAsia="Times New Roman" w:cs="Times New Roman"/>
          <w:b/>
          <w:snapToGrid w:val="0"/>
          <w:color w:val="1F497D" w:themeColor="text2"/>
          <w:sz w:val="26"/>
          <w:szCs w:val="26"/>
          <w:lang w:eastAsia="es-ES"/>
        </w:rPr>
        <w:t>2.-</w:t>
      </w:r>
      <w:r w:rsidRPr="00C271C9">
        <w:rPr>
          <w:rFonts w:eastAsia="Times New Roman" w:cs="Times New Roman"/>
          <w:b/>
          <w:snapToGrid w:val="0"/>
          <w:color w:val="1F497D" w:themeColor="text2"/>
          <w:sz w:val="26"/>
          <w:szCs w:val="26"/>
          <w:lang w:eastAsia="es-ES"/>
        </w:rPr>
        <w:tab/>
        <w:t>VALORACIÓN DEL TEJIDO EMPRESARIAL DE LA LABOR INSTITUCIONAL VINCULADA A LA VISIBILIZACIÓN DE LA ECONOMÍA SOCIAL VASCA</w:t>
      </w:r>
    </w:p>
    <w:p w14:paraId="090FB8A6" w14:textId="77777777" w:rsidR="009F7860" w:rsidRPr="00C271C9" w:rsidRDefault="009F7860" w:rsidP="009F7860">
      <w:pPr>
        <w:spacing w:line="264" w:lineRule="auto"/>
        <w:ind w:left="1134" w:hanging="1134"/>
        <w:rPr>
          <w:rFonts w:eastAsia="Times New Roman" w:cs="Arial"/>
          <w:bCs/>
          <w:color w:val="5F5F5F"/>
          <w:sz w:val="18"/>
          <w:szCs w:val="18"/>
          <w:lang w:eastAsia="es-ES"/>
        </w:rPr>
      </w:pPr>
    </w:p>
    <w:p w14:paraId="3B2B6530" w14:textId="6CC2FBAE" w:rsidR="009F7860" w:rsidRPr="00C271C9" w:rsidRDefault="009F7860" w:rsidP="009F7860">
      <w:pPr>
        <w:spacing w:line="264" w:lineRule="auto"/>
        <w:ind w:left="1134" w:hanging="1134"/>
        <w:rPr>
          <w:rFonts w:eastAsia="Times New Roman" w:cs="Arial"/>
          <w:bCs/>
          <w:color w:val="5F5F5F"/>
          <w:sz w:val="18"/>
          <w:szCs w:val="18"/>
          <w:lang w:eastAsia="es-ES"/>
        </w:rPr>
      </w:pPr>
      <w:bookmarkStart w:id="495" w:name="_Toc513729349"/>
      <w:r>
        <w:rPr>
          <w:rFonts w:eastAsia="Times New Roman" w:cs="Arial"/>
          <w:bCs/>
          <w:color w:val="5F5F5F"/>
          <w:sz w:val="18"/>
          <w:szCs w:val="18"/>
          <w:lang w:eastAsia="es-ES"/>
        </w:rPr>
        <w:t>Gráfico</w:t>
      </w:r>
      <w:r w:rsidRPr="00C271C9">
        <w:rPr>
          <w:rFonts w:eastAsia="Times New Roman" w:cs="Arial"/>
          <w:bCs/>
          <w:color w:val="5F5F5F"/>
          <w:sz w:val="18"/>
          <w:szCs w:val="18"/>
          <w:lang w:eastAsia="es-ES"/>
        </w:rPr>
        <w:t xml:space="preserve"> 3.</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Gráfico_3.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VALORACIÓN O CONSIDERACIÓN DE LA LABOR INSTITUCIONAL ACTUAL ORIENTADA A LA VISIBILIZACIÓN DE LA ECONOMÍA SOCIAL 2016 (%)</w:t>
      </w:r>
      <w:bookmarkEnd w:id="494"/>
      <w:bookmarkEnd w:id="495"/>
    </w:p>
    <w:p w14:paraId="0AD5B4B6" w14:textId="77777777" w:rsidR="009F7860" w:rsidRPr="00C271C9" w:rsidRDefault="00451A54" w:rsidP="009F7860">
      <w:pPr>
        <w:spacing w:line="264" w:lineRule="auto"/>
      </w:pPr>
      <w:r>
        <w:rPr>
          <w:noProof/>
          <w:lang w:eastAsia="es-ES"/>
        </w:rPr>
        <w:pict w14:anchorId="300AF96D">
          <v:shape id="AutoShape 18" o:spid="_x0000_s1082" type="#_x0000_t32" style="position:absolute;left:0;text-align:left;margin-left:204.25pt;margin-top:115.85pt;width:33.75pt;height:0;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" strokecolor="#4f81bd [3204]" strokeweight="1pt">
            <v:stroke endarrow="open"/>
          </v:shape>
        </w:pict>
      </w:r>
      <w:r w:rsidR="009F7860" w:rsidRPr="00C271C9">
        <w:rPr>
          <w:noProof/>
          <w:lang w:eastAsia="es-ES"/>
        </w:rPr>
        <w:drawing>
          <wp:inline distT="0" distB="0" distL="0" distR="0" wp14:anchorId="300F9D05" wp14:editId="62079B29">
            <wp:extent cx="5570867" cy="1337095"/>
            <wp:effectExtent l="0" t="0" r="0" b="0"/>
            <wp:docPr id="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3826E87" w14:textId="77777777" w:rsidR="009F7860" w:rsidRPr="00C271C9" w:rsidRDefault="009F7860" w:rsidP="009F7860">
      <w:pPr>
        <w:spacing w:line="264" w:lineRule="auto"/>
        <w:jc w:val="center"/>
        <w:rPr>
          <w:rFonts w:cs="Arial"/>
          <w:b/>
          <w:bCs/>
          <w:color w:val="1F497D" w:themeColor="text2"/>
          <w:sz w:val="18"/>
          <w:szCs w:val="18"/>
        </w:rPr>
      </w:pPr>
    </w:p>
    <w:p w14:paraId="7DD704A9" w14:textId="77777777" w:rsidR="009F7860" w:rsidRPr="00C271C9" w:rsidRDefault="00451A54" w:rsidP="009F7860">
      <w:pPr>
        <w:spacing w:line="264" w:lineRule="auto"/>
        <w:jc w:val="center"/>
        <w:rPr>
          <w:rFonts w:cs="Arial"/>
          <w:b/>
          <w:bCs/>
          <w:color w:val="1F497D" w:themeColor="text2"/>
          <w:sz w:val="18"/>
          <w:szCs w:val="18"/>
        </w:rPr>
      </w:pPr>
      <w:r>
        <w:rPr>
          <w:rFonts w:cs="Arial"/>
          <w:b/>
          <w:bCs/>
          <w:noProof/>
          <w:color w:val="1F497D" w:themeColor="text2"/>
          <w:sz w:val="18"/>
          <w:szCs w:val="18"/>
        </w:rPr>
        <w:pict w14:anchorId="58D865A2">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1" o:spid="_x0000_s1081" type="#_x0000_t85" style="position:absolute;left:0;text-align:left;margin-left:196.65pt;margin-top:-222.95pt;width:28.5pt;height:510.25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" strokecolor="#4f81bd [3204]" strokeweight="1pt"/>
        </w:pict>
      </w:r>
    </w:p>
    <w:p w14:paraId="3CDABC82" w14:textId="77777777" w:rsidR="009F7860" w:rsidRPr="00C271C9" w:rsidRDefault="009F7860" w:rsidP="009F7860">
      <w:pPr>
        <w:spacing w:line="264" w:lineRule="auto"/>
        <w:jc w:val="center"/>
        <w:rPr>
          <w:rFonts w:cs="Arial"/>
          <w:b/>
          <w:bCs/>
          <w:color w:val="1F497D" w:themeColor="text2"/>
          <w:sz w:val="18"/>
          <w:szCs w:val="18"/>
        </w:rPr>
      </w:pPr>
    </w:p>
    <w:p w14:paraId="2E7E9D78" w14:textId="77777777" w:rsidR="009F7860" w:rsidRPr="00C271C9" w:rsidRDefault="00451A54" w:rsidP="009F7860">
      <w:pPr>
        <w:spacing w:line="264" w:lineRule="auto"/>
        <w:jc w:val="center"/>
        <w:rPr>
          <w:rFonts w:cs="Arial"/>
          <w:b/>
          <w:bCs/>
          <w:color w:val="1F497D" w:themeColor="text2"/>
          <w:sz w:val="18"/>
          <w:szCs w:val="18"/>
        </w:rPr>
      </w:pPr>
      <w:r>
        <w:rPr>
          <w:rFonts w:cs="Arial"/>
          <w:b/>
          <w:bCs/>
          <w:noProof/>
          <w:color w:val="1F497D" w:themeColor="text2"/>
          <w:sz w:val="18"/>
          <w:szCs w:val="18"/>
        </w:rPr>
        <w:pict w14:anchorId="00BFEDB8">
          <v:shape id="Text Box 93" o:spid="_x0000_s1048" type="#_x0000_t202" style="position:absolute;left:0;text-align:left;margin-left:-5.55pt;margin-top:11.1pt;width:212.25pt;height:19.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oF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" filled="f" stroked="f">
            <v:textbox>
              <w:txbxContent>
                <w:p w14:paraId="320239D8" w14:textId="0C62FFF1" w:rsidR="00451A54" w:rsidRDefault="00451A54" w:rsidP="009F7860">
                  <w:bookmarkStart w:id="496" w:name="_Toc513729350"/>
                  <w:r>
                    <w:rPr>
                      <w:rFonts w:eastAsia="Times New Roman" w:cs="Arial"/>
                      <w:bCs/>
                      <w:color w:val="5F5F5F"/>
                      <w:sz w:val="18"/>
                      <w:szCs w:val="18"/>
                      <w:lang w:eastAsia="es-ES"/>
                    </w:rPr>
                    <w:t>Gráfico</w:t>
                  </w:r>
                  <w:r w:rsidRPr="00C271C9">
                    <w:rPr>
                      <w:rFonts w:eastAsia="Times New Roman" w:cs="Arial"/>
                      <w:bCs/>
                      <w:color w:val="5F5F5F"/>
                      <w:sz w:val="18"/>
                      <w:szCs w:val="18"/>
                      <w:lang w:eastAsia="es-ES"/>
                    </w:rPr>
                    <w:t xml:space="preserve"> 3.</w:t>
                  </w:r>
                  <w:r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Gráfico_3. \* ARABIC </w:instrText>
                  </w:r>
                  <w:r w:rsidRPr="00C271C9">
                    <w:rPr>
                      <w:rFonts w:eastAsia="Times New Roman" w:cs="Arial"/>
                      <w:bCs/>
                      <w:color w:val="5F5F5F"/>
                      <w:sz w:val="18"/>
                      <w:szCs w:val="18"/>
                      <w:lang w:eastAsia="es-ES"/>
                    </w:rPr>
                    <w:fldChar w:fldCharType="separate"/>
                  </w:r>
                  <w:r>
                    <w:rPr>
                      <w:rFonts w:eastAsia="Times New Roman" w:cs="Arial"/>
                      <w:bCs/>
                      <w:noProof/>
                      <w:color w:val="5F5F5F"/>
                      <w:sz w:val="18"/>
                      <w:szCs w:val="18"/>
                      <w:lang w:eastAsia="es-ES"/>
                    </w:rPr>
                    <w:t>3</w:t>
                  </w:r>
                  <w:r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w:t>
                  </w:r>
                  <w:r w:rsidRPr="000D747F">
                    <w:rPr>
                      <w:rFonts w:eastAsia="Times New Roman" w:cs="Arial"/>
                      <w:bCs/>
                      <w:color w:val="5F5F5F"/>
                      <w:sz w:val="18"/>
                      <w:szCs w:val="18"/>
                      <w:lang w:eastAsia="es-ES"/>
                    </w:rPr>
                    <w:t xml:space="preserve"> ANÁLISIS POR FORMA JURÍDICA</w:t>
                  </w:r>
                  <w:bookmarkEnd w:id="496"/>
                </w:p>
              </w:txbxContent>
            </v:textbox>
          </v:shape>
        </w:pict>
      </w:r>
      <w:r>
        <w:rPr>
          <w:rFonts w:cs="Arial"/>
          <w:b/>
          <w:bCs/>
          <w:noProof/>
          <w:color w:val="1F497D" w:themeColor="text2"/>
          <w:sz w:val="18"/>
          <w:szCs w:val="18"/>
        </w:rPr>
        <w:pict w14:anchorId="5E0F549A">
          <v:roundrect id="Rectángulo: esquinas redondeadas 11" o:spid="_x0000_s1080" style="position:absolute;left:0;text-align:left;margin-left:-16.95pt;margin-top:5.85pt;width:232.5pt;height:1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" filled="f" strokecolor="#4f81bd [3204]" strokeweight="1pt">
            <v:path arrowok="t"/>
          </v:roundrect>
        </w:pict>
      </w:r>
      <w:r>
        <w:rPr>
          <w:rFonts w:cs="Arial"/>
          <w:b/>
          <w:bCs/>
          <w:noProof/>
          <w:color w:val="1F497D" w:themeColor="text2"/>
          <w:sz w:val="18"/>
          <w:szCs w:val="18"/>
        </w:rPr>
        <w:pict w14:anchorId="0D2D90F6">
          <v:roundrect id="Rectángulo: esquinas redondeadas 12" o:spid="_x0000_s1079" style="position:absolute;left:0;text-align:left;margin-left:221.15pt;margin-top:5.85pt;width:232.5pt;height:1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" filled="f" strokecolor="#4f81bd [3204]" strokeweight="1pt">
            <v:path arrowok="t"/>
          </v:roundrect>
        </w:pict>
      </w:r>
    </w:p>
    <w:p w14:paraId="4A6BE10E" w14:textId="77777777" w:rsidR="009F7860" w:rsidRPr="00C271C9" w:rsidRDefault="00451A54" w:rsidP="009F7860">
      <w:pPr>
        <w:spacing w:line="264" w:lineRule="auto"/>
        <w:jc w:val="center"/>
        <w:rPr>
          <w:rFonts w:cs="Arial"/>
          <w:b/>
          <w:bCs/>
          <w:color w:val="1F497D" w:themeColor="text2"/>
          <w:sz w:val="18"/>
          <w:szCs w:val="18"/>
        </w:rPr>
      </w:pPr>
      <w:r>
        <w:rPr>
          <w:rFonts w:eastAsia="Times New Roman" w:cs="Times New Roman"/>
          <w:b/>
          <w:noProof/>
          <w:color w:val="1F497D" w:themeColor="text2"/>
          <w:sz w:val="28"/>
          <w:szCs w:val="20"/>
          <w:lang w:eastAsia="es-ES"/>
        </w:rPr>
        <w:pict w14:anchorId="281ED35C">
          <v:shape id="Text Box 94" o:spid="_x0000_s1049" type="#_x0000_t202" style="position:absolute;left:0;text-align:left;margin-left:227.7pt;margin-top:1.3pt;width:212.25pt;height:28.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cvuw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" filled="f" stroked="f">
            <v:textbox>
              <w:txbxContent>
                <w:p w14:paraId="1FD1FF90" w14:textId="608D0F33" w:rsidR="00451A54" w:rsidRDefault="00451A54" w:rsidP="009F7860">
                  <w:pPr>
                    <w:spacing w:line="240" w:lineRule="auto"/>
                    <w:ind w:left="1276" w:hanging="1276"/>
                  </w:pPr>
                  <w:bookmarkStart w:id="497" w:name="_Toc513729351"/>
                  <w:r>
                    <w:rPr>
                      <w:rFonts w:eastAsia="Times New Roman" w:cs="Arial"/>
                      <w:bCs/>
                      <w:color w:val="5F5F5F"/>
                      <w:sz w:val="18"/>
                      <w:szCs w:val="18"/>
                      <w:lang w:eastAsia="es-ES"/>
                    </w:rPr>
                    <w:t>Gráfico</w:t>
                  </w:r>
                  <w:r w:rsidRPr="00C271C9">
                    <w:rPr>
                      <w:rFonts w:eastAsia="Times New Roman" w:cs="Arial"/>
                      <w:bCs/>
                      <w:color w:val="5F5F5F"/>
                      <w:sz w:val="18"/>
                      <w:szCs w:val="18"/>
                      <w:lang w:eastAsia="es-ES"/>
                    </w:rPr>
                    <w:t xml:space="preserve"> 3.</w:t>
                  </w:r>
                  <w:r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Gráfico_3. \* ARABIC </w:instrText>
                  </w:r>
                  <w:r w:rsidRPr="00C271C9">
                    <w:rPr>
                      <w:rFonts w:eastAsia="Times New Roman" w:cs="Arial"/>
                      <w:bCs/>
                      <w:color w:val="5F5F5F"/>
                      <w:sz w:val="18"/>
                      <w:szCs w:val="18"/>
                      <w:lang w:eastAsia="es-ES"/>
                    </w:rPr>
                    <w:fldChar w:fldCharType="separate"/>
                  </w:r>
                  <w:r>
                    <w:rPr>
                      <w:rFonts w:eastAsia="Times New Roman" w:cs="Arial"/>
                      <w:bCs/>
                      <w:noProof/>
                      <w:color w:val="5F5F5F"/>
                      <w:sz w:val="18"/>
                      <w:szCs w:val="18"/>
                      <w:lang w:eastAsia="es-ES"/>
                    </w:rPr>
                    <w:t>4</w:t>
                  </w:r>
                  <w:r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w:t>
                  </w:r>
                  <w:r>
                    <w:rPr>
                      <w:rFonts w:eastAsia="Times New Roman" w:cs="Arial"/>
                      <w:bCs/>
                      <w:color w:val="5F5F5F"/>
                      <w:sz w:val="18"/>
                      <w:szCs w:val="18"/>
                      <w:lang w:eastAsia="es-ES"/>
                    </w:rPr>
                    <w:tab/>
                  </w:r>
                  <w:r w:rsidRPr="000D747F">
                    <w:rPr>
                      <w:rFonts w:eastAsia="Times New Roman" w:cs="Arial"/>
                      <w:bCs/>
                      <w:color w:val="5F5F5F"/>
                      <w:sz w:val="18"/>
                      <w:szCs w:val="18"/>
                      <w:lang w:eastAsia="es-ES"/>
                    </w:rPr>
                    <w:t xml:space="preserve">ANÁLISIS POR </w:t>
                  </w:r>
                  <w:r>
                    <w:rPr>
                      <w:rFonts w:eastAsia="Times New Roman" w:cs="Arial"/>
                      <w:bCs/>
                      <w:color w:val="5F5F5F"/>
                      <w:sz w:val="18"/>
                      <w:szCs w:val="18"/>
                      <w:lang w:eastAsia="es-ES"/>
                    </w:rPr>
                    <w:t>SECTOR DE ACTIVIDAD</w:t>
                  </w:r>
                  <w:bookmarkEnd w:id="497"/>
                </w:p>
              </w:txbxContent>
            </v:textbox>
          </v:shape>
        </w:pict>
      </w:r>
    </w:p>
    <w:p w14:paraId="27A5B579" w14:textId="77777777" w:rsidR="009F7860" w:rsidRPr="00C271C9" w:rsidRDefault="009F7860" w:rsidP="009F7860">
      <w:pPr>
        <w:spacing w:line="264" w:lineRule="auto"/>
        <w:rPr>
          <w:rFonts w:cs="Arial"/>
          <w:b/>
          <w:bCs/>
          <w:color w:val="1F497D" w:themeColor="text2"/>
          <w:sz w:val="18"/>
          <w:szCs w:val="18"/>
        </w:rPr>
      </w:pPr>
      <w:r w:rsidRPr="00C271C9">
        <w:rPr>
          <w:rFonts w:eastAsia="Times New Roman" w:cs="Arial"/>
          <w:bCs/>
          <w:color w:val="5F5F5F"/>
          <w:sz w:val="18"/>
          <w:szCs w:val="18"/>
          <w:lang w:eastAsia="es-ES"/>
        </w:rPr>
        <w:tab/>
        <w:t xml:space="preserve"> </w:t>
      </w:r>
    </w:p>
    <w:p w14:paraId="1B2F9F34" w14:textId="77777777" w:rsidR="009F7860" w:rsidRPr="00C271C9" w:rsidRDefault="009F7860" w:rsidP="009F7860">
      <w:pPr>
        <w:spacing w:line="264" w:lineRule="auto"/>
      </w:pPr>
      <w:r w:rsidRPr="00C271C9">
        <w:rPr>
          <w:noProof/>
          <w:lang w:eastAsia="es-ES"/>
        </w:rPr>
        <w:drawing>
          <wp:anchor distT="0" distB="0" distL="114300" distR="114300" simplePos="0" relativeHeight="251655168" behindDoc="0" locked="0" layoutInCell="1" allowOverlap="1" wp14:anchorId="419F276B" wp14:editId="11B81A27">
            <wp:simplePos x="0" y="0"/>
            <wp:positionH relativeFrom="column">
              <wp:posOffset>2816225</wp:posOffset>
            </wp:positionH>
            <wp:positionV relativeFrom="paragraph">
              <wp:posOffset>152400</wp:posOffset>
            </wp:positionV>
            <wp:extent cx="2881630" cy="1082040"/>
            <wp:effectExtent l="0" t="0" r="0" b="0"/>
            <wp:wrapNone/>
            <wp:docPr id="3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C271C9">
        <w:rPr>
          <w:noProof/>
          <w:lang w:eastAsia="es-ES"/>
        </w:rPr>
        <w:drawing>
          <wp:anchor distT="0" distB="0" distL="114300" distR="114300" simplePos="0" relativeHeight="251651072" behindDoc="0" locked="0" layoutInCell="1" allowOverlap="1" wp14:anchorId="5ECFFB52" wp14:editId="6BE9589F">
            <wp:simplePos x="0" y="0"/>
            <wp:positionH relativeFrom="column">
              <wp:posOffset>-97638</wp:posOffset>
            </wp:positionH>
            <wp:positionV relativeFrom="paragraph">
              <wp:posOffset>152451</wp:posOffset>
            </wp:positionV>
            <wp:extent cx="2912441" cy="1082649"/>
            <wp:effectExtent l="0" t="0" r="0" b="0"/>
            <wp:wrapNone/>
            <wp:docPr id="4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0CFB42DE" w14:textId="77777777" w:rsidR="009F7860" w:rsidRPr="00C271C9" w:rsidRDefault="009F7860" w:rsidP="009F7860">
      <w:pPr>
        <w:spacing w:line="264" w:lineRule="auto"/>
        <w:rPr>
          <w:rFonts w:cs="Arial"/>
          <w:bCs/>
          <w:color w:val="1F497D" w:themeColor="text2"/>
          <w:sz w:val="18"/>
          <w:szCs w:val="18"/>
        </w:rPr>
      </w:pPr>
    </w:p>
    <w:p w14:paraId="1E41023C" w14:textId="77777777" w:rsidR="009F7860" w:rsidRPr="00C271C9" w:rsidRDefault="009F7860" w:rsidP="009F7860">
      <w:pPr>
        <w:spacing w:line="264" w:lineRule="auto"/>
        <w:rPr>
          <w:rFonts w:cs="Arial"/>
          <w:bCs/>
          <w:color w:val="1F497D" w:themeColor="text2"/>
          <w:sz w:val="18"/>
          <w:szCs w:val="18"/>
        </w:rPr>
      </w:pPr>
    </w:p>
    <w:p w14:paraId="3EFF8B7E" w14:textId="77777777" w:rsidR="009F7860" w:rsidRPr="00C271C9" w:rsidRDefault="009F7860" w:rsidP="009F7860">
      <w:pPr>
        <w:spacing w:line="264" w:lineRule="auto"/>
        <w:rPr>
          <w:rFonts w:cs="Arial"/>
          <w:bCs/>
          <w:color w:val="1F497D" w:themeColor="text2"/>
          <w:sz w:val="18"/>
          <w:szCs w:val="18"/>
        </w:rPr>
      </w:pPr>
    </w:p>
    <w:p w14:paraId="6C97367D" w14:textId="77777777" w:rsidR="009F7860" w:rsidRPr="00C271C9" w:rsidRDefault="009F7860" w:rsidP="009F7860">
      <w:pPr>
        <w:spacing w:line="264" w:lineRule="auto"/>
        <w:rPr>
          <w:rFonts w:cs="Arial"/>
          <w:bCs/>
          <w:color w:val="1F497D" w:themeColor="text2"/>
          <w:sz w:val="18"/>
          <w:szCs w:val="18"/>
        </w:rPr>
      </w:pPr>
    </w:p>
    <w:p w14:paraId="001251D3" w14:textId="77777777" w:rsidR="009F7860" w:rsidRPr="00C271C9" w:rsidRDefault="009F7860" w:rsidP="009F7860">
      <w:pPr>
        <w:spacing w:line="264" w:lineRule="auto"/>
        <w:rPr>
          <w:rFonts w:cs="Arial"/>
          <w:bCs/>
          <w:color w:val="1F497D" w:themeColor="text2"/>
          <w:sz w:val="18"/>
          <w:szCs w:val="18"/>
        </w:rPr>
      </w:pPr>
    </w:p>
    <w:p w14:paraId="59D9BB3B" w14:textId="77777777" w:rsidR="009F7860" w:rsidRPr="00C271C9" w:rsidRDefault="009F7860" w:rsidP="009F7860">
      <w:pPr>
        <w:spacing w:line="264" w:lineRule="auto"/>
        <w:rPr>
          <w:rFonts w:cs="Arial"/>
          <w:bCs/>
          <w:color w:val="1F497D" w:themeColor="text2"/>
          <w:sz w:val="18"/>
          <w:szCs w:val="18"/>
        </w:rPr>
      </w:pPr>
    </w:p>
    <w:p w14:paraId="10F0AD64" w14:textId="77777777" w:rsidR="009F7860" w:rsidRPr="00C271C9" w:rsidRDefault="009F7860" w:rsidP="009F7860">
      <w:pPr>
        <w:spacing w:line="264" w:lineRule="auto"/>
        <w:rPr>
          <w:rFonts w:cs="Arial"/>
          <w:bCs/>
          <w:color w:val="1F497D" w:themeColor="text2"/>
          <w:sz w:val="18"/>
          <w:szCs w:val="18"/>
        </w:rPr>
      </w:pPr>
    </w:p>
    <w:p w14:paraId="7C38861A" w14:textId="77777777" w:rsidR="009F7860" w:rsidRPr="00C271C9" w:rsidRDefault="009F7860" w:rsidP="009F7860">
      <w:pPr>
        <w:spacing w:line="264" w:lineRule="auto"/>
        <w:rPr>
          <w:rFonts w:cs="Arial"/>
          <w:bCs/>
          <w:color w:val="1F497D" w:themeColor="text2"/>
          <w:sz w:val="18"/>
          <w:szCs w:val="18"/>
        </w:rPr>
      </w:pPr>
    </w:p>
    <w:p w14:paraId="1F7D9D2A" w14:textId="77777777" w:rsidR="009F7860" w:rsidRPr="00C271C9" w:rsidRDefault="009F7860" w:rsidP="009F7860">
      <w:pPr>
        <w:spacing w:line="264" w:lineRule="auto"/>
        <w:rPr>
          <w:rFonts w:cs="Arial"/>
          <w:bCs/>
          <w:color w:val="1F497D" w:themeColor="text2"/>
          <w:sz w:val="18"/>
          <w:szCs w:val="18"/>
        </w:rPr>
      </w:pPr>
    </w:p>
    <w:p w14:paraId="310328B4" w14:textId="77777777" w:rsidR="009F7860" w:rsidRDefault="009F7860" w:rsidP="009F7860">
      <w:pPr>
        <w:spacing w:line="264" w:lineRule="auto"/>
        <w:rPr>
          <w:rFonts w:cs="Arial"/>
          <w:bCs/>
          <w:color w:val="1F497D" w:themeColor="text2"/>
          <w:sz w:val="18"/>
          <w:szCs w:val="18"/>
        </w:rPr>
      </w:pPr>
    </w:p>
    <w:p w14:paraId="613D5010" w14:textId="77777777" w:rsidR="009F7860" w:rsidRDefault="00451A54" w:rsidP="009F7860">
      <w:pPr>
        <w:spacing w:line="264" w:lineRule="auto"/>
        <w:rPr>
          <w:rFonts w:cs="Arial"/>
          <w:bCs/>
          <w:color w:val="1F497D" w:themeColor="text2"/>
          <w:sz w:val="18"/>
          <w:szCs w:val="18"/>
        </w:rPr>
      </w:pPr>
      <w:r>
        <w:rPr>
          <w:rFonts w:cs="Arial"/>
          <w:bCs/>
          <w:noProof/>
          <w:color w:val="1F497D" w:themeColor="text2"/>
          <w:sz w:val="18"/>
          <w:szCs w:val="18"/>
          <w:lang w:eastAsia="es-ES"/>
        </w:rPr>
        <w:pict w14:anchorId="71F9B1D0">
          <v:roundrect id="_x0000_s1078" style="position:absolute;left:0;text-align:left;margin-left:16.8pt;margin-top:3.9pt;width:415.5pt;height:17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" filled="f" strokecolor="#4f81bd [3204]" strokeweight="1pt">
            <v:path arrowok="t"/>
          </v:roundrect>
        </w:pict>
      </w:r>
      <w:r>
        <w:rPr>
          <w:rFonts w:cs="Arial"/>
          <w:bCs/>
          <w:noProof/>
          <w:color w:val="1F497D" w:themeColor="text2"/>
          <w:sz w:val="18"/>
          <w:szCs w:val="18"/>
          <w:lang w:eastAsia="es-ES"/>
        </w:rPr>
        <w:pict w14:anchorId="132761B1">
          <v:shape id="Text Box 100" o:spid="_x0000_s1050" type="#_x0000_t202" style="position:absolute;left:0;text-align:left;margin-left:55.45pt;margin-top:9.3pt;width:260.25pt;height:28.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" filled="f" stroked="f">
            <v:textbox>
              <w:txbxContent>
                <w:p w14:paraId="5615F8FB" w14:textId="49406F7D" w:rsidR="00451A54" w:rsidRDefault="00451A54" w:rsidP="009F7860">
                  <w:pPr>
                    <w:spacing w:line="240" w:lineRule="auto"/>
                    <w:ind w:left="1276" w:hanging="1276"/>
                  </w:pPr>
                  <w:bookmarkStart w:id="498" w:name="_Toc513729352"/>
                  <w:r>
                    <w:rPr>
                      <w:rFonts w:eastAsia="Times New Roman" w:cs="Arial"/>
                      <w:bCs/>
                      <w:color w:val="5F5F5F"/>
                      <w:sz w:val="18"/>
                      <w:szCs w:val="18"/>
                      <w:lang w:eastAsia="es-ES"/>
                    </w:rPr>
                    <w:t>Gráfico</w:t>
                  </w:r>
                  <w:r w:rsidRPr="00C271C9">
                    <w:rPr>
                      <w:rFonts w:eastAsia="Times New Roman" w:cs="Arial"/>
                      <w:bCs/>
                      <w:color w:val="5F5F5F"/>
                      <w:sz w:val="18"/>
                      <w:szCs w:val="18"/>
                      <w:lang w:eastAsia="es-ES"/>
                    </w:rPr>
                    <w:t xml:space="preserve"> 3.</w:t>
                  </w:r>
                  <w:r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Gráfico_3. \* ARABIC </w:instrText>
                  </w:r>
                  <w:r w:rsidRPr="00C271C9">
                    <w:rPr>
                      <w:rFonts w:eastAsia="Times New Roman" w:cs="Arial"/>
                      <w:bCs/>
                      <w:color w:val="5F5F5F"/>
                      <w:sz w:val="18"/>
                      <w:szCs w:val="18"/>
                      <w:lang w:eastAsia="es-ES"/>
                    </w:rPr>
                    <w:fldChar w:fldCharType="separate"/>
                  </w:r>
                  <w:r>
                    <w:rPr>
                      <w:rFonts w:eastAsia="Times New Roman" w:cs="Arial"/>
                      <w:bCs/>
                      <w:noProof/>
                      <w:color w:val="5F5F5F"/>
                      <w:sz w:val="18"/>
                      <w:szCs w:val="18"/>
                      <w:lang w:eastAsia="es-ES"/>
                    </w:rPr>
                    <w:t>5</w:t>
                  </w:r>
                  <w:r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w:t>
                  </w:r>
                  <w:r>
                    <w:rPr>
                      <w:rFonts w:eastAsia="Times New Roman" w:cs="Arial"/>
                      <w:bCs/>
                      <w:color w:val="5F5F5F"/>
                      <w:sz w:val="18"/>
                      <w:szCs w:val="18"/>
                      <w:lang w:eastAsia="es-ES"/>
                    </w:rPr>
                    <w:tab/>
                  </w:r>
                  <w:r w:rsidRPr="000D747F">
                    <w:rPr>
                      <w:rFonts w:eastAsia="Times New Roman" w:cs="Arial"/>
                      <w:bCs/>
                      <w:color w:val="5F5F5F"/>
                      <w:sz w:val="18"/>
                      <w:szCs w:val="18"/>
                      <w:lang w:eastAsia="es-ES"/>
                    </w:rPr>
                    <w:t xml:space="preserve">ANÁLISIS POR </w:t>
                  </w:r>
                  <w:r>
                    <w:rPr>
                      <w:rFonts w:eastAsia="Times New Roman" w:cs="Arial"/>
                      <w:bCs/>
                      <w:color w:val="5F5F5F"/>
                      <w:sz w:val="18"/>
                      <w:szCs w:val="18"/>
                      <w:lang w:eastAsia="es-ES"/>
                    </w:rPr>
                    <w:t>TAMAÑO EMPRESARIAL</w:t>
                  </w:r>
                  <w:bookmarkEnd w:id="498"/>
                </w:p>
              </w:txbxContent>
            </v:textbox>
          </v:shape>
        </w:pict>
      </w:r>
    </w:p>
    <w:p w14:paraId="08356B61" w14:textId="77777777" w:rsidR="009F7860" w:rsidRDefault="009F7860" w:rsidP="009F7860">
      <w:pPr>
        <w:spacing w:line="264" w:lineRule="auto"/>
        <w:rPr>
          <w:rFonts w:cs="Arial"/>
          <w:bCs/>
          <w:color w:val="1F497D" w:themeColor="text2"/>
          <w:sz w:val="18"/>
          <w:szCs w:val="18"/>
        </w:rPr>
      </w:pPr>
    </w:p>
    <w:p w14:paraId="04651B7E" w14:textId="77777777" w:rsidR="009F7860" w:rsidRDefault="009F7860" w:rsidP="009F7860">
      <w:pPr>
        <w:spacing w:line="264" w:lineRule="auto"/>
        <w:rPr>
          <w:rFonts w:cs="Arial"/>
          <w:bCs/>
          <w:color w:val="1F497D" w:themeColor="text2"/>
          <w:sz w:val="18"/>
          <w:szCs w:val="18"/>
        </w:rPr>
      </w:pPr>
      <w:r>
        <w:rPr>
          <w:rFonts w:cs="Arial"/>
          <w:bCs/>
          <w:noProof/>
          <w:color w:val="1F497D" w:themeColor="text2"/>
          <w:sz w:val="18"/>
          <w:szCs w:val="18"/>
          <w:lang w:eastAsia="es-ES"/>
        </w:rPr>
        <w:drawing>
          <wp:anchor distT="0" distB="0" distL="114300" distR="114300" simplePos="0" relativeHeight="251728896" behindDoc="0" locked="0" layoutInCell="1" allowOverlap="1" wp14:anchorId="68DB70C8" wp14:editId="45828C50">
            <wp:simplePos x="0" y="0"/>
            <wp:positionH relativeFrom="column">
              <wp:posOffset>270511</wp:posOffset>
            </wp:positionH>
            <wp:positionV relativeFrom="paragraph">
              <wp:posOffset>74295</wp:posOffset>
            </wp:positionV>
            <wp:extent cx="5162550" cy="1800225"/>
            <wp:effectExtent l="0" t="0" r="0" b="0"/>
            <wp:wrapNone/>
            <wp:docPr id="9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35DC6D8B" w14:textId="77777777" w:rsidR="009F7860" w:rsidRDefault="009F7860" w:rsidP="009F7860">
      <w:pPr>
        <w:spacing w:line="264" w:lineRule="auto"/>
        <w:rPr>
          <w:rFonts w:cs="Arial"/>
          <w:bCs/>
          <w:color w:val="1F497D" w:themeColor="text2"/>
          <w:sz w:val="18"/>
          <w:szCs w:val="18"/>
        </w:rPr>
      </w:pPr>
    </w:p>
    <w:p w14:paraId="64632CE2" w14:textId="77777777" w:rsidR="009F7860" w:rsidRDefault="009F7860" w:rsidP="009F7860">
      <w:pPr>
        <w:spacing w:line="264" w:lineRule="auto"/>
        <w:rPr>
          <w:rFonts w:cs="Arial"/>
          <w:bCs/>
          <w:color w:val="1F497D" w:themeColor="text2"/>
          <w:sz w:val="18"/>
          <w:szCs w:val="18"/>
        </w:rPr>
      </w:pPr>
    </w:p>
    <w:p w14:paraId="4BBDCD91" w14:textId="77777777" w:rsidR="009F7860" w:rsidRDefault="009F7860" w:rsidP="009F7860">
      <w:pPr>
        <w:spacing w:line="264" w:lineRule="auto"/>
        <w:rPr>
          <w:rFonts w:cs="Arial"/>
          <w:bCs/>
          <w:color w:val="1F497D" w:themeColor="text2"/>
          <w:sz w:val="18"/>
          <w:szCs w:val="18"/>
        </w:rPr>
      </w:pPr>
    </w:p>
    <w:p w14:paraId="4B8409FE" w14:textId="77777777" w:rsidR="009F7860" w:rsidRDefault="009F7860" w:rsidP="009F7860">
      <w:pPr>
        <w:spacing w:line="264" w:lineRule="auto"/>
        <w:rPr>
          <w:rFonts w:cs="Arial"/>
          <w:bCs/>
          <w:color w:val="1F497D" w:themeColor="text2"/>
          <w:sz w:val="18"/>
          <w:szCs w:val="18"/>
        </w:rPr>
      </w:pPr>
    </w:p>
    <w:p w14:paraId="238038B5" w14:textId="77777777" w:rsidR="009F7860" w:rsidRDefault="009F7860" w:rsidP="009F7860">
      <w:pPr>
        <w:spacing w:line="264" w:lineRule="auto"/>
        <w:rPr>
          <w:rFonts w:cs="Arial"/>
          <w:bCs/>
          <w:color w:val="1F497D" w:themeColor="text2"/>
          <w:sz w:val="18"/>
          <w:szCs w:val="18"/>
        </w:rPr>
      </w:pPr>
    </w:p>
    <w:p w14:paraId="090C2CA8" w14:textId="77777777" w:rsidR="009F7860" w:rsidRDefault="009F7860" w:rsidP="009F7860">
      <w:pPr>
        <w:spacing w:line="264" w:lineRule="auto"/>
        <w:rPr>
          <w:rFonts w:cs="Arial"/>
          <w:bCs/>
          <w:color w:val="1F497D" w:themeColor="text2"/>
          <w:sz w:val="18"/>
          <w:szCs w:val="18"/>
        </w:rPr>
      </w:pPr>
    </w:p>
    <w:p w14:paraId="3319E5A6" w14:textId="77777777" w:rsidR="009F7860" w:rsidRDefault="009F7860" w:rsidP="009F7860">
      <w:pPr>
        <w:spacing w:line="264" w:lineRule="auto"/>
        <w:rPr>
          <w:rFonts w:cs="Arial"/>
          <w:bCs/>
          <w:color w:val="1F497D" w:themeColor="text2"/>
          <w:sz w:val="18"/>
          <w:szCs w:val="18"/>
        </w:rPr>
      </w:pPr>
    </w:p>
    <w:p w14:paraId="038BE920" w14:textId="77777777" w:rsidR="009F7860" w:rsidRDefault="009F7860" w:rsidP="009F7860">
      <w:pPr>
        <w:spacing w:line="264" w:lineRule="auto"/>
        <w:rPr>
          <w:rFonts w:cs="Arial"/>
          <w:bCs/>
          <w:color w:val="1F497D" w:themeColor="text2"/>
          <w:sz w:val="18"/>
          <w:szCs w:val="18"/>
        </w:rPr>
      </w:pPr>
    </w:p>
    <w:p w14:paraId="297B1F9B" w14:textId="77777777" w:rsidR="009F7860" w:rsidRDefault="009F7860" w:rsidP="009F7860">
      <w:pPr>
        <w:spacing w:line="264" w:lineRule="auto"/>
        <w:rPr>
          <w:rFonts w:cs="Arial"/>
          <w:bCs/>
          <w:color w:val="1F497D" w:themeColor="text2"/>
          <w:sz w:val="18"/>
          <w:szCs w:val="18"/>
        </w:rPr>
      </w:pPr>
    </w:p>
    <w:p w14:paraId="737852E0" w14:textId="77777777" w:rsidR="009F7860" w:rsidRDefault="009F7860" w:rsidP="009F7860">
      <w:pPr>
        <w:spacing w:line="264" w:lineRule="auto"/>
        <w:rPr>
          <w:rFonts w:cs="Arial"/>
          <w:bCs/>
          <w:color w:val="1F497D" w:themeColor="text2"/>
          <w:sz w:val="18"/>
          <w:szCs w:val="18"/>
        </w:rPr>
      </w:pPr>
    </w:p>
    <w:p w14:paraId="6A1045D9" w14:textId="77777777" w:rsidR="009F7860" w:rsidRDefault="009F7860" w:rsidP="009F7860">
      <w:pPr>
        <w:spacing w:line="264" w:lineRule="auto"/>
        <w:rPr>
          <w:rFonts w:cs="Arial"/>
          <w:bCs/>
          <w:color w:val="1F497D" w:themeColor="text2"/>
          <w:sz w:val="18"/>
          <w:szCs w:val="18"/>
        </w:rPr>
      </w:pPr>
    </w:p>
    <w:p w14:paraId="0D547405" w14:textId="77777777" w:rsidR="009F7860" w:rsidRDefault="009F7860" w:rsidP="009F7860">
      <w:pPr>
        <w:spacing w:line="264" w:lineRule="auto"/>
        <w:rPr>
          <w:rFonts w:cs="Arial"/>
          <w:bCs/>
          <w:color w:val="1F497D" w:themeColor="text2"/>
          <w:sz w:val="18"/>
          <w:szCs w:val="18"/>
        </w:rPr>
      </w:pPr>
    </w:p>
    <w:p w14:paraId="7BF3A3A7" w14:textId="77777777" w:rsidR="009F7860" w:rsidRDefault="009F7860" w:rsidP="009F7860">
      <w:pPr>
        <w:spacing w:line="264" w:lineRule="auto"/>
        <w:rPr>
          <w:rFonts w:cs="Arial"/>
          <w:bCs/>
          <w:color w:val="1F497D" w:themeColor="text2"/>
          <w:sz w:val="18"/>
          <w:szCs w:val="18"/>
        </w:rPr>
      </w:pPr>
    </w:p>
    <w:p w14:paraId="4CDA3494" w14:textId="77777777" w:rsidR="009F7860" w:rsidRDefault="009F7860" w:rsidP="009F7860">
      <w:pPr>
        <w:spacing w:line="264" w:lineRule="auto"/>
        <w:rPr>
          <w:rFonts w:cs="Arial"/>
          <w:bCs/>
          <w:color w:val="1F497D" w:themeColor="text2"/>
          <w:sz w:val="18"/>
          <w:szCs w:val="18"/>
        </w:rPr>
      </w:pPr>
    </w:p>
    <w:p w14:paraId="6A1FF5CB" w14:textId="77777777" w:rsidR="009F7860" w:rsidRPr="00C271C9" w:rsidRDefault="009F7860" w:rsidP="009F7860">
      <w:pPr>
        <w:spacing w:line="264" w:lineRule="auto"/>
        <w:rPr>
          <w:rFonts w:cs="Arial"/>
          <w:bCs/>
          <w:color w:val="1F497D" w:themeColor="text2"/>
          <w:sz w:val="18"/>
          <w:szCs w:val="18"/>
        </w:rPr>
      </w:pPr>
    </w:p>
    <w:p w14:paraId="67255964" w14:textId="77777777" w:rsidR="009F7860" w:rsidRPr="00C271C9" w:rsidRDefault="009F7860" w:rsidP="009F7860">
      <w:pPr>
        <w:jc w:val="left"/>
        <w:rPr>
          <w:rFonts w:eastAsia="Times New Roman" w:cs="Times New Roman"/>
          <w:b/>
          <w:snapToGrid w:val="0"/>
          <w:color w:val="1F497D" w:themeColor="text2"/>
          <w:sz w:val="28"/>
          <w:szCs w:val="20"/>
          <w:lang w:eastAsia="es-ES"/>
        </w:rPr>
      </w:pPr>
      <w:r w:rsidRPr="00C271C9">
        <w:rPr>
          <w:rFonts w:eastAsia="Times New Roman" w:cs="Times New Roman"/>
          <w:b/>
          <w:snapToGrid w:val="0"/>
          <w:color w:val="1F497D" w:themeColor="text2"/>
          <w:sz w:val="28"/>
          <w:szCs w:val="20"/>
          <w:lang w:eastAsia="es-ES"/>
        </w:rPr>
        <w:br w:type="page"/>
      </w:r>
    </w:p>
    <w:p w14:paraId="1EE339B5" w14:textId="77777777" w:rsidR="009F7860" w:rsidRPr="00C271C9" w:rsidRDefault="009F7860" w:rsidP="009F7860">
      <w:pPr>
        <w:widowControl w:val="0"/>
        <w:tabs>
          <w:tab w:val="left" w:pos="227"/>
        </w:tabs>
        <w:spacing w:line="264" w:lineRule="auto"/>
        <w:ind w:left="708" w:hanging="708"/>
        <w:outlineLvl w:val="0"/>
        <w:rPr>
          <w:rFonts w:eastAsia="Times New Roman" w:cs="Times New Roman"/>
          <w:b/>
          <w:snapToGrid w:val="0"/>
          <w:color w:val="1F497D" w:themeColor="text2"/>
          <w:sz w:val="28"/>
          <w:szCs w:val="20"/>
          <w:lang w:eastAsia="es-ES"/>
        </w:rPr>
      </w:pPr>
      <w:bookmarkStart w:id="499" w:name="_Toc514742374"/>
      <w:r w:rsidRPr="00C271C9">
        <w:rPr>
          <w:rFonts w:eastAsia="Times New Roman" w:cs="Times New Roman"/>
          <w:b/>
          <w:snapToGrid w:val="0"/>
          <w:color w:val="1F497D" w:themeColor="text2"/>
          <w:sz w:val="28"/>
          <w:szCs w:val="20"/>
          <w:lang w:eastAsia="es-ES"/>
        </w:rPr>
        <w:t xml:space="preserve">IV.- </w:t>
      </w:r>
      <w:r w:rsidRPr="00C271C9">
        <w:rPr>
          <w:rFonts w:eastAsia="Times New Roman" w:cs="Times New Roman"/>
          <w:b/>
          <w:snapToGrid w:val="0"/>
          <w:color w:val="1F497D" w:themeColor="text2"/>
          <w:sz w:val="28"/>
          <w:szCs w:val="20"/>
          <w:lang w:eastAsia="es-ES"/>
        </w:rPr>
        <w:tab/>
        <w:t>PARTICIPACIÓN Y GESTIÓN EMPRESARIAL EN LA ECONOMÍA SOCIAL (FCES)</w:t>
      </w:r>
      <w:bookmarkEnd w:id="499"/>
    </w:p>
    <w:p w14:paraId="0E298935" w14:textId="77777777" w:rsidR="009F7860" w:rsidRPr="00C271C9" w:rsidRDefault="009F7860" w:rsidP="009F7860">
      <w:pPr>
        <w:widowControl w:val="0"/>
        <w:tabs>
          <w:tab w:val="left" w:pos="227"/>
        </w:tabs>
        <w:spacing w:line="264" w:lineRule="auto"/>
        <w:ind w:left="708"/>
        <w:outlineLvl w:val="0"/>
        <w:rPr>
          <w:rFonts w:eastAsia="Times New Roman" w:cs="Times New Roman"/>
          <w:b/>
          <w:snapToGrid w:val="0"/>
          <w:color w:val="1F497D" w:themeColor="text2"/>
          <w:sz w:val="28"/>
          <w:szCs w:val="20"/>
          <w:lang w:eastAsia="es-ES"/>
        </w:rPr>
      </w:pPr>
    </w:p>
    <w:p w14:paraId="6A816F6C" w14:textId="77777777" w:rsidR="009F7860" w:rsidRPr="00332829" w:rsidRDefault="009F7860" w:rsidP="009F7860">
      <w:pPr>
        <w:keepNext/>
        <w:widowControl w:val="0"/>
        <w:tabs>
          <w:tab w:val="left" w:pos="227"/>
        </w:tabs>
        <w:spacing w:line="264" w:lineRule="auto"/>
        <w:ind w:left="708" w:hanging="708"/>
        <w:outlineLvl w:val="0"/>
        <w:rPr>
          <w:rFonts w:eastAsia="Times New Roman" w:cs="Times New Roman"/>
          <w:b/>
          <w:snapToGrid w:val="0"/>
          <w:color w:val="1F497D" w:themeColor="text2"/>
          <w:sz w:val="26"/>
          <w:szCs w:val="26"/>
          <w:lang w:eastAsia="es-ES"/>
        </w:rPr>
      </w:pPr>
      <w:bookmarkStart w:id="500" w:name="_Toc514742375"/>
      <w:bookmarkEnd w:id="487"/>
      <w:r w:rsidRPr="00C271C9">
        <w:rPr>
          <w:rFonts w:eastAsia="Times New Roman" w:cs="Times New Roman"/>
          <w:b/>
          <w:snapToGrid w:val="0"/>
          <w:color w:val="1F497D" w:themeColor="text2"/>
          <w:sz w:val="26"/>
          <w:szCs w:val="26"/>
          <w:lang w:eastAsia="es-ES"/>
        </w:rPr>
        <w:t>1.-</w:t>
      </w:r>
      <w:r w:rsidRPr="00C271C9">
        <w:rPr>
          <w:rFonts w:eastAsia="Times New Roman" w:cs="Times New Roman"/>
          <w:b/>
          <w:snapToGrid w:val="0"/>
          <w:color w:val="1F497D" w:themeColor="text2"/>
          <w:sz w:val="26"/>
          <w:szCs w:val="26"/>
          <w:lang w:eastAsia="es-ES"/>
        </w:rPr>
        <w:tab/>
        <w:t>PARTICIPACIÓN DE LOS/AS SOCIOS/AS EN LOS ÓRGANOS DE GESTIÓN DE LA EMPRESA</w:t>
      </w:r>
      <w:bookmarkEnd w:id="500"/>
      <w:r w:rsidRPr="00C271C9">
        <w:rPr>
          <w:rFonts w:eastAsia="Times New Roman" w:cs="Times New Roman"/>
          <w:b/>
          <w:snapToGrid w:val="0"/>
          <w:color w:val="1F497D" w:themeColor="text2"/>
          <w:sz w:val="26"/>
          <w:szCs w:val="26"/>
          <w:lang w:eastAsia="es-ES"/>
        </w:rPr>
        <w:t xml:space="preserve"> </w:t>
      </w:r>
    </w:p>
    <w:p w14:paraId="029C72C8" w14:textId="77777777" w:rsidR="009F7860" w:rsidRPr="00C271C9" w:rsidRDefault="009F7860" w:rsidP="009F7860">
      <w:pPr>
        <w:tabs>
          <w:tab w:val="left" w:pos="1522"/>
        </w:tabs>
        <w:spacing w:line="264" w:lineRule="auto"/>
        <w:jc w:val="left"/>
      </w:pPr>
      <w:r w:rsidRPr="00C271C9">
        <w:tab/>
      </w:r>
    </w:p>
    <w:p w14:paraId="46EC0F63" w14:textId="687BAE5C" w:rsidR="009F7860" w:rsidRPr="00C271C9" w:rsidRDefault="009F7860" w:rsidP="009F7860">
      <w:pPr>
        <w:spacing w:line="264" w:lineRule="auto"/>
        <w:ind w:left="1134" w:hanging="1134"/>
        <w:rPr>
          <w:rFonts w:eastAsia="Times New Roman" w:cs="Arial"/>
          <w:bCs/>
          <w:color w:val="5F5F5F"/>
          <w:sz w:val="18"/>
          <w:szCs w:val="18"/>
          <w:lang w:eastAsia="es-ES"/>
        </w:rPr>
      </w:pPr>
      <w:bookmarkStart w:id="501" w:name="_Toc513755039"/>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VALORACIÓN DEL GRADO DE PARTICIPACIÓN DE LOS/AS SOCIOS/AS EN LOS ÓRGANOS DE DIRECCIÓN Y EN LA ASAMBLEA 2016 (%)</w:t>
      </w:r>
      <w:bookmarkEnd w:id="501"/>
    </w:p>
    <w:p w14:paraId="691733AA" w14:textId="77777777" w:rsidR="009F7860" w:rsidRPr="00C271C9" w:rsidRDefault="00451A54" w:rsidP="009F7860">
      <w:pPr>
        <w:spacing w:line="264" w:lineRule="auto"/>
      </w:pPr>
      <w:r>
        <w:rPr>
          <w:rFonts w:cs="Arial"/>
          <w:b/>
          <w:bCs/>
          <w:noProof/>
          <w:color w:val="1F497D" w:themeColor="text2"/>
          <w:sz w:val="18"/>
          <w:szCs w:val="18"/>
          <w:lang w:eastAsia="es-ES"/>
        </w:rPr>
        <w:pict w14:anchorId="3C4DA2DE">
          <v:shape id="Text Box 16" o:spid="_x0000_s1051" type="#_x0000_t202" style="position:absolute;left:0;text-align:left;margin-left:159.85pt;margin-top:105.35pt;width:226.5pt;height:14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" filled="f" stroked="f">
            <v:textbox>
              <w:txbxContent>
                <w:tbl>
                  <w:tblPr>
                    <w:tblW w:w="4141" w:type="dxa"/>
                    <w:tblInd w:w="40" w:type="dxa"/>
                    <w:tblCellMar>
                      <w:left w:w="70" w:type="dxa"/>
                      <w:right w:w="70" w:type="dxa"/>
                    </w:tblCellMar>
                    <w:tblLook w:val="04A0" w:firstRow="1" w:lastRow="0" w:firstColumn="1" w:lastColumn="0" w:noHBand="0" w:noVBand="1"/>
                  </w:tblPr>
                  <w:tblGrid>
                    <w:gridCol w:w="4141"/>
                  </w:tblGrid>
                  <w:tr w:rsidR="00451A54" w:rsidRPr="00650D25" w14:paraId="4AF0E71F" w14:textId="77777777" w:rsidTr="003C622E">
                    <w:tc>
                      <w:tcPr>
                        <w:tcW w:w="4141" w:type="dxa"/>
                        <w:tcBorders>
                          <w:top w:val="nil"/>
                          <w:left w:val="nil"/>
                          <w:bottom w:val="nil"/>
                          <w:right w:val="nil"/>
                        </w:tcBorders>
                        <w:shd w:val="clear" w:color="auto" w:fill="DBE5F1" w:themeFill="accent1" w:themeFillTint="33"/>
                        <w:noWrap/>
                        <w:vAlign w:val="bottom"/>
                        <w:hideMark/>
                      </w:tcPr>
                      <w:p w14:paraId="536453D5" w14:textId="77777777" w:rsidR="00451A54" w:rsidRPr="008C4D96" w:rsidRDefault="00451A54" w:rsidP="003C622E">
                        <w:pPr>
                          <w:spacing w:line="240" w:lineRule="auto"/>
                          <w:rPr>
                            <w:rFonts w:cs="Arial"/>
                            <w:color w:val="5F5F5F"/>
                            <w:sz w:val="14"/>
                          </w:rPr>
                        </w:pPr>
                        <w:r>
                          <w:rPr>
                            <w:rFonts w:cs="Arial"/>
                            <w:bCs/>
                            <w:sz w:val="14"/>
                            <w:szCs w:val="16"/>
                          </w:rPr>
                          <w:t xml:space="preserve">ALGUNAS MEDIDAS </w:t>
                        </w:r>
                      </w:p>
                    </w:tc>
                  </w:tr>
                  <w:tr w:rsidR="00451A54" w:rsidRPr="00650D25" w14:paraId="16773C48" w14:textId="77777777" w:rsidTr="003C622E">
                    <w:tc>
                      <w:tcPr>
                        <w:tcW w:w="4141" w:type="dxa"/>
                        <w:tcBorders>
                          <w:top w:val="nil"/>
                          <w:left w:val="nil"/>
                          <w:bottom w:val="nil"/>
                          <w:right w:val="nil"/>
                        </w:tcBorders>
                        <w:shd w:val="clear" w:color="auto" w:fill="auto"/>
                        <w:noWrap/>
                        <w:vAlign w:val="bottom"/>
                        <w:hideMark/>
                      </w:tcPr>
                      <w:p w14:paraId="16DF7AD0"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 xml:space="preserve">Información: incrementar la información, repartir en mano, información periódica, reuniones informativas; </w:t>
                        </w:r>
                      </w:p>
                    </w:tc>
                  </w:tr>
                  <w:tr w:rsidR="00451A54" w:rsidRPr="00650D25" w14:paraId="5E567B53" w14:textId="77777777" w:rsidTr="003C622E">
                    <w:tc>
                      <w:tcPr>
                        <w:tcW w:w="4141" w:type="dxa"/>
                        <w:tcBorders>
                          <w:top w:val="nil"/>
                          <w:left w:val="nil"/>
                          <w:bottom w:val="nil"/>
                          <w:right w:val="nil"/>
                        </w:tcBorders>
                        <w:shd w:val="clear" w:color="auto" w:fill="auto"/>
                        <w:noWrap/>
                        <w:vAlign w:val="bottom"/>
                        <w:hideMark/>
                      </w:tcPr>
                      <w:p w14:paraId="77504AE7"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Charlas y reuniones</w:t>
                        </w:r>
                        <w:r>
                          <w:rPr>
                            <w:rFonts w:ascii="Arial" w:hAnsi="Arial" w:cs="Arial"/>
                            <w:color w:val="5F5F5F"/>
                            <w:sz w:val="14"/>
                          </w:rPr>
                          <w:t>;</w:t>
                        </w:r>
                        <w:r w:rsidRPr="008C4D96">
                          <w:rPr>
                            <w:rFonts w:ascii="Arial" w:hAnsi="Arial" w:cs="Arial"/>
                            <w:color w:val="5F5F5F"/>
                            <w:sz w:val="14"/>
                          </w:rPr>
                          <w:t xml:space="preserve"> </w:t>
                        </w:r>
                      </w:p>
                    </w:tc>
                  </w:tr>
                  <w:tr w:rsidR="00451A54" w:rsidRPr="00650D25" w14:paraId="64DF6F14" w14:textId="77777777" w:rsidTr="003C622E">
                    <w:tc>
                      <w:tcPr>
                        <w:tcW w:w="4141" w:type="dxa"/>
                        <w:tcBorders>
                          <w:top w:val="nil"/>
                          <w:left w:val="nil"/>
                          <w:bottom w:val="nil"/>
                          <w:right w:val="nil"/>
                        </w:tcBorders>
                        <w:shd w:val="clear" w:color="auto" w:fill="auto"/>
                        <w:noWrap/>
                        <w:vAlign w:val="bottom"/>
                        <w:hideMark/>
                      </w:tcPr>
                      <w:p w14:paraId="36C5FF49"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Pr>
                            <w:rFonts w:ascii="Arial" w:hAnsi="Arial" w:cs="Arial"/>
                            <w:color w:val="5F5F5F"/>
                            <w:sz w:val="14"/>
                          </w:rPr>
                          <w:t>Día</w:t>
                        </w:r>
                        <w:r w:rsidRPr="008C4D96">
                          <w:rPr>
                            <w:rFonts w:ascii="Arial" w:hAnsi="Arial" w:cs="Arial"/>
                            <w:color w:val="5F5F5F"/>
                            <w:sz w:val="14"/>
                          </w:rPr>
                          <w:t xml:space="preserve"> y hora adecuada. repartir información en mano;</w:t>
                        </w:r>
                      </w:p>
                    </w:tc>
                  </w:tr>
                  <w:tr w:rsidR="00451A54" w:rsidRPr="00650D25" w14:paraId="48F5D998" w14:textId="77777777" w:rsidTr="003C622E">
                    <w:tc>
                      <w:tcPr>
                        <w:tcW w:w="4141" w:type="dxa"/>
                        <w:tcBorders>
                          <w:top w:val="nil"/>
                          <w:left w:val="nil"/>
                          <w:bottom w:val="nil"/>
                          <w:right w:val="nil"/>
                        </w:tcBorders>
                        <w:shd w:val="clear" w:color="auto" w:fill="auto"/>
                        <w:noWrap/>
                        <w:vAlign w:val="bottom"/>
                        <w:hideMark/>
                      </w:tcPr>
                      <w:p w14:paraId="6AB5511E"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Dar mayor protagonismo al consejo social para buscar la implicación de las personas;</w:t>
                        </w:r>
                      </w:p>
                    </w:tc>
                  </w:tr>
                  <w:tr w:rsidR="00451A54" w:rsidRPr="00650D25" w14:paraId="71AFF44B" w14:textId="77777777" w:rsidTr="003C622E">
                    <w:tc>
                      <w:tcPr>
                        <w:tcW w:w="4141" w:type="dxa"/>
                        <w:tcBorders>
                          <w:top w:val="nil"/>
                          <w:left w:val="nil"/>
                          <w:bottom w:val="nil"/>
                          <w:right w:val="nil"/>
                        </w:tcBorders>
                        <w:shd w:val="clear" w:color="auto" w:fill="auto"/>
                        <w:noWrap/>
                        <w:vAlign w:val="bottom"/>
                        <w:hideMark/>
                      </w:tcPr>
                      <w:p w14:paraId="1AA97310"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Pr>
                            <w:rFonts w:ascii="Arial" w:hAnsi="Arial" w:cs="Arial"/>
                            <w:color w:val="5F5F5F"/>
                            <w:sz w:val="14"/>
                          </w:rPr>
                          <w:t>Evaluación de las reuniones</w:t>
                        </w:r>
                      </w:p>
                    </w:tc>
                  </w:tr>
                  <w:tr w:rsidR="00451A54" w:rsidRPr="00650D25" w14:paraId="3E28B9DC" w14:textId="77777777" w:rsidTr="003C622E">
                    <w:tc>
                      <w:tcPr>
                        <w:tcW w:w="4141" w:type="dxa"/>
                        <w:tcBorders>
                          <w:top w:val="nil"/>
                          <w:left w:val="nil"/>
                          <w:bottom w:val="nil"/>
                          <w:right w:val="nil"/>
                        </w:tcBorders>
                        <w:shd w:val="clear" w:color="auto" w:fill="auto"/>
                        <w:noWrap/>
                        <w:vAlign w:val="bottom"/>
                        <w:hideMark/>
                      </w:tcPr>
                      <w:p w14:paraId="063BC607"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Grupos focales;</w:t>
                        </w:r>
                      </w:p>
                    </w:tc>
                  </w:tr>
                  <w:tr w:rsidR="00451A54" w:rsidRPr="00650D25" w14:paraId="2A6F3A87" w14:textId="77777777" w:rsidTr="003C622E">
                    <w:tc>
                      <w:tcPr>
                        <w:tcW w:w="4141" w:type="dxa"/>
                        <w:tcBorders>
                          <w:top w:val="nil"/>
                          <w:left w:val="nil"/>
                          <w:bottom w:val="nil"/>
                          <w:right w:val="nil"/>
                        </w:tcBorders>
                        <w:shd w:val="clear" w:color="auto" w:fill="auto"/>
                        <w:noWrap/>
                        <w:vAlign w:val="bottom"/>
                        <w:hideMark/>
                      </w:tcPr>
                      <w:p w14:paraId="3B6EF30E"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Formación;</w:t>
                        </w:r>
                      </w:p>
                    </w:tc>
                  </w:tr>
                  <w:tr w:rsidR="00451A54" w:rsidRPr="00650D25" w14:paraId="0FF35016" w14:textId="77777777" w:rsidTr="003C622E">
                    <w:tc>
                      <w:tcPr>
                        <w:tcW w:w="4141" w:type="dxa"/>
                        <w:tcBorders>
                          <w:top w:val="nil"/>
                          <w:left w:val="nil"/>
                          <w:bottom w:val="nil"/>
                          <w:right w:val="nil"/>
                        </w:tcBorders>
                        <w:shd w:val="clear" w:color="auto" w:fill="auto"/>
                        <w:noWrap/>
                        <w:vAlign w:val="bottom"/>
                        <w:hideMark/>
                      </w:tcPr>
                      <w:p w14:paraId="082509BD"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Com</w:t>
                        </w:r>
                        <w:r>
                          <w:rPr>
                            <w:rFonts w:ascii="Arial" w:hAnsi="Arial" w:cs="Arial"/>
                            <w:color w:val="5F5F5F"/>
                            <w:sz w:val="14"/>
                          </w:rPr>
                          <w:t>unicación (P</w:t>
                        </w:r>
                        <w:r w:rsidRPr="008C4D96">
                          <w:rPr>
                            <w:rFonts w:ascii="Arial" w:hAnsi="Arial" w:cs="Arial"/>
                            <w:color w:val="5F5F5F"/>
                            <w:sz w:val="14"/>
                          </w:rPr>
                          <w:t>lan de Comunicación);</w:t>
                        </w:r>
                      </w:p>
                    </w:tc>
                  </w:tr>
                  <w:tr w:rsidR="00451A54" w:rsidRPr="00650D25" w14:paraId="2697AF24" w14:textId="77777777" w:rsidTr="003C622E">
                    <w:tc>
                      <w:tcPr>
                        <w:tcW w:w="4141" w:type="dxa"/>
                        <w:tcBorders>
                          <w:top w:val="nil"/>
                          <w:left w:val="nil"/>
                          <w:bottom w:val="nil"/>
                          <w:right w:val="nil"/>
                        </w:tcBorders>
                        <w:shd w:val="clear" w:color="auto" w:fill="auto"/>
                        <w:noWrap/>
                        <w:vAlign w:val="bottom"/>
                        <w:hideMark/>
                      </w:tcPr>
                      <w:p w14:paraId="045406DB"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Pr>
                            <w:rFonts w:ascii="Arial" w:hAnsi="Arial" w:cs="Arial"/>
                            <w:color w:val="5F5F5F"/>
                            <w:sz w:val="14"/>
                          </w:rPr>
                          <w:t>Concienciación</w:t>
                        </w:r>
                      </w:p>
                    </w:tc>
                  </w:tr>
                  <w:tr w:rsidR="00451A54" w:rsidRPr="00650D25" w14:paraId="7C87419F" w14:textId="77777777" w:rsidTr="003C622E">
                    <w:tc>
                      <w:tcPr>
                        <w:tcW w:w="4141" w:type="dxa"/>
                        <w:tcBorders>
                          <w:top w:val="nil"/>
                          <w:left w:val="nil"/>
                          <w:bottom w:val="nil"/>
                          <w:right w:val="nil"/>
                        </w:tcBorders>
                        <w:shd w:val="clear" w:color="auto" w:fill="auto"/>
                        <w:noWrap/>
                        <w:vAlign w:val="bottom"/>
                        <w:hideMark/>
                      </w:tcPr>
                      <w:p w14:paraId="2426B8AB"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Guardería para l</w:t>
                        </w:r>
                        <w:r>
                          <w:rPr>
                            <w:rFonts w:ascii="Arial" w:hAnsi="Arial" w:cs="Arial"/>
                            <w:color w:val="5F5F5F"/>
                            <w:sz w:val="14"/>
                          </w:rPr>
                          <w:t>as/os hijas</w:t>
                        </w:r>
                        <w:r w:rsidRPr="008C4D96">
                          <w:rPr>
                            <w:rFonts w:ascii="Arial" w:hAnsi="Arial" w:cs="Arial"/>
                            <w:color w:val="5F5F5F"/>
                            <w:sz w:val="14"/>
                          </w:rPr>
                          <w:t>/</w:t>
                        </w:r>
                        <w:r>
                          <w:rPr>
                            <w:rFonts w:ascii="Arial" w:hAnsi="Arial" w:cs="Arial"/>
                            <w:color w:val="5F5F5F"/>
                            <w:sz w:val="14"/>
                          </w:rPr>
                          <w:t>o</w:t>
                        </w:r>
                        <w:r w:rsidRPr="008C4D96">
                          <w:rPr>
                            <w:rFonts w:ascii="Arial" w:hAnsi="Arial" w:cs="Arial"/>
                            <w:color w:val="5F5F5F"/>
                            <w:sz w:val="14"/>
                          </w:rPr>
                          <w:t xml:space="preserve">s </w:t>
                        </w:r>
                        <w:r>
                          <w:rPr>
                            <w:rFonts w:ascii="Arial" w:hAnsi="Arial" w:cs="Arial"/>
                            <w:color w:val="5F5F5F"/>
                            <w:sz w:val="14"/>
                          </w:rPr>
                          <w:t>para</w:t>
                        </w:r>
                        <w:r w:rsidRPr="008C4D96">
                          <w:rPr>
                            <w:rFonts w:ascii="Arial" w:hAnsi="Arial" w:cs="Arial"/>
                            <w:color w:val="5F5F5F"/>
                            <w:sz w:val="14"/>
                          </w:rPr>
                          <w:t xml:space="preserve"> que</w:t>
                        </w:r>
                        <w:r>
                          <w:rPr>
                            <w:rFonts w:ascii="Arial" w:hAnsi="Arial" w:cs="Arial"/>
                            <w:color w:val="5F5F5F"/>
                            <w:sz w:val="14"/>
                          </w:rPr>
                          <w:t xml:space="preserve"> los/as socios/as</w:t>
                        </w:r>
                        <w:r w:rsidRPr="008C4D96">
                          <w:rPr>
                            <w:rFonts w:ascii="Arial" w:hAnsi="Arial" w:cs="Arial"/>
                            <w:color w:val="5F5F5F"/>
                            <w:sz w:val="14"/>
                          </w:rPr>
                          <w:t xml:space="preserve"> puedan acudir </w:t>
                        </w:r>
                        <w:r>
                          <w:rPr>
                            <w:rFonts w:ascii="Arial" w:hAnsi="Arial" w:cs="Arial"/>
                            <w:color w:val="5F5F5F"/>
                            <w:sz w:val="14"/>
                          </w:rPr>
                          <w:t>a la Asamblea;</w:t>
                        </w:r>
                      </w:p>
                    </w:tc>
                  </w:tr>
                  <w:tr w:rsidR="00451A54" w:rsidRPr="00650D25" w14:paraId="102A58DC" w14:textId="77777777" w:rsidTr="003C622E">
                    <w:tc>
                      <w:tcPr>
                        <w:tcW w:w="4141" w:type="dxa"/>
                        <w:tcBorders>
                          <w:top w:val="nil"/>
                          <w:left w:val="nil"/>
                          <w:bottom w:val="nil"/>
                          <w:right w:val="nil"/>
                        </w:tcBorders>
                        <w:shd w:val="clear" w:color="auto" w:fill="auto"/>
                        <w:noWrap/>
                        <w:vAlign w:val="bottom"/>
                        <w:hideMark/>
                      </w:tcPr>
                      <w:p w14:paraId="6BED783B" w14:textId="77777777" w:rsidR="00451A54" w:rsidRPr="008C4D96" w:rsidRDefault="00451A54" w:rsidP="009F7860">
                        <w:pPr>
                          <w:pStyle w:val="Prrafodelista"/>
                          <w:numPr>
                            <w:ilvl w:val="0"/>
                            <w:numId w:val="25"/>
                          </w:numPr>
                          <w:spacing w:after="0" w:line="240" w:lineRule="auto"/>
                          <w:ind w:left="284" w:hanging="284"/>
                          <w:rPr>
                            <w:rFonts w:ascii="Arial" w:hAnsi="Arial" w:cs="Arial"/>
                            <w:color w:val="5F5F5F"/>
                            <w:sz w:val="14"/>
                          </w:rPr>
                        </w:pPr>
                        <w:r w:rsidRPr="008C4D96">
                          <w:rPr>
                            <w:rFonts w:ascii="Arial" w:hAnsi="Arial" w:cs="Arial"/>
                            <w:color w:val="5F5F5F"/>
                            <w:sz w:val="14"/>
                          </w:rPr>
                          <w:t>Promover activ</w:t>
                        </w:r>
                        <w:r>
                          <w:rPr>
                            <w:rFonts w:ascii="Arial" w:hAnsi="Arial" w:cs="Arial"/>
                            <w:color w:val="5F5F5F"/>
                            <w:sz w:val="14"/>
                          </w:rPr>
                          <w:t>idades de interés el día de la A</w:t>
                        </w:r>
                        <w:r w:rsidRPr="008C4D96">
                          <w:rPr>
                            <w:rFonts w:ascii="Arial" w:hAnsi="Arial" w:cs="Arial"/>
                            <w:color w:val="5F5F5F"/>
                            <w:sz w:val="14"/>
                          </w:rPr>
                          <w:t>samblea</w:t>
                        </w:r>
                        <w:r>
                          <w:rPr>
                            <w:rFonts w:ascii="Arial" w:hAnsi="Arial" w:cs="Arial"/>
                            <w:color w:val="5F5F5F"/>
                            <w:sz w:val="14"/>
                          </w:rPr>
                          <w:t>;</w:t>
                        </w:r>
                      </w:p>
                    </w:tc>
                  </w:tr>
                </w:tbl>
                <w:p w14:paraId="439FB947" w14:textId="77777777" w:rsidR="00451A54" w:rsidRPr="00650D25" w:rsidRDefault="00451A54" w:rsidP="009F7860"/>
              </w:txbxContent>
            </v:textbox>
          </v:shape>
        </w:pict>
      </w:r>
      <w:r>
        <w:rPr>
          <w:rFonts w:cs="Arial"/>
          <w:b/>
          <w:bCs/>
          <w:noProof/>
          <w:color w:val="1F497D" w:themeColor="text2"/>
          <w:sz w:val="18"/>
          <w:szCs w:val="18"/>
          <w:lang w:eastAsia="es-ES"/>
        </w:rPr>
        <w:pict w14:anchorId="096DF54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77" type="#_x0000_t34" style="position:absolute;left:0;text-align:left;margin-left:41.1pt;margin-top:91.5pt;width:83.4pt;height:.05pt;rotation:9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" strokecolor="#8db3e2 [1311]" strokeweight="1.5pt">
            <v:stroke endarrow="open"/>
          </v:shape>
        </w:pict>
      </w:r>
      <w:r>
        <w:rPr>
          <w:rFonts w:cs="Arial"/>
          <w:b/>
          <w:bCs/>
          <w:noProof/>
          <w:color w:val="1F497D" w:themeColor="text2"/>
          <w:sz w:val="18"/>
          <w:szCs w:val="18"/>
          <w:lang w:eastAsia="es-ES"/>
        </w:rPr>
        <w:pict w14:anchorId="5A670AA4">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5" o:spid="_x0000_s1076" type="#_x0000_t87" style="position:absolute;left:0;text-align:left;margin-left:152.7pt;margin-top:105.35pt;width:7.15pt;height:13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" strokecolor="#548dd4 [1951]"/>
        </w:pict>
      </w:r>
      <w:r w:rsidR="009F7860" w:rsidRPr="00C271C9">
        <w:rPr>
          <w:noProof/>
          <w:lang w:eastAsia="es-ES"/>
        </w:rPr>
        <w:drawing>
          <wp:inline distT="0" distB="0" distL="0" distR="0" wp14:anchorId="3E1026B8" wp14:editId="0CAA4553">
            <wp:extent cx="5570867" cy="1337095"/>
            <wp:effectExtent l="0" t="0" r="0" b="0"/>
            <wp:docPr id="4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A25E46A" w14:textId="77777777" w:rsidR="009F7860" w:rsidRPr="00C271C9" w:rsidRDefault="009F7860" w:rsidP="009F7860">
      <w:pPr>
        <w:spacing w:line="264" w:lineRule="auto"/>
        <w:jc w:val="center"/>
        <w:rPr>
          <w:rFonts w:cs="Arial"/>
          <w:b/>
          <w:bCs/>
          <w:color w:val="1F497D" w:themeColor="text2"/>
          <w:sz w:val="18"/>
          <w:szCs w:val="18"/>
        </w:rPr>
      </w:pPr>
    </w:p>
    <w:p w14:paraId="5AB88050" w14:textId="77777777" w:rsidR="009F7860" w:rsidRPr="00C271C9" w:rsidRDefault="009F7860" w:rsidP="009F7860">
      <w:pPr>
        <w:spacing w:line="264" w:lineRule="auto"/>
        <w:jc w:val="center"/>
        <w:rPr>
          <w:rFonts w:cs="Arial"/>
          <w:b/>
          <w:bCs/>
          <w:color w:val="1F497D" w:themeColor="text2"/>
          <w:sz w:val="18"/>
          <w:szCs w:val="18"/>
        </w:rPr>
      </w:pPr>
    </w:p>
    <w:p w14:paraId="731F53AD" w14:textId="77777777" w:rsidR="009F7860" w:rsidRPr="00C271C9" w:rsidRDefault="00451A54" w:rsidP="009F7860">
      <w:pPr>
        <w:spacing w:line="264" w:lineRule="auto"/>
        <w:jc w:val="center"/>
        <w:rPr>
          <w:rFonts w:cs="Arial"/>
          <w:b/>
          <w:bCs/>
          <w:color w:val="1F497D" w:themeColor="text2"/>
          <w:sz w:val="18"/>
          <w:szCs w:val="18"/>
        </w:rPr>
      </w:pPr>
      <w:r>
        <w:rPr>
          <w:rFonts w:cs="Arial"/>
          <w:b/>
          <w:bCs/>
          <w:noProof/>
          <w:color w:val="943634" w:themeColor="accent2" w:themeShade="BF"/>
          <w:szCs w:val="18"/>
          <w:lang w:eastAsia="es-ES"/>
        </w:rPr>
        <w:pict w14:anchorId="7B324AE1">
          <v:shape id="Text Box 84" o:spid="_x0000_s1052" type="#_x0000_t202" style="position:absolute;left:0;text-align:left;margin-left:29pt;margin-top:10.65pt;width:117.1pt;height:90.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2C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" filled="f" stroked="f">
            <v:textbox>
              <w:txbxContent>
                <w:p w14:paraId="7938EE08" w14:textId="77777777" w:rsidR="00451A54" w:rsidRPr="00CB758C" w:rsidRDefault="00451A54" w:rsidP="009F7860">
                  <w:pPr>
                    <w:spacing w:line="264" w:lineRule="auto"/>
                    <w:ind w:right="76"/>
                    <w:jc w:val="center"/>
                    <w:rPr>
                      <w:rFonts w:cs="Arial"/>
                      <w:bCs/>
                      <w:szCs w:val="18"/>
                    </w:rPr>
                  </w:pPr>
                  <w:r w:rsidRPr="00CB758C">
                    <w:rPr>
                      <w:rFonts w:cs="Arial"/>
                      <w:bCs/>
                      <w:szCs w:val="18"/>
                    </w:rPr>
                    <w:t xml:space="preserve">Un </w:t>
                  </w:r>
                  <w:r w:rsidRPr="00CB758C">
                    <w:rPr>
                      <w:rFonts w:cs="Arial"/>
                      <w:b/>
                      <w:bCs/>
                      <w:sz w:val="24"/>
                      <w:szCs w:val="18"/>
                    </w:rPr>
                    <w:t>22,3%</w:t>
                  </w:r>
                  <w:r w:rsidRPr="00CB758C">
                    <w:rPr>
                      <w:rFonts w:cs="Arial"/>
                      <w:bCs/>
                      <w:sz w:val="24"/>
                      <w:szCs w:val="18"/>
                    </w:rPr>
                    <w:t xml:space="preserve"> </w:t>
                  </w:r>
                  <w:r w:rsidRPr="00CB758C">
                    <w:rPr>
                      <w:rFonts w:cs="Arial"/>
                      <w:bCs/>
                      <w:sz w:val="16"/>
                      <w:szCs w:val="16"/>
                    </w:rPr>
                    <w:t>de estas empresas ha tomado medidas para impulsar una</w:t>
                  </w:r>
                  <w:r w:rsidRPr="00CB758C">
                    <w:rPr>
                      <w:rFonts w:cs="Arial"/>
                      <w:bCs/>
                      <w:szCs w:val="18"/>
                    </w:rPr>
                    <w:t xml:space="preserve"> </w:t>
                  </w:r>
                  <w:r w:rsidRPr="00CB758C">
                    <w:rPr>
                      <w:rFonts w:cs="Arial"/>
                      <w:bCs/>
                      <w:sz w:val="16"/>
                      <w:szCs w:val="16"/>
                    </w:rPr>
                    <w:t>mayor participación en los órganos de dirección y en la Asamblea</w:t>
                  </w:r>
                </w:p>
                <w:p w14:paraId="181097CE" w14:textId="77777777" w:rsidR="00451A54" w:rsidRPr="00CB758C" w:rsidRDefault="00451A54" w:rsidP="009F7860"/>
              </w:txbxContent>
            </v:textbox>
          </v:shape>
        </w:pict>
      </w:r>
      <w:r>
        <w:rPr>
          <w:rFonts w:cs="Arial"/>
          <w:b/>
          <w:bCs/>
          <w:noProof/>
          <w:color w:val="1F497D" w:themeColor="text2"/>
          <w:sz w:val="18"/>
          <w:szCs w:val="18"/>
          <w:lang w:eastAsia="es-ES"/>
        </w:rPr>
        <w:pict w14:anchorId="536F8FC0">
          <v:oval id="Oval 83" o:spid="_x0000_s1075" style="position:absolute;left:0;text-align:left;margin-left:23.8pt;margin-top:4.05pt;width:120.8pt;height:96.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" filled="f" fillcolor="#f2dbdb [661]" strokecolor="#8db3e2 [1311]" strokeweight="1.5pt"/>
        </w:pict>
      </w:r>
    </w:p>
    <w:p w14:paraId="13DA1327" w14:textId="77777777" w:rsidR="009F7860" w:rsidRPr="00C271C9" w:rsidRDefault="009F7860" w:rsidP="009F7860">
      <w:pPr>
        <w:spacing w:line="264" w:lineRule="auto"/>
        <w:jc w:val="center"/>
        <w:rPr>
          <w:rFonts w:cs="Arial"/>
          <w:b/>
          <w:bCs/>
          <w:color w:val="1F497D" w:themeColor="text2"/>
          <w:sz w:val="18"/>
          <w:szCs w:val="18"/>
        </w:rPr>
      </w:pPr>
    </w:p>
    <w:p w14:paraId="301D8A06" w14:textId="77777777" w:rsidR="009F7860" w:rsidRPr="00C271C9" w:rsidRDefault="009F7860" w:rsidP="009F7860">
      <w:pPr>
        <w:spacing w:line="264" w:lineRule="auto"/>
        <w:rPr>
          <w:rFonts w:cs="Arial"/>
          <w:b/>
          <w:bCs/>
          <w:color w:val="1F497D" w:themeColor="text2"/>
          <w:sz w:val="18"/>
          <w:szCs w:val="18"/>
        </w:rPr>
      </w:pPr>
    </w:p>
    <w:p w14:paraId="7844CD43" w14:textId="77777777" w:rsidR="009F7860" w:rsidRPr="00C271C9" w:rsidRDefault="009F7860" w:rsidP="009F7860">
      <w:pPr>
        <w:spacing w:line="264" w:lineRule="auto"/>
        <w:rPr>
          <w:rFonts w:cs="Arial"/>
          <w:b/>
          <w:bCs/>
          <w:color w:val="1F497D" w:themeColor="text2"/>
          <w:sz w:val="18"/>
          <w:szCs w:val="18"/>
        </w:rPr>
      </w:pPr>
    </w:p>
    <w:p w14:paraId="02836F51" w14:textId="77777777" w:rsidR="009F7860" w:rsidRPr="00C271C9" w:rsidRDefault="009F7860" w:rsidP="009F7860">
      <w:pPr>
        <w:spacing w:line="264" w:lineRule="auto"/>
        <w:jc w:val="left"/>
      </w:pPr>
    </w:p>
    <w:p w14:paraId="0752202A" w14:textId="77777777" w:rsidR="009F7860" w:rsidRPr="00C271C9" w:rsidRDefault="009F7860" w:rsidP="009F7860">
      <w:pPr>
        <w:spacing w:line="264" w:lineRule="auto"/>
        <w:jc w:val="left"/>
      </w:pPr>
    </w:p>
    <w:p w14:paraId="74A8A567" w14:textId="77777777" w:rsidR="009F7860" w:rsidRPr="00C271C9" w:rsidRDefault="009F7860" w:rsidP="009F7860">
      <w:pPr>
        <w:spacing w:line="264" w:lineRule="auto"/>
        <w:jc w:val="center"/>
        <w:rPr>
          <w:rFonts w:cs="Arial"/>
          <w:b/>
          <w:bCs/>
          <w:color w:val="1F497D" w:themeColor="text2"/>
          <w:sz w:val="18"/>
          <w:szCs w:val="18"/>
        </w:rPr>
      </w:pPr>
    </w:p>
    <w:p w14:paraId="04DE4F75" w14:textId="77777777" w:rsidR="009F7860" w:rsidRPr="00C271C9" w:rsidRDefault="009F7860" w:rsidP="009F7860">
      <w:pPr>
        <w:spacing w:line="264" w:lineRule="auto"/>
        <w:jc w:val="center"/>
        <w:rPr>
          <w:rFonts w:cs="Arial"/>
          <w:b/>
          <w:bCs/>
          <w:color w:val="1F497D" w:themeColor="text2"/>
          <w:sz w:val="18"/>
          <w:szCs w:val="18"/>
        </w:rPr>
      </w:pPr>
    </w:p>
    <w:p w14:paraId="5F9AE72F" w14:textId="77777777" w:rsidR="009F7860" w:rsidRPr="00C271C9" w:rsidRDefault="009F7860" w:rsidP="009F7860">
      <w:pPr>
        <w:spacing w:line="264" w:lineRule="auto"/>
        <w:jc w:val="center"/>
        <w:rPr>
          <w:rFonts w:cs="Arial"/>
          <w:b/>
          <w:bCs/>
          <w:color w:val="1F497D" w:themeColor="text2"/>
          <w:sz w:val="18"/>
          <w:szCs w:val="18"/>
        </w:rPr>
      </w:pPr>
    </w:p>
    <w:p w14:paraId="54A3F24E" w14:textId="77777777" w:rsidR="009F7860" w:rsidRPr="00C271C9" w:rsidRDefault="009F7860" w:rsidP="009F7860">
      <w:pPr>
        <w:spacing w:line="264" w:lineRule="auto"/>
        <w:ind w:left="1134" w:hanging="1134"/>
        <w:rPr>
          <w:rFonts w:eastAsia="Times New Roman" w:cs="Arial"/>
          <w:bCs/>
          <w:color w:val="5F5F5F"/>
          <w:sz w:val="18"/>
          <w:szCs w:val="18"/>
          <w:lang w:eastAsia="es-ES"/>
        </w:rPr>
      </w:pPr>
      <w:bookmarkStart w:id="502" w:name="_Toc511990625"/>
    </w:p>
    <w:p w14:paraId="30937A52" w14:textId="77777777" w:rsidR="009F7860" w:rsidRPr="00C271C9" w:rsidRDefault="009F7860" w:rsidP="009F7860">
      <w:pPr>
        <w:spacing w:line="264" w:lineRule="auto"/>
        <w:ind w:left="1134" w:hanging="1134"/>
        <w:rPr>
          <w:rFonts w:eastAsia="Times New Roman" w:cs="Arial"/>
          <w:bCs/>
          <w:color w:val="5F5F5F"/>
          <w:sz w:val="18"/>
          <w:szCs w:val="18"/>
          <w:lang w:eastAsia="es-ES"/>
        </w:rPr>
      </w:pPr>
    </w:p>
    <w:p w14:paraId="24C8696B" w14:textId="2C928070" w:rsidR="009F7860" w:rsidRPr="00C271C9" w:rsidRDefault="009F7860" w:rsidP="009F7860">
      <w:pPr>
        <w:spacing w:line="264" w:lineRule="auto"/>
        <w:ind w:left="1134" w:hanging="1134"/>
        <w:rPr>
          <w:rFonts w:eastAsia="Times New Roman" w:cs="Arial"/>
          <w:bCs/>
          <w:color w:val="5F5F5F"/>
          <w:sz w:val="18"/>
          <w:szCs w:val="18"/>
          <w:lang w:eastAsia="es-ES"/>
        </w:rPr>
      </w:pPr>
      <w:bookmarkStart w:id="503" w:name="_Toc513755040"/>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ANÁLISIS POR SECTOR DE ACTIVIDAD. VALORACIÓN DEL GRADO DE PARTICIPACIÓN DE LOS/AS SOCIOS/AS EN LOS ÓRGANOS DE DIRECCIÓN Y EN LA ASAMBLEA 2016 (%)</w:t>
      </w:r>
      <w:bookmarkEnd w:id="502"/>
      <w:bookmarkEnd w:id="503"/>
    </w:p>
    <w:p w14:paraId="3780E83E" w14:textId="77777777" w:rsidR="009F7860" w:rsidRPr="00C271C9" w:rsidRDefault="009F7860" w:rsidP="009F7860">
      <w:pPr>
        <w:spacing w:line="264" w:lineRule="auto"/>
        <w:rPr>
          <w:rFonts w:cs="Arial"/>
          <w:bCs/>
          <w:color w:val="1F497D" w:themeColor="text2"/>
          <w:sz w:val="18"/>
          <w:szCs w:val="18"/>
        </w:rPr>
      </w:pPr>
    </w:p>
    <w:p w14:paraId="675A591B" w14:textId="77777777" w:rsidR="009F7860" w:rsidRPr="00C271C9" w:rsidRDefault="009F7860" w:rsidP="009F7860">
      <w:pPr>
        <w:spacing w:line="264" w:lineRule="auto"/>
      </w:pPr>
      <w:r w:rsidRPr="00C271C9">
        <w:rPr>
          <w:noProof/>
          <w:lang w:eastAsia="es-ES"/>
        </w:rPr>
        <w:drawing>
          <wp:inline distT="0" distB="0" distL="0" distR="0" wp14:anchorId="79EA95E2" wp14:editId="3784F6D6">
            <wp:extent cx="5543550" cy="1628775"/>
            <wp:effectExtent l="0" t="0" r="0" b="0"/>
            <wp:docPr id="4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0193EB2" w14:textId="77777777" w:rsidR="009F7860" w:rsidRPr="00C271C9" w:rsidRDefault="009F7860" w:rsidP="009F7860">
      <w:pPr>
        <w:spacing w:line="264" w:lineRule="auto"/>
        <w:jc w:val="center"/>
        <w:rPr>
          <w:rFonts w:cs="Arial"/>
          <w:b/>
          <w:bCs/>
          <w:color w:val="1F497D" w:themeColor="text2"/>
          <w:sz w:val="18"/>
          <w:szCs w:val="18"/>
        </w:rPr>
      </w:pPr>
    </w:p>
    <w:p w14:paraId="3386FCFE" w14:textId="77777777" w:rsidR="009F7860" w:rsidRPr="00C271C9" w:rsidRDefault="009F7860" w:rsidP="009F7860">
      <w:pPr>
        <w:spacing w:line="264" w:lineRule="auto"/>
        <w:jc w:val="left"/>
        <w:rPr>
          <w:rFonts w:cs="Arial"/>
          <w:b/>
          <w:bCs/>
          <w:color w:val="1F497D" w:themeColor="text2"/>
          <w:sz w:val="18"/>
          <w:szCs w:val="18"/>
        </w:rPr>
      </w:pPr>
      <w:r w:rsidRPr="00C271C9">
        <w:rPr>
          <w:rFonts w:cs="Arial"/>
          <w:b/>
          <w:bCs/>
          <w:color w:val="1F497D" w:themeColor="text2"/>
          <w:sz w:val="18"/>
          <w:szCs w:val="18"/>
        </w:rPr>
        <w:br w:type="page"/>
      </w:r>
    </w:p>
    <w:p w14:paraId="5CA47D4E" w14:textId="77777777" w:rsidR="009F7860" w:rsidRPr="00C271C9" w:rsidRDefault="009F7860" w:rsidP="009F7860">
      <w:pPr>
        <w:keepNext/>
        <w:widowControl w:val="0"/>
        <w:tabs>
          <w:tab w:val="left" w:pos="227"/>
        </w:tabs>
        <w:spacing w:line="264" w:lineRule="auto"/>
        <w:ind w:left="708" w:hanging="708"/>
        <w:outlineLvl w:val="0"/>
        <w:rPr>
          <w:rFonts w:eastAsia="Times New Roman" w:cs="Times New Roman"/>
          <w:b/>
          <w:snapToGrid w:val="0"/>
          <w:color w:val="1F497D" w:themeColor="text2"/>
          <w:sz w:val="26"/>
          <w:szCs w:val="26"/>
          <w:lang w:eastAsia="es-ES"/>
        </w:rPr>
      </w:pPr>
      <w:bookmarkStart w:id="504" w:name="_Toc514742376"/>
      <w:r w:rsidRPr="00C271C9">
        <w:rPr>
          <w:rFonts w:eastAsia="Times New Roman" w:cs="Times New Roman"/>
          <w:b/>
          <w:snapToGrid w:val="0"/>
          <w:color w:val="1F497D" w:themeColor="text2"/>
          <w:sz w:val="26"/>
          <w:szCs w:val="26"/>
          <w:lang w:eastAsia="es-ES"/>
        </w:rPr>
        <w:t>2.-</w:t>
      </w:r>
      <w:r w:rsidRPr="00C271C9">
        <w:rPr>
          <w:rFonts w:eastAsia="Times New Roman" w:cs="Times New Roman"/>
          <w:b/>
          <w:snapToGrid w:val="0"/>
          <w:color w:val="1F497D" w:themeColor="text2"/>
          <w:sz w:val="26"/>
          <w:szCs w:val="26"/>
          <w:lang w:eastAsia="es-ES"/>
        </w:rPr>
        <w:tab/>
        <w:t>MEDIDAS DE CONCILIACIÓN Y FÓRMULAS PARA GESTIONAR LA RESPONSABILIDAD SOCIAL EN LA EMPRESA</w:t>
      </w:r>
      <w:bookmarkEnd w:id="504"/>
    </w:p>
    <w:p w14:paraId="2D67FBCB" w14:textId="77777777" w:rsidR="009F7860" w:rsidRPr="00C271C9" w:rsidRDefault="009F7860" w:rsidP="009F7860">
      <w:pPr>
        <w:widowControl w:val="0"/>
        <w:tabs>
          <w:tab w:val="left" w:pos="227"/>
        </w:tabs>
        <w:spacing w:line="264" w:lineRule="auto"/>
        <w:outlineLvl w:val="0"/>
        <w:rPr>
          <w:rFonts w:eastAsia="Times New Roman" w:cs="Arial"/>
          <w:bCs/>
          <w:color w:val="5F5F5F"/>
          <w:sz w:val="18"/>
          <w:szCs w:val="18"/>
          <w:lang w:eastAsia="es-ES"/>
        </w:rPr>
      </w:pPr>
    </w:p>
    <w:p w14:paraId="09336827" w14:textId="18EBA920" w:rsidR="009F7860" w:rsidRPr="00C271C9" w:rsidRDefault="009F7860" w:rsidP="009F7860">
      <w:pPr>
        <w:spacing w:line="264" w:lineRule="auto"/>
        <w:ind w:left="1134" w:hanging="1134"/>
        <w:rPr>
          <w:rFonts w:eastAsia="Times New Roman" w:cs="Arial"/>
          <w:bCs/>
          <w:color w:val="5F5F5F"/>
          <w:sz w:val="18"/>
          <w:szCs w:val="18"/>
          <w:lang w:eastAsia="es-ES"/>
        </w:rPr>
      </w:pPr>
      <w:bookmarkStart w:id="505" w:name="_Toc511990620"/>
      <w:bookmarkStart w:id="506" w:name="_Toc513755041"/>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3</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MEDIDAS DE CONCILIACIÓN Y FÓRMULAS PARA LA GESTIÓN DE LA RESPONSABILIDAD SOCIAL IMPLANTADAS EN LOS DOS ÚLTIMOS AÑOS 2016 (%)</w:t>
      </w:r>
      <w:bookmarkEnd w:id="505"/>
      <w:bookmarkEnd w:id="506"/>
    </w:p>
    <w:p w14:paraId="142F45A3" w14:textId="77777777" w:rsidR="009F7860" w:rsidRPr="00C271C9" w:rsidRDefault="009F7860" w:rsidP="009F7860">
      <w:pPr>
        <w:tabs>
          <w:tab w:val="left" w:pos="2255"/>
        </w:tabs>
        <w:spacing w:line="264" w:lineRule="auto"/>
      </w:pPr>
      <w:r w:rsidRPr="00C271C9">
        <w:rPr>
          <w:noProof/>
          <w:lang w:eastAsia="es-ES"/>
        </w:rPr>
        <w:drawing>
          <wp:inline distT="0" distB="0" distL="0" distR="0" wp14:anchorId="02FE53C7" wp14:editId="71E09936">
            <wp:extent cx="5262113" cy="1863305"/>
            <wp:effectExtent l="0" t="0" r="0" b="3810"/>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48F2ACB" w14:textId="34C15E1E" w:rsidR="009F7860" w:rsidRPr="00C271C9" w:rsidRDefault="009F7860" w:rsidP="009F7860">
      <w:pPr>
        <w:spacing w:line="264" w:lineRule="auto"/>
        <w:ind w:left="1134" w:hanging="1134"/>
        <w:rPr>
          <w:rFonts w:eastAsia="Times New Roman" w:cs="Arial"/>
          <w:bCs/>
          <w:color w:val="5F5F5F"/>
          <w:sz w:val="18"/>
          <w:szCs w:val="18"/>
          <w:lang w:eastAsia="es-ES"/>
        </w:rPr>
      </w:pPr>
      <w:bookmarkStart w:id="507" w:name="_Toc511990621"/>
      <w:bookmarkStart w:id="508" w:name="_Toc513394432"/>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ANÁLISIS POR FORMA JURÍDICA. MEDIDAS DE CONCILIACIÓN Y FÓRMULAS PARA LA GESTIÓN DE LA RESPONSABILIDAD SOCIAL IMPLANTADAS EN LOS DOS ÚLTIMOS AÑOS 2016 (%)</w:t>
      </w:r>
      <w:bookmarkEnd w:id="507"/>
      <w:bookmarkEnd w:id="508"/>
    </w:p>
    <w:tbl>
      <w:tblPr>
        <w:tblW w:w="8505"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836"/>
        <w:gridCol w:w="1417"/>
        <w:gridCol w:w="1417"/>
        <w:gridCol w:w="1417"/>
        <w:gridCol w:w="1418"/>
      </w:tblGrid>
      <w:tr w:rsidR="009F7860" w:rsidRPr="00C271C9" w14:paraId="717D26D6" w14:textId="77777777" w:rsidTr="003C622E">
        <w:trPr>
          <w:jc w:val="center"/>
        </w:trPr>
        <w:tc>
          <w:tcPr>
            <w:tcW w:w="283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3369B0DF" w14:textId="77777777" w:rsidR="009F7860" w:rsidRPr="00C271C9" w:rsidRDefault="009F7860" w:rsidP="003C622E">
            <w:pPr>
              <w:spacing w:line="264" w:lineRule="auto"/>
              <w:rPr>
                <w:rFonts w:cs="Arial"/>
                <w:b/>
                <w:bCs/>
                <w:sz w:val="16"/>
                <w:szCs w:val="16"/>
              </w:rPr>
            </w:pP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8B3300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0D47692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 xml:space="preserve">S. </w:t>
            </w:r>
            <w:proofErr w:type="spellStart"/>
            <w:r w:rsidRPr="00C271C9">
              <w:rPr>
                <w:rFonts w:cs="Arial"/>
                <w:b/>
                <w:bCs/>
                <w:sz w:val="16"/>
                <w:szCs w:val="16"/>
              </w:rPr>
              <w:t>Coop</w:t>
            </w:r>
            <w:proofErr w:type="spellEnd"/>
            <w:r w:rsidRPr="00C271C9">
              <w:rPr>
                <w:rFonts w:cs="Arial"/>
                <w:b/>
                <w:bCs/>
                <w:sz w:val="16"/>
                <w:szCs w:val="16"/>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7998530" w14:textId="77777777" w:rsidR="009F7860" w:rsidRPr="00C271C9" w:rsidRDefault="009F7860" w:rsidP="003C622E">
            <w:pPr>
              <w:tabs>
                <w:tab w:val="center" w:pos="600"/>
              </w:tabs>
              <w:spacing w:line="264" w:lineRule="auto"/>
              <w:jc w:val="left"/>
              <w:rPr>
                <w:rFonts w:cs="Arial"/>
                <w:b/>
                <w:bCs/>
                <w:sz w:val="16"/>
                <w:szCs w:val="16"/>
              </w:rPr>
            </w:pPr>
            <w:r w:rsidRPr="00C271C9">
              <w:rPr>
                <w:rFonts w:cs="Arial"/>
                <w:b/>
                <w:bCs/>
                <w:sz w:val="16"/>
                <w:szCs w:val="16"/>
              </w:rPr>
              <w:tab/>
              <w:t>S.A.L.es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279746A0"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S.L.L.es</w:t>
            </w:r>
          </w:p>
        </w:tc>
      </w:tr>
      <w:tr w:rsidR="009F7860" w:rsidRPr="00C271C9" w14:paraId="14A27175" w14:textId="77777777" w:rsidTr="003C622E">
        <w:trPr>
          <w:jc w:val="center"/>
        </w:trPr>
        <w:tc>
          <w:tcPr>
            <w:tcW w:w="2836" w:type="dxa"/>
            <w:tcBorders>
              <w:top w:val="single" w:sz="4" w:space="0" w:color="BFBFBF" w:themeColor="background1" w:themeShade="BF"/>
              <w:left w:val="nil"/>
              <w:right w:val="single" w:sz="4" w:space="0" w:color="BFBFBF" w:themeColor="background1" w:themeShade="BF"/>
            </w:tcBorders>
            <w:noWrap/>
          </w:tcPr>
          <w:p w14:paraId="6947E137" w14:textId="77777777" w:rsidR="009F7860" w:rsidRPr="00C271C9" w:rsidRDefault="009F7860" w:rsidP="003C622E">
            <w:pPr>
              <w:spacing w:line="264" w:lineRule="auto"/>
              <w:jc w:val="left"/>
              <w:rPr>
                <w:rFonts w:cs="Arial"/>
                <w:sz w:val="16"/>
                <w:szCs w:val="16"/>
              </w:rPr>
            </w:pPr>
            <w:r w:rsidRPr="00C271C9">
              <w:rPr>
                <w:rFonts w:cs="Arial"/>
                <w:sz w:val="16"/>
                <w:szCs w:val="16"/>
              </w:rPr>
              <w:t>Flexibilidad horaria</w:t>
            </w:r>
          </w:p>
        </w:tc>
        <w:tc>
          <w:tcPr>
            <w:tcW w:w="1417" w:type="dxa"/>
            <w:tcBorders>
              <w:top w:val="single" w:sz="4" w:space="0" w:color="BFBFBF" w:themeColor="background1" w:themeShade="BF"/>
              <w:right w:val="single" w:sz="4" w:space="0" w:color="BFBFBF" w:themeColor="background1" w:themeShade="BF"/>
            </w:tcBorders>
          </w:tcPr>
          <w:p w14:paraId="0597F66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39,9</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1D4140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41,0</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010FEC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43,2</w:t>
            </w:r>
          </w:p>
        </w:tc>
        <w:tc>
          <w:tcPr>
            <w:tcW w:w="1418" w:type="dxa"/>
            <w:tcBorders>
              <w:top w:val="single" w:sz="4" w:space="0" w:color="BFBFBF" w:themeColor="background1" w:themeShade="BF"/>
              <w:left w:val="single" w:sz="4" w:space="0" w:color="BFBFBF" w:themeColor="background1" w:themeShade="BF"/>
              <w:right w:val="nil"/>
            </w:tcBorders>
          </w:tcPr>
          <w:p w14:paraId="170ACE8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35,9</w:t>
            </w:r>
          </w:p>
        </w:tc>
      </w:tr>
      <w:tr w:rsidR="009F7860" w:rsidRPr="00C271C9" w14:paraId="5B78ADB8" w14:textId="77777777" w:rsidTr="003C622E">
        <w:trPr>
          <w:jc w:val="center"/>
        </w:trPr>
        <w:tc>
          <w:tcPr>
            <w:tcW w:w="2836" w:type="dxa"/>
            <w:tcBorders>
              <w:left w:val="nil"/>
              <w:right w:val="single" w:sz="4" w:space="0" w:color="BFBFBF" w:themeColor="background1" w:themeShade="BF"/>
            </w:tcBorders>
            <w:noWrap/>
            <w:vAlign w:val="bottom"/>
          </w:tcPr>
          <w:p w14:paraId="36E74981" w14:textId="77777777" w:rsidR="009F7860" w:rsidRPr="00C271C9" w:rsidRDefault="009F7860" w:rsidP="003C622E">
            <w:pPr>
              <w:spacing w:line="264" w:lineRule="auto"/>
              <w:jc w:val="left"/>
              <w:rPr>
                <w:rFonts w:cs="Arial"/>
                <w:sz w:val="16"/>
                <w:szCs w:val="16"/>
              </w:rPr>
            </w:pPr>
            <w:r w:rsidRPr="00C271C9">
              <w:rPr>
                <w:rFonts w:cs="Arial"/>
                <w:sz w:val="16"/>
                <w:szCs w:val="16"/>
              </w:rPr>
              <w:t>Jornada reducida</w:t>
            </w:r>
          </w:p>
        </w:tc>
        <w:tc>
          <w:tcPr>
            <w:tcW w:w="1417" w:type="dxa"/>
            <w:tcBorders>
              <w:right w:val="single" w:sz="4" w:space="0" w:color="BFBFBF" w:themeColor="background1" w:themeShade="BF"/>
            </w:tcBorders>
          </w:tcPr>
          <w:p w14:paraId="61FBB5F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24,7</w:t>
            </w:r>
          </w:p>
        </w:tc>
        <w:tc>
          <w:tcPr>
            <w:tcW w:w="1417" w:type="dxa"/>
            <w:tcBorders>
              <w:left w:val="single" w:sz="4" w:space="0" w:color="BFBFBF" w:themeColor="background1" w:themeShade="BF"/>
              <w:right w:val="single" w:sz="4" w:space="0" w:color="BFBFBF" w:themeColor="background1" w:themeShade="BF"/>
            </w:tcBorders>
          </w:tcPr>
          <w:p w14:paraId="10800E3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27,1</w:t>
            </w:r>
          </w:p>
        </w:tc>
        <w:tc>
          <w:tcPr>
            <w:tcW w:w="1417" w:type="dxa"/>
            <w:tcBorders>
              <w:left w:val="single" w:sz="4" w:space="0" w:color="BFBFBF" w:themeColor="background1" w:themeShade="BF"/>
              <w:right w:val="single" w:sz="4" w:space="0" w:color="BFBFBF" w:themeColor="background1" w:themeShade="BF"/>
            </w:tcBorders>
          </w:tcPr>
          <w:p w14:paraId="1BACF1E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27,4</w:t>
            </w:r>
          </w:p>
        </w:tc>
        <w:tc>
          <w:tcPr>
            <w:tcW w:w="1418" w:type="dxa"/>
            <w:tcBorders>
              <w:left w:val="single" w:sz="4" w:space="0" w:color="BFBFBF" w:themeColor="background1" w:themeShade="BF"/>
              <w:right w:val="nil"/>
            </w:tcBorders>
          </w:tcPr>
          <w:p w14:paraId="54C9C43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17,3</w:t>
            </w:r>
          </w:p>
        </w:tc>
      </w:tr>
      <w:tr w:rsidR="009F7860" w:rsidRPr="00C271C9" w14:paraId="4BE51DA1" w14:textId="77777777" w:rsidTr="003C622E">
        <w:trPr>
          <w:jc w:val="center"/>
        </w:trPr>
        <w:tc>
          <w:tcPr>
            <w:tcW w:w="2836" w:type="dxa"/>
            <w:tcBorders>
              <w:left w:val="nil"/>
              <w:right w:val="single" w:sz="4" w:space="0" w:color="BFBFBF" w:themeColor="background1" w:themeShade="BF"/>
            </w:tcBorders>
            <w:noWrap/>
          </w:tcPr>
          <w:p w14:paraId="3FAD59D7" w14:textId="77777777" w:rsidR="009F7860" w:rsidRPr="00C271C9" w:rsidRDefault="009F7860" w:rsidP="003C622E">
            <w:pPr>
              <w:spacing w:line="264" w:lineRule="auto"/>
              <w:jc w:val="left"/>
              <w:rPr>
                <w:rFonts w:cs="Arial"/>
                <w:sz w:val="16"/>
                <w:szCs w:val="16"/>
              </w:rPr>
            </w:pPr>
            <w:r w:rsidRPr="00C271C9">
              <w:rPr>
                <w:rFonts w:cs="Arial"/>
                <w:sz w:val="16"/>
                <w:szCs w:val="16"/>
              </w:rPr>
              <w:t>Teletrabajo</w:t>
            </w:r>
          </w:p>
        </w:tc>
        <w:tc>
          <w:tcPr>
            <w:tcW w:w="1417" w:type="dxa"/>
            <w:tcBorders>
              <w:right w:val="single" w:sz="4" w:space="0" w:color="BFBFBF" w:themeColor="background1" w:themeShade="BF"/>
            </w:tcBorders>
          </w:tcPr>
          <w:p w14:paraId="785C597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10,2</w:t>
            </w:r>
          </w:p>
        </w:tc>
        <w:tc>
          <w:tcPr>
            <w:tcW w:w="1417" w:type="dxa"/>
            <w:tcBorders>
              <w:left w:val="single" w:sz="4" w:space="0" w:color="BFBFBF" w:themeColor="background1" w:themeShade="BF"/>
              <w:right w:val="single" w:sz="4" w:space="0" w:color="BFBFBF" w:themeColor="background1" w:themeShade="BF"/>
            </w:tcBorders>
          </w:tcPr>
          <w:p w14:paraId="09E0BAD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10,7</w:t>
            </w:r>
          </w:p>
        </w:tc>
        <w:tc>
          <w:tcPr>
            <w:tcW w:w="1417" w:type="dxa"/>
            <w:tcBorders>
              <w:left w:val="single" w:sz="4" w:space="0" w:color="BFBFBF" w:themeColor="background1" w:themeShade="BF"/>
              <w:right w:val="single" w:sz="4" w:space="0" w:color="BFBFBF" w:themeColor="background1" w:themeShade="BF"/>
            </w:tcBorders>
          </w:tcPr>
          <w:p w14:paraId="0D6D96B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11,8</w:t>
            </w:r>
          </w:p>
        </w:tc>
        <w:tc>
          <w:tcPr>
            <w:tcW w:w="1418" w:type="dxa"/>
            <w:tcBorders>
              <w:left w:val="single" w:sz="4" w:space="0" w:color="BFBFBF" w:themeColor="background1" w:themeShade="BF"/>
              <w:right w:val="nil"/>
            </w:tcBorders>
          </w:tcPr>
          <w:p w14:paraId="403BA99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8,1</w:t>
            </w:r>
          </w:p>
        </w:tc>
      </w:tr>
      <w:tr w:rsidR="009F7860" w:rsidRPr="00C271C9" w14:paraId="2E907096" w14:textId="77777777" w:rsidTr="003C622E">
        <w:trPr>
          <w:jc w:val="center"/>
        </w:trPr>
        <w:tc>
          <w:tcPr>
            <w:tcW w:w="2836" w:type="dxa"/>
            <w:tcBorders>
              <w:left w:val="nil"/>
              <w:right w:val="single" w:sz="4" w:space="0" w:color="BFBFBF" w:themeColor="background1" w:themeShade="BF"/>
            </w:tcBorders>
            <w:noWrap/>
            <w:vAlign w:val="bottom"/>
          </w:tcPr>
          <w:p w14:paraId="2FAE904B" w14:textId="77777777" w:rsidR="009F7860" w:rsidRPr="00C271C9" w:rsidRDefault="009F7860" w:rsidP="003C622E">
            <w:pPr>
              <w:spacing w:line="264" w:lineRule="auto"/>
              <w:jc w:val="left"/>
              <w:rPr>
                <w:rFonts w:cs="Arial"/>
                <w:sz w:val="16"/>
                <w:szCs w:val="16"/>
              </w:rPr>
            </w:pPr>
            <w:r w:rsidRPr="00C271C9">
              <w:rPr>
                <w:rFonts w:cs="Arial"/>
                <w:sz w:val="16"/>
                <w:szCs w:val="16"/>
              </w:rPr>
              <w:t>Formación específica en valores empresariales y en RSE</w:t>
            </w:r>
          </w:p>
        </w:tc>
        <w:tc>
          <w:tcPr>
            <w:tcW w:w="1417" w:type="dxa"/>
            <w:tcBorders>
              <w:right w:val="single" w:sz="4" w:space="0" w:color="BFBFBF" w:themeColor="background1" w:themeShade="BF"/>
            </w:tcBorders>
          </w:tcPr>
          <w:p w14:paraId="56E248D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7,9</w:t>
            </w:r>
          </w:p>
        </w:tc>
        <w:tc>
          <w:tcPr>
            <w:tcW w:w="1417" w:type="dxa"/>
            <w:tcBorders>
              <w:left w:val="single" w:sz="4" w:space="0" w:color="BFBFBF" w:themeColor="background1" w:themeShade="BF"/>
              <w:right w:val="single" w:sz="4" w:space="0" w:color="BFBFBF" w:themeColor="background1" w:themeShade="BF"/>
            </w:tcBorders>
          </w:tcPr>
          <w:p w14:paraId="42103CE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8,9</w:t>
            </w:r>
          </w:p>
        </w:tc>
        <w:tc>
          <w:tcPr>
            <w:tcW w:w="1417" w:type="dxa"/>
            <w:tcBorders>
              <w:left w:val="single" w:sz="4" w:space="0" w:color="BFBFBF" w:themeColor="background1" w:themeShade="BF"/>
              <w:right w:val="single" w:sz="4" w:space="0" w:color="BFBFBF" w:themeColor="background1" w:themeShade="BF"/>
            </w:tcBorders>
          </w:tcPr>
          <w:p w14:paraId="03FD9F5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8,8</w:t>
            </w:r>
          </w:p>
        </w:tc>
        <w:tc>
          <w:tcPr>
            <w:tcW w:w="1418" w:type="dxa"/>
            <w:tcBorders>
              <w:left w:val="single" w:sz="4" w:space="0" w:color="BFBFBF" w:themeColor="background1" w:themeShade="BF"/>
              <w:right w:val="nil"/>
            </w:tcBorders>
          </w:tcPr>
          <w:p w14:paraId="33D5DD1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4,7</w:t>
            </w:r>
          </w:p>
        </w:tc>
      </w:tr>
      <w:tr w:rsidR="009F7860" w:rsidRPr="00C271C9" w14:paraId="6AF69857" w14:textId="77777777" w:rsidTr="003C622E">
        <w:trPr>
          <w:jc w:val="center"/>
        </w:trPr>
        <w:tc>
          <w:tcPr>
            <w:tcW w:w="2836" w:type="dxa"/>
            <w:tcBorders>
              <w:left w:val="nil"/>
              <w:bottom w:val="nil"/>
              <w:right w:val="single" w:sz="4" w:space="0" w:color="BFBFBF" w:themeColor="background1" w:themeShade="BF"/>
            </w:tcBorders>
            <w:noWrap/>
            <w:vAlign w:val="bottom"/>
          </w:tcPr>
          <w:p w14:paraId="763BF62B" w14:textId="77777777" w:rsidR="009F7860" w:rsidRPr="00C271C9" w:rsidRDefault="009F7860" w:rsidP="003C622E">
            <w:pPr>
              <w:spacing w:line="264" w:lineRule="auto"/>
              <w:jc w:val="left"/>
              <w:rPr>
                <w:rFonts w:cs="Arial"/>
                <w:sz w:val="16"/>
                <w:szCs w:val="16"/>
              </w:rPr>
            </w:pPr>
            <w:r w:rsidRPr="00C271C9">
              <w:rPr>
                <w:rFonts w:cs="Arial"/>
                <w:sz w:val="16"/>
                <w:szCs w:val="16"/>
              </w:rPr>
              <w:t>Inserción y acceso al empleo de colectivos con discapacidad</w:t>
            </w:r>
          </w:p>
        </w:tc>
        <w:tc>
          <w:tcPr>
            <w:tcW w:w="1417" w:type="dxa"/>
            <w:tcBorders>
              <w:bottom w:val="nil"/>
              <w:right w:val="single" w:sz="4" w:space="0" w:color="BFBFBF" w:themeColor="background1" w:themeShade="BF"/>
            </w:tcBorders>
          </w:tcPr>
          <w:p w14:paraId="755FBAF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4,2</w:t>
            </w:r>
          </w:p>
        </w:tc>
        <w:tc>
          <w:tcPr>
            <w:tcW w:w="1417" w:type="dxa"/>
            <w:tcBorders>
              <w:left w:val="single" w:sz="4" w:space="0" w:color="BFBFBF" w:themeColor="background1" w:themeShade="BF"/>
              <w:bottom w:val="nil"/>
              <w:right w:val="single" w:sz="4" w:space="0" w:color="BFBFBF" w:themeColor="background1" w:themeShade="BF"/>
            </w:tcBorders>
          </w:tcPr>
          <w:p w14:paraId="7495875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5,4</w:t>
            </w:r>
          </w:p>
        </w:tc>
        <w:tc>
          <w:tcPr>
            <w:tcW w:w="1417" w:type="dxa"/>
            <w:tcBorders>
              <w:left w:val="single" w:sz="4" w:space="0" w:color="BFBFBF" w:themeColor="background1" w:themeShade="BF"/>
              <w:bottom w:val="nil"/>
              <w:right w:val="single" w:sz="4" w:space="0" w:color="BFBFBF" w:themeColor="background1" w:themeShade="BF"/>
            </w:tcBorders>
          </w:tcPr>
          <w:p w14:paraId="277662E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2,8</w:t>
            </w:r>
          </w:p>
        </w:tc>
        <w:tc>
          <w:tcPr>
            <w:tcW w:w="1418" w:type="dxa"/>
            <w:tcBorders>
              <w:left w:val="single" w:sz="4" w:space="0" w:color="BFBFBF" w:themeColor="background1" w:themeShade="BF"/>
              <w:bottom w:val="nil"/>
              <w:right w:val="nil"/>
            </w:tcBorders>
          </w:tcPr>
          <w:p w14:paraId="03BC543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w:t>
            </w:r>
          </w:p>
        </w:tc>
      </w:tr>
      <w:tr w:rsidR="009F7860" w:rsidRPr="00C271C9" w14:paraId="29A3603D" w14:textId="77777777" w:rsidTr="003C622E">
        <w:trPr>
          <w:jc w:val="center"/>
        </w:trPr>
        <w:tc>
          <w:tcPr>
            <w:tcW w:w="2836" w:type="dxa"/>
            <w:tcBorders>
              <w:top w:val="nil"/>
              <w:left w:val="nil"/>
              <w:bottom w:val="single" w:sz="4" w:space="0" w:color="BFBFBF" w:themeColor="background1" w:themeShade="BF"/>
              <w:right w:val="single" w:sz="4" w:space="0" w:color="BFBFBF" w:themeColor="background1" w:themeShade="BF"/>
            </w:tcBorders>
            <w:noWrap/>
            <w:vAlign w:val="bottom"/>
          </w:tcPr>
          <w:p w14:paraId="113F38D2" w14:textId="77777777" w:rsidR="009F7860" w:rsidRPr="00C271C9" w:rsidRDefault="009F7860" w:rsidP="003C622E">
            <w:pPr>
              <w:spacing w:line="264" w:lineRule="auto"/>
              <w:jc w:val="left"/>
              <w:rPr>
                <w:rFonts w:cs="Arial"/>
                <w:sz w:val="16"/>
                <w:szCs w:val="16"/>
              </w:rPr>
            </w:pPr>
            <w:r w:rsidRPr="00C271C9">
              <w:rPr>
                <w:rFonts w:cs="Arial"/>
                <w:sz w:val="16"/>
                <w:szCs w:val="16"/>
              </w:rPr>
              <w:t>Servicios de guardería</w:t>
            </w:r>
          </w:p>
        </w:tc>
        <w:tc>
          <w:tcPr>
            <w:tcW w:w="1417" w:type="dxa"/>
            <w:tcBorders>
              <w:top w:val="nil"/>
              <w:bottom w:val="single" w:sz="4" w:space="0" w:color="BFBFBF" w:themeColor="background1" w:themeShade="BF"/>
              <w:right w:val="single" w:sz="4" w:space="0" w:color="BFBFBF" w:themeColor="background1" w:themeShade="BF"/>
            </w:tcBorders>
          </w:tcPr>
          <w:p w14:paraId="4173837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2,0</w:t>
            </w:r>
          </w:p>
        </w:tc>
        <w:tc>
          <w:tcPr>
            <w:tcW w:w="1417"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787486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2,8</w:t>
            </w:r>
          </w:p>
        </w:tc>
        <w:tc>
          <w:tcPr>
            <w:tcW w:w="1417"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BF10E3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1418" w:type="dxa"/>
            <w:tcBorders>
              <w:top w:val="nil"/>
              <w:left w:val="single" w:sz="4" w:space="0" w:color="BFBFBF" w:themeColor="background1" w:themeShade="BF"/>
              <w:bottom w:val="single" w:sz="4" w:space="0" w:color="BFBFBF" w:themeColor="background1" w:themeShade="BF"/>
              <w:right w:val="nil"/>
            </w:tcBorders>
          </w:tcPr>
          <w:p w14:paraId="19BAAD9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0,5</w:t>
            </w:r>
          </w:p>
        </w:tc>
      </w:tr>
    </w:tbl>
    <w:p w14:paraId="7BAFD5D4" w14:textId="77777777" w:rsidR="009F7860" w:rsidRPr="00C271C9" w:rsidRDefault="009F7860" w:rsidP="009F7860">
      <w:pPr>
        <w:spacing w:line="264" w:lineRule="auto"/>
        <w:rPr>
          <w:color w:val="1F497D" w:themeColor="text2"/>
          <w:highlight w:val="yellow"/>
        </w:rPr>
      </w:pPr>
    </w:p>
    <w:p w14:paraId="23AB25C5" w14:textId="587BA1E6" w:rsidR="009F7860" w:rsidRPr="00C271C9" w:rsidRDefault="009F7860" w:rsidP="009F7860">
      <w:pPr>
        <w:spacing w:line="264" w:lineRule="auto"/>
        <w:ind w:left="1134" w:hanging="1134"/>
        <w:rPr>
          <w:rFonts w:eastAsia="Times New Roman" w:cs="Arial"/>
          <w:bCs/>
          <w:color w:val="5F5F5F"/>
          <w:sz w:val="18"/>
          <w:szCs w:val="18"/>
          <w:lang w:eastAsia="es-ES"/>
        </w:rPr>
      </w:pPr>
      <w:bookmarkStart w:id="509" w:name="_Toc511990622"/>
      <w:bookmarkStart w:id="510" w:name="_Toc513394433"/>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2</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ANÁLISIS POR SECTOR DE ACTIVIDAD. MEDIDAS DE CONCILIACIÓN Y FÓRMULAS PARA LA GESTIÓN DE LA RESPONSABILIDAD SOCIAL IMPLANTADAS EN LOS DOS ÚLTIMOS AÑOS 2016 (%)</w:t>
      </w:r>
      <w:bookmarkEnd w:id="509"/>
      <w:bookmarkEnd w:id="510"/>
    </w:p>
    <w:tbl>
      <w:tblPr>
        <w:tblW w:w="8505" w:type="dxa"/>
        <w:jc w:val="center"/>
        <w:tblBorders>
          <w:top w:val="single" w:sz="4" w:space="0" w:color="BFBFBF" w:themeColor="background1" w:themeShade="BF"/>
          <w:bottom w:val="single" w:sz="4" w:space="0" w:color="BFBFBF" w:themeColor="background1" w:themeShade="BF"/>
        </w:tblBorders>
        <w:tblLayout w:type="fixed"/>
        <w:tblLook w:val="04A0" w:firstRow="1" w:lastRow="0" w:firstColumn="1" w:lastColumn="0" w:noHBand="0" w:noVBand="1"/>
      </w:tblPr>
      <w:tblGrid>
        <w:gridCol w:w="2873"/>
        <w:gridCol w:w="1034"/>
        <w:gridCol w:w="1034"/>
        <w:gridCol w:w="1034"/>
        <w:gridCol w:w="1380"/>
        <w:gridCol w:w="1150"/>
      </w:tblGrid>
      <w:tr w:rsidR="009F7860" w:rsidRPr="00C271C9" w14:paraId="647C4A9D" w14:textId="77777777" w:rsidTr="003C622E">
        <w:trPr>
          <w:jc w:val="center"/>
        </w:trPr>
        <w:tc>
          <w:tcPr>
            <w:tcW w:w="283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7D4C4DD" w14:textId="77777777" w:rsidR="009F7860" w:rsidRPr="00C271C9" w:rsidRDefault="009F7860" w:rsidP="003C622E">
            <w:pPr>
              <w:spacing w:line="264" w:lineRule="auto"/>
              <w:rPr>
                <w:rFonts w:cs="Arial"/>
                <w:b/>
                <w:bCs/>
                <w:sz w:val="16"/>
                <w:szCs w:val="16"/>
              </w:rPr>
            </w:pPr>
          </w:p>
        </w:tc>
        <w:tc>
          <w:tcPr>
            <w:tcW w:w="102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8914B5F"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1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3905435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Primario</w:t>
            </w:r>
          </w:p>
        </w:tc>
        <w:tc>
          <w:tcPr>
            <w:tcW w:w="1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9F64E6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Industria</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192ABCC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Construcción</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179905B2"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Servicios</w:t>
            </w:r>
          </w:p>
        </w:tc>
      </w:tr>
      <w:tr w:rsidR="009F7860" w:rsidRPr="00C271C9" w14:paraId="721BFB36" w14:textId="77777777" w:rsidTr="003C622E">
        <w:trPr>
          <w:jc w:val="center"/>
        </w:trPr>
        <w:tc>
          <w:tcPr>
            <w:tcW w:w="2835" w:type="dxa"/>
            <w:tcBorders>
              <w:top w:val="single" w:sz="4" w:space="0" w:color="BFBFBF" w:themeColor="background1" w:themeShade="BF"/>
              <w:left w:val="nil"/>
              <w:right w:val="single" w:sz="4" w:space="0" w:color="BFBFBF" w:themeColor="background1" w:themeShade="BF"/>
            </w:tcBorders>
            <w:noWrap/>
          </w:tcPr>
          <w:p w14:paraId="0F4757C8" w14:textId="77777777" w:rsidR="009F7860" w:rsidRPr="00C271C9" w:rsidRDefault="009F7860" w:rsidP="003C622E">
            <w:pPr>
              <w:spacing w:line="264" w:lineRule="auto"/>
              <w:jc w:val="left"/>
              <w:rPr>
                <w:rFonts w:cs="Arial"/>
                <w:sz w:val="16"/>
                <w:szCs w:val="16"/>
              </w:rPr>
            </w:pPr>
            <w:r w:rsidRPr="00C271C9">
              <w:rPr>
                <w:rFonts w:cs="Arial"/>
                <w:sz w:val="16"/>
                <w:szCs w:val="16"/>
              </w:rPr>
              <w:t>Flexibilidad horaria</w:t>
            </w:r>
          </w:p>
        </w:tc>
        <w:tc>
          <w:tcPr>
            <w:tcW w:w="1020" w:type="dxa"/>
            <w:tcBorders>
              <w:top w:val="single" w:sz="4" w:space="0" w:color="BFBFBF" w:themeColor="background1" w:themeShade="BF"/>
              <w:right w:val="single" w:sz="4" w:space="0" w:color="BFBFBF" w:themeColor="background1" w:themeShade="BF"/>
            </w:tcBorders>
          </w:tcPr>
          <w:p w14:paraId="3EFF58F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39,9</w:t>
            </w:r>
          </w:p>
        </w:tc>
        <w:tc>
          <w:tcPr>
            <w:tcW w:w="1020"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504D63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10,6</w:t>
            </w:r>
          </w:p>
        </w:tc>
        <w:tc>
          <w:tcPr>
            <w:tcW w:w="1020"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59BF28D" w14:textId="77777777" w:rsidR="009F7860" w:rsidRPr="00C271C9" w:rsidRDefault="009F7860" w:rsidP="003C622E">
            <w:pPr>
              <w:tabs>
                <w:tab w:val="right" w:pos="648"/>
              </w:tabs>
              <w:spacing w:line="264" w:lineRule="auto"/>
              <w:ind w:right="170"/>
              <w:jc w:val="left"/>
              <w:rPr>
                <w:rFonts w:cs="Arial"/>
                <w:bCs/>
                <w:sz w:val="16"/>
                <w:szCs w:val="16"/>
              </w:rPr>
            </w:pPr>
            <w:r w:rsidRPr="00C271C9">
              <w:rPr>
                <w:rFonts w:cs="Arial"/>
                <w:bCs/>
                <w:sz w:val="16"/>
                <w:szCs w:val="16"/>
              </w:rPr>
              <w:tab/>
              <w:t>38,1</w:t>
            </w:r>
          </w:p>
        </w:tc>
        <w:tc>
          <w:tcPr>
            <w:tcW w:w="1361" w:type="dxa"/>
            <w:tcBorders>
              <w:top w:val="single" w:sz="4" w:space="0" w:color="BFBFBF" w:themeColor="background1" w:themeShade="BF"/>
              <w:left w:val="single" w:sz="4" w:space="0" w:color="BFBFBF" w:themeColor="background1" w:themeShade="BF"/>
            </w:tcBorders>
          </w:tcPr>
          <w:p w14:paraId="4AB4BF8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25,5</w:t>
            </w:r>
          </w:p>
        </w:tc>
        <w:tc>
          <w:tcPr>
            <w:tcW w:w="1134" w:type="dxa"/>
            <w:tcBorders>
              <w:top w:val="single" w:sz="4" w:space="0" w:color="BFBFBF" w:themeColor="background1" w:themeShade="BF"/>
              <w:left w:val="single" w:sz="4" w:space="0" w:color="BFBFBF" w:themeColor="background1" w:themeShade="BF"/>
              <w:right w:val="nil"/>
            </w:tcBorders>
          </w:tcPr>
          <w:p w14:paraId="1324494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44,2</w:t>
            </w:r>
          </w:p>
        </w:tc>
      </w:tr>
      <w:tr w:rsidR="009F7860" w:rsidRPr="00C271C9" w14:paraId="4DA9301B" w14:textId="77777777" w:rsidTr="003C622E">
        <w:trPr>
          <w:jc w:val="center"/>
        </w:trPr>
        <w:tc>
          <w:tcPr>
            <w:tcW w:w="2835" w:type="dxa"/>
            <w:tcBorders>
              <w:left w:val="nil"/>
              <w:right w:val="single" w:sz="4" w:space="0" w:color="BFBFBF" w:themeColor="background1" w:themeShade="BF"/>
            </w:tcBorders>
            <w:noWrap/>
            <w:vAlign w:val="bottom"/>
          </w:tcPr>
          <w:p w14:paraId="36813F54" w14:textId="77777777" w:rsidR="009F7860" w:rsidRPr="00C271C9" w:rsidRDefault="009F7860" w:rsidP="003C622E">
            <w:pPr>
              <w:spacing w:line="264" w:lineRule="auto"/>
              <w:jc w:val="left"/>
              <w:rPr>
                <w:rFonts w:cs="Arial"/>
                <w:sz w:val="16"/>
                <w:szCs w:val="16"/>
              </w:rPr>
            </w:pPr>
            <w:r w:rsidRPr="00C271C9">
              <w:rPr>
                <w:rFonts w:cs="Arial"/>
                <w:sz w:val="16"/>
                <w:szCs w:val="16"/>
              </w:rPr>
              <w:t>Jornada reducida</w:t>
            </w:r>
          </w:p>
        </w:tc>
        <w:tc>
          <w:tcPr>
            <w:tcW w:w="1020" w:type="dxa"/>
            <w:tcBorders>
              <w:right w:val="single" w:sz="4" w:space="0" w:color="BFBFBF" w:themeColor="background1" w:themeShade="BF"/>
            </w:tcBorders>
          </w:tcPr>
          <w:p w14:paraId="176744F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24,7</w:t>
            </w:r>
          </w:p>
        </w:tc>
        <w:tc>
          <w:tcPr>
            <w:tcW w:w="1020" w:type="dxa"/>
            <w:tcBorders>
              <w:left w:val="single" w:sz="4" w:space="0" w:color="BFBFBF" w:themeColor="background1" w:themeShade="BF"/>
              <w:right w:val="single" w:sz="4" w:space="0" w:color="BFBFBF" w:themeColor="background1" w:themeShade="BF"/>
            </w:tcBorders>
          </w:tcPr>
          <w:p w14:paraId="6FCDB48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7,3</w:t>
            </w:r>
          </w:p>
        </w:tc>
        <w:tc>
          <w:tcPr>
            <w:tcW w:w="1020" w:type="dxa"/>
            <w:tcBorders>
              <w:left w:val="single" w:sz="4" w:space="0" w:color="BFBFBF" w:themeColor="background1" w:themeShade="BF"/>
              <w:right w:val="single" w:sz="4" w:space="0" w:color="BFBFBF" w:themeColor="background1" w:themeShade="BF"/>
            </w:tcBorders>
          </w:tcPr>
          <w:p w14:paraId="4194C35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23,5</w:t>
            </w:r>
          </w:p>
        </w:tc>
        <w:tc>
          <w:tcPr>
            <w:tcW w:w="1361" w:type="dxa"/>
            <w:tcBorders>
              <w:left w:val="single" w:sz="4" w:space="0" w:color="BFBFBF" w:themeColor="background1" w:themeShade="BF"/>
            </w:tcBorders>
          </w:tcPr>
          <w:p w14:paraId="0315CD8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9,5</w:t>
            </w:r>
          </w:p>
        </w:tc>
        <w:tc>
          <w:tcPr>
            <w:tcW w:w="1134" w:type="dxa"/>
            <w:tcBorders>
              <w:left w:val="single" w:sz="4" w:space="0" w:color="BFBFBF" w:themeColor="background1" w:themeShade="BF"/>
              <w:right w:val="nil"/>
            </w:tcBorders>
          </w:tcPr>
          <w:p w14:paraId="767A520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28,6</w:t>
            </w:r>
          </w:p>
        </w:tc>
      </w:tr>
      <w:tr w:rsidR="009F7860" w:rsidRPr="00C271C9" w14:paraId="1A57E683" w14:textId="77777777" w:rsidTr="003C622E">
        <w:trPr>
          <w:jc w:val="center"/>
        </w:trPr>
        <w:tc>
          <w:tcPr>
            <w:tcW w:w="2835" w:type="dxa"/>
            <w:tcBorders>
              <w:left w:val="nil"/>
              <w:right w:val="single" w:sz="4" w:space="0" w:color="BFBFBF" w:themeColor="background1" w:themeShade="BF"/>
            </w:tcBorders>
            <w:noWrap/>
          </w:tcPr>
          <w:p w14:paraId="6EA765AE" w14:textId="77777777" w:rsidR="009F7860" w:rsidRPr="00C271C9" w:rsidRDefault="009F7860" w:rsidP="003C622E">
            <w:pPr>
              <w:spacing w:line="264" w:lineRule="auto"/>
              <w:jc w:val="left"/>
              <w:rPr>
                <w:rFonts w:cs="Arial"/>
                <w:sz w:val="16"/>
                <w:szCs w:val="16"/>
              </w:rPr>
            </w:pPr>
            <w:r w:rsidRPr="00C271C9">
              <w:rPr>
                <w:rFonts w:cs="Arial"/>
                <w:sz w:val="16"/>
                <w:szCs w:val="16"/>
              </w:rPr>
              <w:t>Teletrabajo</w:t>
            </w:r>
          </w:p>
        </w:tc>
        <w:tc>
          <w:tcPr>
            <w:tcW w:w="1020" w:type="dxa"/>
            <w:tcBorders>
              <w:right w:val="single" w:sz="4" w:space="0" w:color="BFBFBF" w:themeColor="background1" w:themeShade="BF"/>
            </w:tcBorders>
          </w:tcPr>
          <w:p w14:paraId="26F4B74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10,2</w:t>
            </w:r>
          </w:p>
        </w:tc>
        <w:tc>
          <w:tcPr>
            <w:tcW w:w="1020" w:type="dxa"/>
            <w:tcBorders>
              <w:left w:val="single" w:sz="4" w:space="0" w:color="BFBFBF" w:themeColor="background1" w:themeShade="BF"/>
              <w:right w:val="single" w:sz="4" w:space="0" w:color="BFBFBF" w:themeColor="background1" w:themeShade="BF"/>
            </w:tcBorders>
          </w:tcPr>
          <w:p w14:paraId="1528DED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3,4</w:t>
            </w:r>
          </w:p>
        </w:tc>
        <w:tc>
          <w:tcPr>
            <w:tcW w:w="1020" w:type="dxa"/>
            <w:tcBorders>
              <w:left w:val="single" w:sz="4" w:space="0" w:color="BFBFBF" w:themeColor="background1" w:themeShade="BF"/>
              <w:right w:val="single" w:sz="4" w:space="0" w:color="BFBFBF" w:themeColor="background1" w:themeShade="BF"/>
            </w:tcBorders>
          </w:tcPr>
          <w:p w14:paraId="5BF8A33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7,8</w:t>
            </w:r>
          </w:p>
        </w:tc>
        <w:tc>
          <w:tcPr>
            <w:tcW w:w="1361" w:type="dxa"/>
            <w:tcBorders>
              <w:left w:val="single" w:sz="4" w:space="0" w:color="BFBFBF" w:themeColor="background1" w:themeShade="BF"/>
            </w:tcBorders>
          </w:tcPr>
          <w:p w14:paraId="6C9B0E2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0,8</w:t>
            </w:r>
          </w:p>
        </w:tc>
        <w:tc>
          <w:tcPr>
            <w:tcW w:w="1134" w:type="dxa"/>
            <w:tcBorders>
              <w:left w:val="single" w:sz="4" w:space="0" w:color="BFBFBF" w:themeColor="background1" w:themeShade="BF"/>
              <w:right w:val="nil"/>
            </w:tcBorders>
          </w:tcPr>
          <w:p w14:paraId="137C15A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13,2</w:t>
            </w:r>
          </w:p>
        </w:tc>
      </w:tr>
      <w:tr w:rsidR="009F7860" w:rsidRPr="00C271C9" w14:paraId="43E5E14E" w14:textId="77777777" w:rsidTr="003C622E">
        <w:trPr>
          <w:jc w:val="center"/>
        </w:trPr>
        <w:tc>
          <w:tcPr>
            <w:tcW w:w="2835" w:type="dxa"/>
            <w:tcBorders>
              <w:left w:val="nil"/>
              <w:right w:val="single" w:sz="4" w:space="0" w:color="BFBFBF" w:themeColor="background1" w:themeShade="BF"/>
            </w:tcBorders>
            <w:noWrap/>
            <w:vAlign w:val="bottom"/>
          </w:tcPr>
          <w:p w14:paraId="3932FB91" w14:textId="77777777" w:rsidR="009F7860" w:rsidRPr="00C271C9" w:rsidRDefault="009F7860" w:rsidP="003C622E">
            <w:pPr>
              <w:spacing w:line="264" w:lineRule="auto"/>
              <w:jc w:val="left"/>
              <w:rPr>
                <w:rFonts w:cs="Arial"/>
                <w:sz w:val="16"/>
                <w:szCs w:val="16"/>
              </w:rPr>
            </w:pPr>
            <w:r w:rsidRPr="00C271C9">
              <w:rPr>
                <w:rFonts w:cs="Arial"/>
                <w:sz w:val="16"/>
                <w:szCs w:val="16"/>
              </w:rPr>
              <w:t>Formación específica en valores empresariales y en RSE</w:t>
            </w:r>
          </w:p>
        </w:tc>
        <w:tc>
          <w:tcPr>
            <w:tcW w:w="1020" w:type="dxa"/>
            <w:tcBorders>
              <w:right w:val="single" w:sz="4" w:space="0" w:color="BFBFBF" w:themeColor="background1" w:themeShade="BF"/>
            </w:tcBorders>
          </w:tcPr>
          <w:p w14:paraId="73E9CA8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7,9</w:t>
            </w:r>
          </w:p>
        </w:tc>
        <w:tc>
          <w:tcPr>
            <w:tcW w:w="1020" w:type="dxa"/>
            <w:tcBorders>
              <w:left w:val="single" w:sz="4" w:space="0" w:color="BFBFBF" w:themeColor="background1" w:themeShade="BF"/>
              <w:right w:val="single" w:sz="4" w:space="0" w:color="BFBFBF" w:themeColor="background1" w:themeShade="BF"/>
            </w:tcBorders>
          </w:tcPr>
          <w:p w14:paraId="6B0CA47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1020" w:type="dxa"/>
            <w:tcBorders>
              <w:left w:val="single" w:sz="4" w:space="0" w:color="BFBFBF" w:themeColor="background1" w:themeShade="BF"/>
              <w:right w:val="single" w:sz="4" w:space="0" w:color="BFBFBF" w:themeColor="background1" w:themeShade="BF"/>
            </w:tcBorders>
          </w:tcPr>
          <w:p w14:paraId="5F0E653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10,2</w:t>
            </w:r>
          </w:p>
        </w:tc>
        <w:tc>
          <w:tcPr>
            <w:tcW w:w="1361" w:type="dxa"/>
            <w:tcBorders>
              <w:left w:val="single" w:sz="4" w:space="0" w:color="BFBFBF" w:themeColor="background1" w:themeShade="BF"/>
            </w:tcBorders>
          </w:tcPr>
          <w:p w14:paraId="464EA05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0,8</w:t>
            </w:r>
          </w:p>
        </w:tc>
        <w:tc>
          <w:tcPr>
            <w:tcW w:w="1134" w:type="dxa"/>
            <w:tcBorders>
              <w:left w:val="single" w:sz="4" w:space="0" w:color="BFBFBF" w:themeColor="background1" w:themeShade="BF"/>
              <w:right w:val="nil"/>
            </w:tcBorders>
          </w:tcPr>
          <w:p w14:paraId="5168FE0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8,5</w:t>
            </w:r>
          </w:p>
        </w:tc>
      </w:tr>
      <w:tr w:rsidR="009F7860" w:rsidRPr="00C271C9" w14:paraId="11C1DAFB" w14:textId="77777777" w:rsidTr="003C622E">
        <w:trPr>
          <w:jc w:val="center"/>
        </w:trPr>
        <w:tc>
          <w:tcPr>
            <w:tcW w:w="2835" w:type="dxa"/>
            <w:tcBorders>
              <w:left w:val="nil"/>
              <w:bottom w:val="nil"/>
              <w:right w:val="single" w:sz="4" w:space="0" w:color="BFBFBF" w:themeColor="background1" w:themeShade="BF"/>
            </w:tcBorders>
            <w:noWrap/>
            <w:vAlign w:val="bottom"/>
          </w:tcPr>
          <w:p w14:paraId="65013EDB" w14:textId="77777777" w:rsidR="009F7860" w:rsidRPr="00C271C9" w:rsidRDefault="009F7860" w:rsidP="003C622E">
            <w:pPr>
              <w:spacing w:line="264" w:lineRule="auto"/>
              <w:jc w:val="left"/>
              <w:rPr>
                <w:rFonts w:cs="Arial"/>
                <w:sz w:val="16"/>
                <w:szCs w:val="16"/>
              </w:rPr>
            </w:pPr>
            <w:r w:rsidRPr="00C271C9">
              <w:rPr>
                <w:rFonts w:cs="Arial"/>
                <w:sz w:val="16"/>
                <w:szCs w:val="16"/>
              </w:rPr>
              <w:t>Inserción y acceso al empleo de colectivos con discapacidad</w:t>
            </w:r>
          </w:p>
        </w:tc>
        <w:tc>
          <w:tcPr>
            <w:tcW w:w="1020" w:type="dxa"/>
            <w:tcBorders>
              <w:bottom w:val="nil"/>
              <w:right w:val="single" w:sz="4" w:space="0" w:color="BFBFBF" w:themeColor="background1" w:themeShade="BF"/>
            </w:tcBorders>
          </w:tcPr>
          <w:p w14:paraId="7BD5495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4,2</w:t>
            </w:r>
          </w:p>
        </w:tc>
        <w:tc>
          <w:tcPr>
            <w:tcW w:w="1020" w:type="dxa"/>
            <w:tcBorders>
              <w:left w:val="single" w:sz="4" w:space="0" w:color="BFBFBF" w:themeColor="background1" w:themeShade="BF"/>
              <w:bottom w:val="nil"/>
              <w:right w:val="single" w:sz="4" w:space="0" w:color="BFBFBF" w:themeColor="background1" w:themeShade="BF"/>
            </w:tcBorders>
          </w:tcPr>
          <w:p w14:paraId="406CBE5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1020" w:type="dxa"/>
            <w:tcBorders>
              <w:left w:val="single" w:sz="4" w:space="0" w:color="BFBFBF" w:themeColor="background1" w:themeShade="BF"/>
              <w:bottom w:val="nil"/>
              <w:right w:val="single" w:sz="4" w:space="0" w:color="BFBFBF" w:themeColor="background1" w:themeShade="BF"/>
            </w:tcBorders>
          </w:tcPr>
          <w:p w14:paraId="26CF012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4,9</w:t>
            </w:r>
          </w:p>
        </w:tc>
        <w:tc>
          <w:tcPr>
            <w:tcW w:w="1361" w:type="dxa"/>
            <w:tcBorders>
              <w:left w:val="single" w:sz="4" w:space="0" w:color="BFBFBF" w:themeColor="background1" w:themeShade="BF"/>
              <w:bottom w:val="nil"/>
            </w:tcBorders>
          </w:tcPr>
          <w:p w14:paraId="6E6AE33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1134" w:type="dxa"/>
            <w:tcBorders>
              <w:left w:val="single" w:sz="4" w:space="0" w:color="BFBFBF" w:themeColor="background1" w:themeShade="BF"/>
              <w:bottom w:val="nil"/>
              <w:right w:val="nil"/>
            </w:tcBorders>
          </w:tcPr>
          <w:p w14:paraId="159BB6D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4,8</w:t>
            </w:r>
          </w:p>
        </w:tc>
      </w:tr>
      <w:tr w:rsidR="009F7860" w:rsidRPr="00C271C9" w14:paraId="7739CB75" w14:textId="77777777" w:rsidTr="003C622E">
        <w:trPr>
          <w:jc w:val="center"/>
        </w:trPr>
        <w:tc>
          <w:tcPr>
            <w:tcW w:w="2835" w:type="dxa"/>
            <w:tcBorders>
              <w:top w:val="nil"/>
              <w:left w:val="nil"/>
              <w:bottom w:val="single" w:sz="4" w:space="0" w:color="BFBFBF" w:themeColor="background1" w:themeShade="BF"/>
              <w:right w:val="single" w:sz="4" w:space="0" w:color="BFBFBF" w:themeColor="background1" w:themeShade="BF"/>
            </w:tcBorders>
            <w:noWrap/>
            <w:vAlign w:val="bottom"/>
          </w:tcPr>
          <w:p w14:paraId="54FA7B3E" w14:textId="77777777" w:rsidR="009F7860" w:rsidRPr="00C271C9" w:rsidRDefault="009F7860" w:rsidP="003C622E">
            <w:pPr>
              <w:spacing w:line="264" w:lineRule="auto"/>
              <w:jc w:val="left"/>
              <w:rPr>
                <w:rFonts w:cs="Arial"/>
                <w:sz w:val="16"/>
                <w:szCs w:val="16"/>
              </w:rPr>
            </w:pPr>
            <w:r w:rsidRPr="00C271C9">
              <w:rPr>
                <w:rFonts w:cs="Arial"/>
                <w:sz w:val="16"/>
                <w:szCs w:val="16"/>
              </w:rPr>
              <w:t>Servicios de guardería</w:t>
            </w:r>
          </w:p>
        </w:tc>
        <w:tc>
          <w:tcPr>
            <w:tcW w:w="1020" w:type="dxa"/>
            <w:tcBorders>
              <w:top w:val="nil"/>
              <w:bottom w:val="single" w:sz="4" w:space="0" w:color="BFBFBF" w:themeColor="background1" w:themeShade="BF"/>
              <w:right w:val="single" w:sz="4" w:space="0" w:color="BFBFBF" w:themeColor="background1" w:themeShade="BF"/>
            </w:tcBorders>
          </w:tcPr>
          <w:p w14:paraId="2856CBD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2,0</w:t>
            </w:r>
          </w:p>
        </w:tc>
        <w:tc>
          <w:tcPr>
            <w:tcW w:w="102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4D7F56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102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BEDCCD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1361" w:type="dxa"/>
            <w:tcBorders>
              <w:top w:val="nil"/>
              <w:left w:val="single" w:sz="4" w:space="0" w:color="BFBFBF" w:themeColor="background1" w:themeShade="BF"/>
              <w:bottom w:val="single" w:sz="4" w:space="0" w:color="BFBFBF" w:themeColor="background1" w:themeShade="BF"/>
            </w:tcBorders>
          </w:tcPr>
          <w:p w14:paraId="3CD7B02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1134" w:type="dxa"/>
            <w:tcBorders>
              <w:top w:val="nil"/>
              <w:left w:val="single" w:sz="4" w:space="0" w:color="BFBFBF" w:themeColor="background1" w:themeShade="BF"/>
              <w:bottom w:val="single" w:sz="4" w:space="0" w:color="BFBFBF" w:themeColor="background1" w:themeShade="BF"/>
              <w:right w:val="nil"/>
            </w:tcBorders>
          </w:tcPr>
          <w:p w14:paraId="398D27B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3,3</w:t>
            </w:r>
          </w:p>
        </w:tc>
      </w:tr>
    </w:tbl>
    <w:p w14:paraId="7F3F2CE1" w14:textId="77777777" w:rsidR="009F7860" w:rsidRPr="00C271C9" w:rsidRDefault="009F7860" w:rsidP="009F7860">
      <w:pPr>
        <w:spacing w:line="264" w:lineRule="auto"/>
        <w:ind w:left="1134" w:hanging="1134"/>
        <w:rPr>
          <w:rFonts w:eastAsia="Times New Roman" w:cs="Arial"/>
          <w:bCs/>
          <w:color w:val="5F5F5F"/>
          <w:sz w:val="18"/>
          <w:szCs w:val="18"/>
          <w:lang w:eastAsia="es-ES"/>
        </w:rPr>
      </w:pPr>
      <w:bookmarkStart w:id="511" w:name="_Toc511990623"/>
    </w:p>
    <w:p w14:paraId="35A9AACD" w14:textId="2D6FA1E1" w:rsidR="009F7860" w:rsidRPr="00C271C9" w:rsidRDefault="009F7860" w:rsidP="009F7860">
      <w:pPr>
        <w:spacing w:line="264" w:lineRule="auto"/>
        <w:ind w:left="1134" w:hanging="1134"/>
        <w:rPr>
          <w:rFonts w:eastAsia="Times New Roman" w:cs="Arial"/>
          <w:bCs/>
          <w:color w:val="5F5F5F"/>
          <w:sz w:val="18"/>
          <w:szCs w:val="18"/>
          <w:lang w:eastAsia="es-ES"/>
        </w:rPr>
      </w:pPr>
      <w:bookmarkStart w:id="512" w:name="_Toc513394434"/>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3</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ANÁLISIS POR TAMAÑO EMPRESARIAL. MEDIDAS DE CONCILIACIÓN Y FÓRMULAS PARA LA GESTIÓN DE LA RESPONSABILIDAD SOCIAL IMPLANTADAS EN LOS DOS ÚLTIMOS AÑOS 2016 (%)</w:t>
      </w:r>
      <w:bookmarkEnd w:id="511"/>
      <w:bookmarkEnd w:id="512"/>
    </w:p>
    <w:tbl>
      <w:tblPr>
        <w:tblW w:w="8505" w:type="dxa"/>
        <w:jc w:val="center"/>
        <w:tblBorders>
          <w:bottom w:val="single" w:sz="4" w:space="0" w:color="BFBFBF" w:themeColor="background1" w:themeShade="BF"/>
        </w:tblBorders>
        <w:tblLayout w:type="fixed"/>
        <w:tblLook w:val="04A0" w:firstRow="1" w:lastRow="0" w:firstColumn="1" w:lastColumn="0" w:noHBand="0" w:noVBand="1"/>
      </w:tblPr>
      <w:tblGrid>
        <w:gridCol w:w="2018"/>
        <w:gridCol w:w="756"/>
        <w:gridCol w:w="988"/>
        <w:gridCol w:w="701"/>
        <w:gridCol w:w="779"/>
        <w:gridCol w:w="779"/>
        <w:gridCol w:w="782"/>
        <w:gridCol w:w="782"/>
        <w:gridCol w:w="920"/>
      </w:tblGrid>
      <w:tr w:rsidR="009F7860" w:rsidRPr="00C271C9" w14:paraId="3CF1E10D" w14:textId="77777777" w:rsidTr="003C622E">
        <w:trPr>
          <w:jc w:val="center"/>
        </w:trPr>
        <w:tc>
          <w:tcPr>
            <w:tcW w:w="11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490A4613" w14:textId="77777777" w:rsidR="009F7860" w:rsidRPr="00C271C9" w:rsidRDefault="009F7860" w:rsidP="003C622E">
            <w:pPr>
              <w:spacing w:line="264" w:lineRule="auto"/>
              <w:jc w:val="center"/>
              <w:rPr>
                <w:rFonts w:cs="Arial"/>
                <w:b/>
                <w:bCs/>
                <w:sz w:val="16"/>
                <w:szCs w:val="16"/>
              </w:rPr>
            </w:pPr>
          </w:p>
        </w:tc>
        <w:tc>
          <w:tcPr>
            <w:tcW w:w="4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A2F2B4F"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5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E9D387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Hasta 5 empleos</w:t>
            </w:r>
          </w:p>
        </w:tc>
        <w:tc>
          <w:tcPr>
            <w:tcW w:w="4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08BDAA4"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6 a</w:t>
            </w:r>
          </w:p>
          <w:p w14:paraId="304F7C0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15</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456DA9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16 a</w:t>
            </w:r>
          </w:p>
          <w:p w14:paraId="430C7A7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50</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0C4110F"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51 a</w:t>
            </w:r>
          </w:p>
          <w:p w14:paraId="0CCF4BC3"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100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79A2D1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101 a 200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0C190F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201 a 500</w:t>
            </w:r>
          </w:p>
        </w:tc>
        <w:tc>
          <w:tcPr>
            <w:tcW w:w="5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CE449D9"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Más de 500 empleos</w:t>
            </w:r>
          </w:p>
        </w:tc>
      </w:tr>
      <w:tr w:rsidR="009F7860" w:rsidRPr="00C271C9" w14:paraId="43A96593" w14:textId="77777777" w:rsidTr="003C622E">
        <w:trPr>
          <w:jc w:val="center"/>
        </w:trPr>
        <w:tc>
          <w:tcPr>
            <w:tcW w:w="1186" w:type="pct"/>
            <w:tcBorders>
              <w:top w:val="single" w:sz="4" w:space="0" w:color="BFBFBF" w:themeColor="background1" w:themeShade="BF"/>
              <w:left w:val="nil"/>
              <w:bottom w:val="nil"/>
              <w:right w:val="single" w:sz="4" w:space="0" w:color="BFBFBF" w:themeColor="background1" w:themeShade="BF"/>
            </w:tcBorders>
          </w:tcPr>
          <w:p w14:paraId="265373AF" w14:textId="77777777" w:rsidR="009F7860" w:rsidRPr="00C271C9" w:rsidRDefault="009F7860" w:rsidP="003C622E">
            <w:pPr>
              <w:spacing w:line="264" w:lineRule="auto"/>
              <w:jc w:val="left"/>
              <w:rPr>
                <w:rFonts w:cs="Arial"/>
                <w:sz w:val="16"/>
                <w:szCs w:val="16"/>
              </w:rPr>
            </w:pPr>
            <w:r w:rsidRPr="00C271C9">
              <w:rPr>
                <w:rFonts w:cs="Arial"/>
                <w:sz w:val="16"/>
                <w:szCs w:val="16"/>
              </w:rPr>
              <w:t>Flexibilidad horaria</w:t>
            </w:r>
          </w:p>
        </w:tc>
        <w:tc>
          <w:tcPr>
            <w:tcW w:w="44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A89D0B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39,9</w:t>
            </w:r>
          </w:p>
        </w:tc>
        <w:tc>
          <w:tcPr>
            <w:tcW w:w="58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41A16D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35,4</w:t>
            </w:r>
          </w:p>
        </w:tc>
        <w:tc>
          <w:tcPr>
            <w:tcW w:w="41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7EBF03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40,5</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716AE58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47,9</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CF3BEA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60,4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DE54A5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81,4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062686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69,7</w:t>
            </w:r>
          </w:p>
        </w:tc>
        <w:tc>
          <w:tcPr>
            <w:tcW w:w="542" w:type="pct"/>
            <w:tcBorders>
              <w:top w:val="single" w:sz="4" w:space="0" w:color="BFBFBF" w:themeColor="background1" w:themeShade="BF"/>
              <w:left w:val="single" w:sz="4" w:space="0" w:color="BFBFBF" w:themeColor="background1" w:themeShade="BF"/>
              <w:bottom w:val="nil"/>
              <w:right w:val="nil"/>
            </w:tcBorders>
          </w:tcPr>
          <w:p w14:paraId="5A4C7EC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75,1</w:t>
            </w:r>
          </w:p>
        </w:tc>
      </w:tr>
      <w:tr w:rsidR="009F7860" w:rsidRPr="00C271C9" w14:paraId="7AC65903" w14:textId="77777777" w:rsidTr="003C622E">
        <w:trPr>
          <w:jc w:val="center"/>
        </w:trPr>
        <w:tc>
          <w:tcPr>
            <w:tcW w:w="1186" w:type="pct"/>
            <w:tcBorders>
              <w:top w:val="nil"/>
              <w:left w:val="nil"/>
              <w:bottom w:val="nil"/>
              <w:right w:val="single" w:sz="4" w:space="0" w:color="BFBFBF" w:themeColor="background1" w:themeShade="BF"/>
            </w:tcBorders>
          </w:tcPr>
          <w:p w14:paraId="54AA9E3B" w14:textId="77777777" w:rsidR="009F7860" w:rsidRPr="00C271C9" w:rsidRDefault="009F7860" w:rsidP="003C622E">
            <w:pPr>
              <w:spacing w:line="264" w:lineRule="auto"/>
              <w:jc w:val="left"/>
              <w:rPr>
                <w:rFonts w:cs="Arial"/>
                <w:sz w:val="16"/>
                <w:szCs w:val="16"/>
              </w:rPr>
            </w:pPr>
            <w:r w:rsidRPr="00C271C9">
              <w:rPr>
                <w:rFonts w:cs="Arial"/>
                <w:sz w:val="16"/>
                <w:szCs w:val="16"/>
              </w:rPr>
              <w:t>Jornada reducida</w:t>
            </w:r>
          </w:p>
        </w:tc>
        <w:tc>
          <w:tcPr>
            <w:tcW w:w="444" w:type="pct"/>
            <w:tcBorders>
              <w:top w:val="nil"/>
              <w:left w:val="single" w:sz="4" w:space="0" w:color="BFBFBF" w:themeColor="background1" w:themeShade="BF"/>
              <w:bottom w:val="nil"/>
              <w:right w:val="single" w:sz="4" w:space="0" w:color="BFBFBF" w:themeColor="background1" w:themeShade="BF"/>
            </w:tcBorders>
          </w:tcPr>
          <w:p w14:paraId="3085118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24,7</w:t>
            </w:r>
          </w:p>
        </w:tc>
        <w:tc>
          <w:tcPr>
            <w:tcW w:w="581" w:type="pct"/>
            <w:tcBorders>
              <w:top w:val="nil"/>
              <w:left w:val="single" w:sz="4" w:space="0" w:color="BFBFBF" w:themeColor="background1" w:themeShade="BF"/>
              <w:bottom w:val="nil"/>
              <w:right w:val="single" w:sz="4" w:space="0" w:color="BFBFBF" w:themeColor="background1" w:themeShade="BF"/>
            </w:tcBorders>
          </w:tcPr>
          <w:p w14:paraId="7BFD540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14,9</w:t>
            </w:r>
          </w:p>
        </w:tc>
        <w:tc>
          <w:tcPr>
            <w:tcW w:w="412" w:type="pct"/>
            <w:tcBorders>
              <w:top w:val="nil"/>
              <w:left w:val="single" w:sz="4" w:space="0" w:color="BFBFBF" w:themeColor="background1" w:themeShade="BF"/>
              <w:bottom w:val="nil"/>
              <w:right w:val="single" w:sz="4" w:space="0" w:color="BFBFBF" w:themeColor="background1" w:themeShade="BF"/>
            </w:tcBorders>
          </w:tcPr>
          <w:p w14:paraId="408EA74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28,7</w:t>
            </w:r>
          </w:p>
        </w:tc>
        <w:tc>
          <w:tcPr>
            <w:tcW w:w="458" w:type="pct"/>
            <w:tcBorders>
              <w:top w:val="nil"/>
              <w:left w:val="single" w:sz="4" w:space="0" w:color="BFBFBF" w:themeColor="background1" w:themeShade="BF"/>
              <w:bottom w:val="nil"/>
              <w:right w:val="single" w:sz="4" w:space="0" w:color="BFBFBF" w:themeColor="background1" w:themeShade="BF"/>
            </w:tcBorders>
          </w:tcPr>
          <w:p w14:paraId="3BB3405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45,7</w:t>
            </w:r>
          </w:p>
        </w:tc>
        <w:tc>
          <w:tcPr>
            <w:tcW w:w="458" w:type="pct"/>
            <w:tcBorders>
              <w:top w:val="nil"/>
              <w:left w:val="single" w:sz="4" w:space="0" w:color="BFBFBF" w:themeColor="background1" w:themeShade="BF"/>
              <w:bottom w:val="nil"/>
              <w:right w:val="single" w:sz="4" w:space="0" w:color="BFBFBF" w:themeColor="background1" w:themeShade="BF"/>
            </w:tcBorders>
          </w:tcPr>
          <w:p w14:paraId="66B8B16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64,2</w:t>
            </w:r>
          </w:p>
        </w:tc>
        <w:tc>
          <w:tcPr>
            <w:tcW w:w="460" w:type="pct"/>
            <w:tcBorders>
              <w:top w:val="nil"/>
              <w:left w:val="single" w:sz="4" w:space="0" w:color="BFBFBF" w:themeColor="background1" w:themeShade="BF"/>
              <w:bottom w:val="nil"/>
              <w:right w:val="single" w:sz="4" w:space="0" w:color="BFBFBF" w:themeColor="background1" w:themeShade="BF"/>
            </w:tcBorders>
          </w:tcPr>
          <w:p w14:paraId="567BC90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82,6</w:t>
            </w:r>
          </w:p>
        </w:tc>
        <w:tc>
          <w:tcPr>
            <w:tcW w:w="460" w:type="pct"/>
            <w:tcBorders>
              <w:top w:val="nil"/>
              <w:left w:val="single" w:sz="4" w:space="0" w:color="BFBFBF" w:themeColor="background1" w:themeShade="BF"/>
              <w:bottom w:val="nil"/>
              <w:right w:val="single" w:sz="4" w:space="0" w:color="BFBFBF" w:themeColor="background1" w:themeShade="BF"/>
            </w:tcBorders>
          </w:tcPr>
          <w:p w14:paraId="65DB623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88,2</w:t>
            </w:r>
          </w:p>
        </w:tc>
        <w:tc>
          <w:tcPr>
            <w:tcW w:w="542" w:type="pct"/>
            <w:tcBorders>
              <w:top w:val="nil"/>
              <w:left w:val="single" w:sz="4" w:space="0" w:color="BFBFBF" w:themeColor="background1" w:themeShade="BF"/>
              <w:bottom w:val="nil"/>
              <w:right w:val="nil"/>
            </w:tcBorders>
          </w:tcPr>
          <w:p w14:paraId="2C52AD1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r>
      <w:tr w:rsidR="009F7860" w:rsidRPr="00C271C9" w14:paraId="671A7A67" w14:textId="77777777" w:rsidTr="003C622E">
        <w:trPr>
          <w:jc w:val="center"/>
        </w:trPr>
        <w:tc>
          <w:tcPr>
            <w:tcW w:w="1186" w:type="pct"/>
            <w:tcBorders>
              <w:top w:val="nil"/>
              <w:left w:val="nil"/>
              <w:bottom w:val="nil"/>
              <w:right w:val="single" w:sz="4" w:space="0" w:color="BFBFBF" w:themeColor="background1" w:themeShade="BF"/>
            </w:tcBorders>
          </w:tcPr>
          <w:p w14:paraId="2651C140" w14:textId="77777777" w:rsidR="009F7860" w:rsidRPr="00C271C9" w:rsidRDefault="009F7860" w:rsidP="003C622E">
            <w:pPr>
              <w:spacing w:line="264" w:lineRule="auto"/>
              <w:jc w:val="left"/>
              <w:rPr>
                <w:rFonts w:cs="Arial"/>
                <w:sz w:val="16"/>
                <w:szCs w:val="16"/>
              </w:rPr>
            </w:pPr>
            <w:r w:rsidRPr="00C271C9">
              <w:rPr>
                <w:rFonts w:cs="Arial"/>
                <w:sz w:val="16"/>
                <w:szCs w:val="16"/>
              </w:rPr>
              <w:t>Teletrabajo</w:t>
            </w:r>
          </w:p>
        </w:tc>
        <w:tc>
          <w:tcPr>
            <w:tcW w:w="444" w:type="pct"/>
            <w:tcBorders>
              <w:top w:val="nil"/>
              <w:left w:val="single" w:sz="4" w:space="0" w:color="BFBFBF" w:themeColor="background1" w:themeShade="BF"/>
              <w:bottom w:val="nil"/>
              <w:right w:val="single" w:sz="4" w:space="0" w:color="BFBFBF" w:themeColor="background1" w:themeShade="BF"/>
            </w:tcBorders>
          </w:tcPr>
          <w:p w14:paraId="296F832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10,2</w:t>
            </w:r>
          </w:p>
        </w:tc>
        <w:tc>
          <w:tcPr>
            <w:tcW w:w="581" w:type="pct"/>
            <w:tcBorders>
              <w:top w:val="nil"/>
              <w:left w:val="single" w:sz="4" w:space="0" w:color="BFBFBF" w:themeColor="background1" w:themeShade="BF"/>
              <w:bottom w:val="nil"/>
              <w:right w:val="single" w:sz="4" w:space="0" w:color="BFBFBF" w:themeColor="background1" w:themeShade="BF"/>
            </w:tcBorders>
          </w:tcPr>
          <w:p w14:paraId="36072CE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8,8</w:t>
            </w:r>
          </w:p>
        </w:tc>
        <w:tc>
          <w:tcPr>
            <w:tcW w:w="412" w:type="pct"/>
            <w:tcBorders>
              <w:top w:val="nil"/>
              <w:left w:val="single" w:sz="4" w:space="0" w:color="BFBFBF" w:themeColor="background1" w:themeShade="BF"/>
              <w:bottom w:val="nil"/>
              <w:right w:val="single" w:sz="4" w:space="0" w:color="BFBFBF" w:themeColor="background1" w:themeShade="BF"/>
            </w:tcBorders>
          </w:tcPr>
          <w:p w14:paraId="4C52B3E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8,1</w:t>
            </w:r>
          </w:p>
        </w:tc>
        <w:tc>
          <w:tcPr>
            <w:tcW w:w="458" w:type="pct"/>
            <w:tcBorders>
              <w:top w:val="nil"/>
              <w:left w:val="single" w:sz="4" w:space="0" w:color="BFBFBF" w:themeColor="background1" w:themeShade="BF"/>
              <w:bottom w:val="nil"/>
              <w:right w:val="single" w:sz="4" w:space="0" w:color="BFBFBF" w:themeColor="background1" w:themeShade="BF"/>
            </w:tcBorders>
          </w:tcPr>
          <w:p w14:paraId="1BCC3C7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19,5</w:t>
            </w:r>
          </w:p>
        </w:tc>
        <w:tc>
          <w:tcPr>
            <w:tcW w:w="458" w:type="pct"/>
            <w:tcBorders>
              <w:top w:val="nil"/>
              <w:left w:val="single" w:sz="4" w:space="0" w:color="BFBFBF" w:themeColor="background1" w:themeShade="BF"/>
              <w:bottom w:val="nil"/>
              <w:right w:val="single" w:sz="4" w:space="0" w:color="BFBFBF" w:themeColor="background1" w:themeShade="BF"/>
            </w:tcBorders>
          </w:tcPr>
          <w:p w14:paraId="0537BC9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11,3</w:t>
            </w:r>
          </w:p>
        </w:tc>
        <w:tc>
          <w:tcPr>
            <w:tcW w:w="460" w:type="pct"/>
            <w:tcBorders>
              <w:top w:val="nil"/>
              <w:left w:val="single" w:sz="4" w:space="0" w:color="BFBFBF" w:themeColor="background1" w:themeShade="BF"/>
              <w:bottom w:val="nil"/>
              <w:right w:val="single" w:sz="4" w:space="0" w:color="BFBFBF" w:themeColor="background1" w:themeShade="BF"/>
            </w:tcBorders>
          </w:tcPr>
          <w:p w14:paraId="464B3BF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31,0</w:t>
            </w:r>
          </w:p>
        </w:tc>
        <w:tc>
          <w:tcPr>
            <w:tcW w:w="460" w:type="pct"/>
            <w:tcBorders>
              <w:top w:val="nil"/>
              <w:left w:val="single" w:sz="4" w:space="0" w:color="BFBFBF" w:themeColor="background1" w:themeShade="BF"/>
              <w:bottom w:val="nil"/>
              <w:right w:val="single" w:sz="4" w:space="0" w:color="BFBFBF" w:themeColor="background1" w:themeShade="BF"/>
            </w:tcBorders>
          </w:tcPr>
          <w:p w14:paraId="4F4801F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20,6</w:t>
            </w:r>
          </w:p>
        </w:tc>
        <w:tc>
          <w:tcPr>
            <w:tcW w:w="542" w:type="pct"/>
            <w:tcBorders>
              <w:top w:val="nil"/>
              <w:left w:val="single" w:sz="4" w:space="0" w:color="BFBFBF" w:themeColor="background1" w:themeShade="BF"/>
              <w:bottom w:val="nil"/>
              <w:right w:val="nil"/>
            </w:tcBorders>
          </w:tcPr>
          <w:p w14:paraId="187F4F8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4AD5D079" w14:textId="77777777" w:rsidTr="003C622E">
        <w:trPr>
          <w:jc w:val="center"/>
        </w:trPr>
        <w:tc>
          <w:tcPr>
            <w:tcW w:w="1186" w:type="pct"/>
            <w:tcBorders>
              <w:top w:val="nil"/>
              <w:left w:val="nil"/>
              <w:bottom w:val="nil"/>
              <w:right w:val="single" w:sz="4" w:space="0" w:color="BFBFBF" w:themeColor="background1" w:themeShade="BF"/>
            </w:tcBorders>
          </w:tcPr>
          <w:p w14:paraId="7DD6C07E" w14:textId="77777777" w:rsidR="009F7860" w:rsidRPr="00C271C9" w:rsidRDefault="009F7860" w:rsidP="003C622E">
            <w:pPr>
              <w:spacing w:line="264" w:lineRule="auto"/>
              <w:jc w:val="left"/>
              <w:rPr>
                <w:rFonts w:cs="Arial"/>
                <w:sz w:val="16"/>
                <w:szCs w:val="16"/>
              </w:rPr>
            </w:pPr>
            <w:r w:rsidRPr="00C271C9">
              <w:rPr>
                <w:rFonts w:cs="Arial"/>
                <w:sz w:val="16"/>
                <w:szCs w:val="16"/>
              </w:rPr>
              <w:t>Formación específica en valores empresariales y en RSE</w:t>
            </w:r>
          </w:p>
        </w:tc>
        <w:tc>
          <w:tcPr>
            <w:tcW w:w="444" w:type="pct"/>
            <w:tcBorders>
              <w:top w:val="nil"/>
              <w:left w:val="single" w:sz="4" w:space="0" w:color="BFBFBF" w:themeColor="background1" w:themeShade="BF"/>
              <w:bottom w:val="nil"/>
              <w:right w:val="single" w:sz="4" w:space="0" w:color="BFBFBF" w:themeColor="background1" w:themeShade="BF"/>
            </w:tcBorders>
          </w:tcPr>
          <w:p w14:paraId="32A3A46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7,9</w:t>
            </w:r>
          </w:p>
        </w:tc>
        <w:tc>
          <w:tcPr>
            <w:tcW w:w="581" w:type="pct"/>
            <w:tcBorders>
              <w:top w:val="nil"/>
              <w:left w:val="single" w:sz="4" w:space="0" w:color="BFBFBF" w:themeColor="background1" w:themeShade="BF"/>
              <w:bottom w:val="nil"/>
              <w:right w:val="single" w:sz="4" w:space="0" w:color="BFBFBF" w:themeColor="background1" w:themeShade="BF"/>
            </w:tcBorders>
          </w:tcPr>
          <w:p w14:paraId="4AE5C16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3,2</w:t>
            </w:r>
          </w:p>
        </w:tc>
        <w:tc>
          <w:tcPr>
            <w:tcW w:w="412" w:type="pct"/>
            <w:tcBorders>
              <w:top w:val="nil"/>
              <w:left w:val="single" w:sz="4" w:space="0" w:color="BFBFBF" w:themeColor="background1" w:themeShade="BF"/>
              <w:bottom w:val="nil"/>
              <w:right w:val="single" w:sz="4" w:space="0" w:color="BFBFBF" w:themeColor="background1" w:themeShade="BF"/>
            </w:tcBorders>
          </w:tcPr>
          <w:p w14:paraId="6B3A688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7,0</w:t>
            </w:r>
          </w:p>
        </w:tc>
        <w:tc>
          <w:tcPr>
            <w:tcW w:w="458" w:type="pct"/>
            <w:tcBorders>
              <w:top w:val="nil"/>
              <w:left w:val="single" w:sz="4" w:space="0" w:color="BFBFBF" w:themeColor="background1" w:themeShade="BF"/>
              <w:bottom w:val="nil"/>
              <w:right w:val="single" w:sz="4" w:space="0" w:color="BFBFBF" w:themeColor="background1" w:themeShade="BF"/>
            </w:tcBorders>
          </w:tcPr>
          <w:p w14:paraId="3AC925D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16,1</w:t>
            </w:r>
          </w:p>
        </w:tc>
        <w:tc>
          <w:tcPr>
            <w:tcW w:w="458" w:type="pct"/>
            <w:tcBorders>
              <w:top w:val="nil"/>
              <w:left w:val="single" w:sz="4" w:space="0" w:color="BFBFBF" w:themeColor="background1" w:themeShade="BF"/>
              <w:bottom w:val="nil"/>
              <w:right w:val="single" w:sz="4" w:space="0" w:color="BFBFBF" w:themeColor="background1" w:themeShade="BF"/>
            </w:tcBorders>
          </w:tcPr>
          <w:p w14:paraId="51BE5DE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32,7</w:t>
            </w:r>
          </w:p>
        </w:tc>
        <w:tc>
          <w:tcPr>
            <w:tcW w:w="460" w:type="pct"/>
            <w:tcBorders>
              <w:top w:val="nil"/>
              <w:left w:val="single" w:sz="4" w:space="0" w:color="BFBFBF" w:themeColor="background1" w:themeShade="BF"/>
              <w:bottom w:val="nil"/>
              <w:right w:val="single" w:sz="4" w:space="0" w:color="BFBFBF" w:themeColor="background1" w:themeShade="BF"/>
            </w:tcBorders>
          </w:tcPr>
          <w:p w14:paraId="0F2495B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45,5</w:t>
            </w:r>
          </w:p>
        </w:tc>
        <w:tc>
          <w:tcPr>
            <w:tcW w:w="460" w:type="pct"/>
            <w:tcBorders>
              <w:top w:val="nil"/>
              <w:left w:val="single" w:sz="4" w:space="0" w:color="BFBFBF" w:themeColor="background1" w:themeShade="BF"/>
              <w:bottom w:val="nil"/>
              <w:right w:val="single" w:sz="4" w:space="0" w:color="BFBFBF" w:themeColor="background1" w:themeShade="BF"/>
            </w:tcBorders>
          </w:tcPr>
          <w:p w14:paraId="098FAB6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61,1</w:t>
            </w:r>
          </w:p>
        </w:tc>
        <w:tc>
          <w:tcPr>
            <w:tcW w:w="542" w:type="pct"/>
            <w:tcBorders>
              <w:top w:val="nil"/>
              <w:left w:val="single" w:sz="4" w:space="0" w:color="BFBFBF" w:themeColor="background1" w:themeShade="BF"/>
              <w:bottom w:val="nil"/>
              <w:right w:val="nil"/>
            </w:tcBorders>
          </w:tcPr>
          <w:p w14:paraId="67AF4AC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65,4</w:t>
            </w:r>
          </w:p>
        </w:tc>
      </w:tr>
      <w:tr w:rsidR="009F7860" w:rsidRPr="00C271C9" w14:paraId="205D48DC" w14:textId="77777777" w:rsidTr="003C622E">
        <w:trPr>
          <w:jc w:val="center"/>
        </w:trPr>
        <w:tc>
          <w:tcPr>
            <w:tcW w:w="1186" w:type="pct"/>
            <w:tcBorders>
              <w:top w:val="nil"/>
              <w:left w:val="nil"/>
              <w:bottom w:val="nil"/>
              <w:right w:val="single" w:sz="4" w:space="0" w:color="BFBFBF" w:themeColor="background1" w:themeShade="BF"/>
            </w:tcBorders>
          </w:tcPr>
          <w:p w14:paraId="07AB93AB" w14:textId="77777777" w:rsidR="009F7860" w:rsidRPr="00C271C9" w:rsidRDefault="009F7860" w:rsidP="003C622E">
            <w:pPr>
              <w:spacing w:line="264" w:lineRule="auto"/>
              <w:jc w:val="left"/>
              <w:rPr>
                <w:rFonts w:cs="Arial"/>
                <w:sz w:val="16"/>
                <w:szCs w:val="16"/>
              </w:rPr>
            </w:pPr>
            <w:r w:rsidRPr="00C271C9">
              <w:rPr>
                <w:rFonts w:cs="Arial"/>
                <w:sz w:val="16"/>
                <w:szCs w:val="16"/>
              </w:rPr>
              <w:t>Inserción y acceso al empleo de colectivos con discapacidad</w:t>
            </w:r>
          </w:p>
        </w:tc>
        <w:tc>
          <w:tcPr>
            <w:tcW w:w="444" w:type="pct"/>
            <w:tcBorders>
              <w:top w:val="nil"/>
              <w:left w:val="single" w:sz="4" w:space="0" w:color="BFBFBF" w:themeColor="background1" w:themeShade="BF"/>
              <w:bottom w:val="nil"/>
              <w:right w:val="single" w:sz="4" w:space="0" w:color="BFBFBF" w:themeColor="background1" w:themeShade="BF"/>
            </w:tcBorders>
          </w:tcPr>
          <w:p w14:paraId="5C4CB53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4,2</w:t>
            </w:r>
          </w:p>
        </w:tc>
        <w:tc>
          <w:tcPr>
            <w:tcW w:w="581" w:type="pct"/>
            <w:tcBorders>
              <w:top w:val="nil"/>
              <w:left w:val="single" w:sz="4" w:space="0" w:color="BFBFBF" w:themeColor="background1" w:themeShade="BF"/>
              <w:bottom w:val="nil"/>
              <w:right w:val="single" w:sz="4" w:space="0" w:color="BFBFBF" w:themeColor="background1" w:themeShade="BF"/>
            </w:tcBorders>
          </w:tcPr>
          <w:p w14:paraId="05D05A9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0,8</w:t>
            </w:r>
          </w:p>
        </w:tc>
        <w:tc>
          <w:tcPr>
            <w:tcW w:w="412" w:type="pct"/>
            <w:tcBorders>
              <w:top w:val="nil"/>
              <w:left w:val="single" w:sz="4" w:space="0" w:color="BFBFBF" w:themeColor="background1" w:themeShade="BF"/>
              <w:bottom w:val="nil"/>
              <w:right w:val="single" w:sz="4" w:space="0" w:color="BFBFBF" w:themeColor="background1" w:themeShade="BF"/>
            </w:tcBorders>
          </w:tcPr>
          <w:p w14:paraId="252F3BE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w:t>
            </w:r>
          </w:p>
        </w:tc>
        <w:tc>
          <w:tcPr>
            <w:tcW w:w="458" w:type="pct"/>
            <w:tcBorders>
              <w:top w:val="nil"/>
              <w:left w:val="single" w:sz="4" w:space="0" w:color="BFBFBF" w:themeColor="background1" w:themeShade="BF"/>
              <w:bottom w:val="nil"/>
              <w:right w:val="single" w:sz="4" w:space="0" w:color="BFBFBF" w:themeColor="background1" w:themeShade="BF"/>
            </w:tcBorders>
          </w:tcPr>
          <w:p w14:paraId="2018D9F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9,0</w:t>
            </w:r>
          </w:p>
        </w:tc>
        <w:tc>
          <w:tcPr>
            <w:tcW w:w="458" w:type="pct"/>
            <w:tcBorders>
              <w:top w:val="nil"/>
              <w:left w:val="single" w:sz="4" w:space="0" w:color="BFBFBF" w:themeColor="background1" w:themeShade="BF"/>
              <w:bottom w:val="nil"/>
              <w:right w:val="single" w:sz="4" w:space="0" w:color="BFBFBF" w:themeColor="background1" w:themeShade="BF"/>
            </w:tcBorders>
          </w:tcPr>
          <w:p w14:paraId="746FA20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22,1</w:t>
            </w:r>
          </w:p>
        </w:tc>
        <w:tc>
          <w:tcPr>
            <w:tcW w:w="460" w:type="pct"/>
            <w:tcBorders>
              <w:top w:val="nil"/>
              <w:left w:val="single" w:sz="4" w:space="0" w:color="BFBFBF" w:themeColor="background1" w:themeShade="BF"/>
              <w:bottom w:val="nil"/>
              <w:right w:val="single" w:sz="4" w:space="0" w:color="BFBFBF" w:themeColor="background1" w:themeShade="BF"/>
            </w:tcBorders>
          </w:tcPr>
          <w:p w14:paraId="79A83F6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43,5</w:t>
            </w:r>
          </w:p>
        </w:tc>
        <w:tc>
          <w:tcPr>
            <w:tcW w:w="460" w:type="pct"/>
            <w:tcBorders>
              <w:top w:val="nil"/>
              <w:left w:val="single" w:sz="4" w:space="0" w:color="BFBFBF" w:themeColor="background1" w:themeShade="BF"/>
              <w:bottom w:val="nil"/>
              <w:right w:val="single" w:sz="4" w:space="0" w:color="BFBFBF" w:themeColor="background1" w:themeShade="BF"/>
            </w:tcBorders>
          </w:tcPr>
          <w:p w14:paraId="4694863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42,6</w:t>
            </w:r>
          </w:p>
        </w:tc>
        <w:tc>
          <w:tcPr>
            <w:tcW w:w="542" w:type="pct"/>
            <w:tcBorders>
              <w:top w:val="nil"/>
              <w:left w:val="single" w:sz="4" w:space="0" w:color="BFBFBF" w:themeColor="background1" w:themeShade="BF"/>
              <w:bottom w:val="nil"/>
              <w:right w:val="nil"/>
            </w:tcBorders>
          </w:tcPr>
          <w:p w14:paraId="4AEDD04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54,0</w:t>
            </w:r>
          </w:p>
        </w:tc>
      </w:tr>
      <w:tr w:rsidR="009F7860" w:rsidRPr="00C271C9" w14:paraId="0C9FC304" w14:textId="77777777" w:rsidTr="003C622E">
        <w:trPr>
          <w:jc w:val="center"/>
        </w:trPr>
        <w:tc>
          <w:tcPr>
            <w:tcW w:w="1186" w:type="pct"/>
            <w:tcBorders>
              <w:left w:val="nil"/>
              <w:bottom w:val="single" w:sz="4" w:space="0" w:color="BFBFBF" w:themeColor="background1" w:themeShade="BF"/>
              <w:right w:val="single" w:sz="4" w:space="0" w:color="BFBFBF" w:themeColor="background1" w:themeShade="BF"/>
            </w:tcBorders>
          </w:tcPr>
          <w:p w14:paraId="35C0D173" w14:textId="77777777" w:rsidR="009F7860" w:rsidRPr="00C271C9" w:rsidRDefault="009F7860" w:rsidP="003C622E">
            <w:pPr>
              <w:spacing w:line="264" w:lineRule="auto"/>
              <w:jc w:val="left"/>
              <w:rPr>
                <w:rFonts w:cs="Arial"/>
                <w:sz w:val="16"/>
                <w:szCs w:val="16"/>
              </w:rPr>
            </w:pPr>
            <w:r w:rsidRPr="00C271C9">
              <w:rPr>
                <w:rFonts w:cs="Arial"/>
                <w:sz w:val="16"/>
                <w:szCs w:val="16"/>
              </w:rPr>
              <w:t>Servicios de guardería</w:t>
            </w:r>
          </w:p>
        </w:tc>
        <w:tc>
          <w:tcPr>
            <w:tcW w:w="44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130051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2,0</w:t>
            </w:r>
          </w:p>
        </w:tc>
        <w:tc>
          <w:tcPr>
            <w:tcW w:w="58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A4014C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0,5</w:t>
            </w:r>
          </w:p>
        </w:tc>
        <w:tc>
          <w:tcPr>
            <w:tcW w:w="41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76AE75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0,3</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B390F6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4,6</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70FC6D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19,0</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34D093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28,5</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D666ED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42" w:type="pct"/>
            <w:tcBorders>
              <w:left w:val="single" w:sz="4" w:space="0" w:color="BFBFBF" w:themeColor="background1" w:themeShade="BF"/>
              <w:bottom w:val="single" w:sz="4" w:space="0" w:color="BFBFBF" w:themeColor="background1" w:themeShade="BF"/>
              <w:right w:val="nil"/>
            </w:tcBorders>
          </w:tcPr>
          <w:p w14:paraId="4DB750B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bl>
    <w:p w14:paraId="680917B7" w14:textId="77777777" w:rsidR="009F7860" w:rsidRPr="00C271C9" w:rsidRDefault="009F7860" w:rsidP="009F7860">
      <w:pPr>
        <w:jc w:val="left"/>
        <w:rPr>
          <w:rFonts w:eastAsia="Times New Roman" w:cs="Times New Roman"/>
          <w:b/>
          <w:snapToGrid w:val="0"/>
          <w:color w:val="1F497D" w:themeColor="text2"/>
          <w:sz w:val="26"/>
          <w:szCs w:val="26"/>
          <w:lang w:eastAsia="es-ES"/>
        </w:rPr>
      </w:pPr>
      <w:r w:rsidRPr="00C271C9">
        <w:rPr>
          <w:rFonts w:eastAsia="Times New Roman" w:cs="Times New Roman"/>
          <w:b/>
          <w:snapToGrid w:val="0"/>
          <w:color w:val="1F497D" w:themeColor="text2"/>
          <w:sz w:val="26"/>
          <w:szCs w:val="26"/>
          <w:lang w:eastAsia="es-ES"/>
        </w:rPr>
        <w:br w:type="page"/>
      </w:r>
    </w:p>
    <w:p w14:paraId="3FDFA837" w14:textId="77777777" w:rsidR="009F7860" w:rsidRPr="00C271C9" w:rsidRDefault="009F7860" w:rsidP="009F7860">
      <w:pPr>
        <w:keepNext/>
        <w:widowControl w:val="0"/>
        <w:tabs>
          <w:tab w:val="left" w:pos="227"/>
        </w:tabs>
        <w:spacing w:line="264" w:lineRule="auto"/>
        <w:ind w:left="708" w:hanging="708"/>
        <w:outlineLvl w:val="0"/>
        <w:rPr>
          <w:rFonts w:eastAsia="Times New Roman" w:cs="Times New Roman"/>
          <w:b/>
          <w:snapToGrid w:val="0"/>
          <w:color w:val="1F497D" w:themeColor="text2"/>
          <w:sz w:val="26"/>
          <w:szCs w:val="26"/>
          <w:lang w:eastAsia="es-ES"/>
        </w:rPr>
      </w:pPr>
      <w:bookmarkStart w:id="513" w:name="_Toc514742377"/>
      <w:r w:rsidRPr="00C271C9">
        <w:rPr>
          <w:rFonts w:eastAsia="Times New Roman" w:cs="Times New Roman"/>
          <w:b/>
          <w:snapToGrid w:val="0"/>
          <w:color w:val="1F497D" w:themeColor="text2"/>
          <w:sz w:val="26"/>
          <w:szCs w:val="26"/>
          <w:lang w:eastAsia="es-ES"/>
        </w:rPr>
        <w:t>3.-</w:t>
      </w:r>
      <w:r w:rsidRPr="00C271C9">
        <w:rPr>
          <w:rFonts w:eastAsia="Times New Roman" w:cs="Times New Roman"/>
          <w:b/>
          <w:snapToGrid w:val="0"/>
          <w:color w:val="1F497D" w:themeColor="text2"/>
          <w:sz w:val="26"/>
          <w:szCs w:val="26"/>
          <w:lang w:eastAsia="es-ES"/>
        </w:rPr>
        <w:tab/>
        <w:t>GESTIÓN DE LA CAPTACIÓN Y RETENCIÓN DEL TALENTO EMPRESARIAL</w:t>
      </w:r>
      <w:bookmarkEnd w:id="513"/>
    </w:p>
    <w:p w14:paraId="02450C91" w14:textId="77777777" w:rsidR="009F7860" w:rsidRPr="00C271C9" w:rsidRDefault="009F7860" w:rsidP="009F7860">
      <w:pPr>
        <w:spacing w:line="264" w:lineRule="auto"/>
        <w:jc w:val="left"/>
      </w:pPr>
    </w:p>
    <w:p w14:paraId="2DFFCE33" w14:textId="3DC4943C" w:rsidR="009F7860" w:rsidRPr="00C271C9" w:rsidRDefault="009F7860" w:rsidP="009F7860">
      <w:pPr>
        <w:spacing w:line="264" w:lineRule="auto"/>
        <w:ind w:left="1134" w:hanging="1134"/>
        <w:rPr>
          <w:rFonts w:eastAsia="Times New Roman" w:cs="Arial"/>
          <w:bCs/>
          <w:color w:val="5F5F5F"/>
          <w:sz w:val="18"/>
          <w:szCs w:val="18"/>
          <w:lang w:eastAsia="es-ES"/>
        </w:rPr>
      </w:pPr>
      <w:bookmarkStart w:id="514" w:name="_Toc511990626"/>
      <w:bookmarkStart w:id="515" w:name="_Toc513755042"/>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4</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GESTIÓN DE LA CAPTACIÓN Y RETENCIÓN DEL PERSONAL CUALIFICADO 2016 (%)</w:t>
      </w:r>
      <w:bookmarkEnd w:id="514"/>
      <w:bookmarkEnd w:id="515"/>
    </w:p>
    <w:p w14:paraId="499644DC" w14:textId="77777777" w:rsidR="009F7860" w:rsidRPr="00C271C9" w:rsidRDefault="009F7860" w:rsidP="009F7860">
      <w:pPr>
        <w:tabs>
          <w:tab w:val="left" w:pos="5108"/>
        </w:tabs>
        <w:spacing w:line="264" w:lineRule="auto"/>
        <w:rPr>
          <w:rFonts w:cs="Arial"/>
          <w:color w:val="1F497D" w:themeColor="text2"/>
        </w:rPr>
      </w:pPr>
    </w:p>
    <w:p w14:paraId="24DC7D98" w14:textId="77777777" w:rsidR="009F7860" w:rsidRPr="00C271C9" w:rsidRDefault="009F7860" w:rsidP="009F7860">
      <w:pPr>
        <w:tabs>
          <w:tab w:val="left" w:pos="5108"/>
        </w:tabs>
        <w:spacing w:line="264" w:lineRule="auto"/>
        <w:jc w:val="center"/>
        <w:rPr>
          <w:rFonts w:ascii="Arial Black" w:hAnsi="Arial Black" w:cs="Arial"/>
          <w:b/>
          <w:color w:val="1F497D" w:themeColor="text2"/>
        </w:rPr>
      </w:pPr>
      <w:r w:rsidRPr="00C271C9">
        <w:rPr>
          <w:rFonts w:ascii="Arial Black" w:hAnsi="Arial Black" w:cs="Arial"/>
          <w:b/>
          <w:color w:val="1F497D" w:themeColor="text2"/>
        </w:rPr>
        <w:t>ACTUALMENTE</w:t>
      </w:r>
    </w:p>
    <w:p w14:paraId="39CB099C" w14:textId="77777777" w:rsidR="009F7860" w:rsidRPr="00C271C9" w:rsidRDefault="00451A54" w:rsidP="009F7860">
      <w:pPr>
        <w:tabs>
          <w:tab w:val="left" w:pos="5108"/>
        </w:tabs>
        <w:spacing w:line="264" w:lineRule="auto"/>
        <w:jc w:val="center"/>
        <w:rPr>
          <w:rFonts w:cs="Arial"/>
          <w:b/>
          <w:color w:val="1F497D" w:themeColor="text2"/>
        </w:rPr>
      </w:pPr>
      <w:r>
        <w:rPr>
          <w:rFonts w:cs="Arial"/>
          <w:b/>
          <w:noProof/>
          <w:color w:val="1F497D" w:themeColor="text2"/>
        </w:rPr>
        <w:pict w14:anchorId="506294FE">
          <v:roundrect id="Rectángulo: esquinas redondeadas 23" o:spid="_x0000_s1074" style="position:absolute;left:0;text-align:left;margin-left:-2.45pt;margin-top:14.15pt;width:218.25pt;height:7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" filled="f" strokecolor="#4f81bd [3204]" strokeweight="1pt">
            <v:path arrowok="t"/>
          </v:roundrect>
        </w:pict>
      </w:r>
    </w:p>
    <w:p w14:paraId="3D3C73E6" w14:textId="77777777" w:rsidR="009F7860" w:rsidRPr="00C271C9" w:rsidRDefault="00451A54" w:rsidP="009F7860">
      <w:pPr>
        <w:spacing w:line="264" w:lineRule="auto"/>
        <w:rPr>
          <w:rFonts w:cs="Arial"/>
          <w:color w:val="1F497D" w:themeColor="text2"/>
        </w:rPr>
      </w:pPr>
      <w:r>
        <w:rPr>
          <w:rFonts w:cs="Arial"/>
          <w:b/>
          <w:bCs/>
          <w:noProof/>
          <w:color w:val="1F497D" w:themeColor="text2"/>
          <w:sz w:val="18"/>
          <w:szCs w:val="18"/>
        </w:rPr>
        <w:pict w14:anchorId="70FAC616">
          <v:roundrect id="Rectángulo: esquinas redondeadas 26" o:spid="_x0000_s1073" style="position:absolute;left:0;text-align:left;margin-left:236.25pt;margin-top:1.25pt;width:218.25pt;height:7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" filled="f" strokecolor="#4f81bd [3204]" strokeweight="1pt">
            <v:path arrowok="t"/>
          </v:roundrect>
        </w:pict>
      </w:r>
      <w:r>
        <w:rPr>
          <w:rFonts w:cs="Arial"/>
          <w:b/>
          <w:bCs/>
          <w:noProof/>
          <w:color w:val="1F497D" w:themeColor="text2"/>
          <w:sz w:val="18"/>
          <w:szCs w:val="18"/>
        </w:rPr>
        <w:pict w14:anchorId="5F8E36D2">
          <v:shape id="Cuadro de texto 24" o:spid="_x0000_s1053" type="#_x0000_t202" style="position:absolute;left:0;text-align:left;margin-left:236.25pt;margin-top:12.5pt;width:210.75pt;height:5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" fillcolor="white [3201]" stroked="f" strokeweight=".5pt">
            <v:textbox>
              <w:txbxContent>
                <w:p w14:paraId="3E1D731E" w14:textId="77777777" w:rsidR="00451A54" w:rsidRDefault="00451A54" w:rsidP="009F7860">
                  <w:pPr>
                    <w:spacing w:line="264" w:lineRule="auto"/>
                    <w:ind w:right="-1"/>
                    <w:rPr>
                      <w:rFonts w:cs="Arial"/>
                      <w:bCs/>
                      <w:color w:val="5F5F5F"/>
                      <w:szCs w:val="18"/>
                    </w:rPr>
                  </w:pPr>
                  <w:r w:rsidRPr="00CA797C">
                    <w:rPr>
                      <w:rFonts w:cs="Arial"/>
                      <w:bCs/>
                      <w:color w:val="5F5F5F"/>
                      <w:szCs w:val="18"/>
                    </w:rPr>
                    <w:t xml:space="preserve">La </w:t>
                  </w:r>
                  <w:r w:rsidRPr="00550C7C">
                    <w:rPr>
                      <w:rFonts w:cs="Arial"/>
                      <w:b/>
                      <w:bCs/>
                      <w:szCs w:val="18"/>
                    </w:rPr>
                    <w:t>RETENCIÓN</w:t>
                  </w:r>
                  <w:r w:rsidRPr="00550C7C">
                    <w:rPr>
                      <w:rFonts w:cs="Arial"/>
                      <w:bCs/>
                      <w:szCs w:val="18"/>
                    </w:rPr>
                    <w:t xml:space="preserve"> </w:t>
                  </w:r>
                  <w:r w:rsidRPr="00424040">
                    <w:rPr>
                      <w:rFonts w:cs="Arial"/>
                      <w:b/>
                      <w:bCs/>
                      <w:szCs w:val="18"/>
                    </w:rPr>
                    <w:t>del talento</w:t>
                  </w:r>
                  <w:r w:rsidRPr="00CA797C">
                    <w:rPr>
                      <w:rFonts w:cs="Arial"/>
                      <w:bCs/>
                      <w:color w:val="5F5F5F"/>
                      <w:szCs w:val="18"/>
                    </w:rPr>
                    <w:t xml:space="preserve"> constituye </w:t>
                  </w:r>
                  <w:r w:rsidRPr="00424040">
                    <w:rPr>
                      <w:rFonts w:cs="Arial"/>
                      <w:b/>
                      <w:bCs/>
                      <w:szCs w:val="18"/>
                    </w:rPr>
                    <w:t>un problema</w:t>
                  </w:r>
                  <w:r w:rsidRPr="00CA797C">
                    <w:rPr>
                      <w:rFonts w:cs="Arial"/>
                      <w:bCs/>
                      <w:color w:val="5F5F5F"/>
                      <w:szCs w:val="18"/>
                    </w:rPr>
                    <w:t xml:space="preserve"> para el </w:t>
                  </w:r>
                  <w:r w:rsidRPr="00C74916">
                    <w:rPr>
                      <w:rFonts w:cs="Arial"/>
                      <w:b/>
                      <w:bCs/>
                      <w:sz w:val="28"/>
                      <w:szCs w:val="28"/>
                    </w:rPr>
                    <w:t>12,1%</w:t>
                  </w:r>
                  <w:r w:rsidRPr="00CA797C">
                    <w:rPr>
                      <w:rFonts w:cs="Arial"/>
                      <w:bCs/>
                      <w:color w:val="5F5F5F"/>
                      <w:szCs w:val="18"/>
                    </w:rPr>
                    <w:t xml:space="preserve"> de las empresas.</w:t>
                  </w:r>
                </w:p>
                <w:p w14:paraId="0AD60A50" w14:textId="77777777" w:rsidR="00451A54" w:rsidRDefault="00451A54" w:rsidP="009F7860"/>
              </w:txbxContent>
            </v:textbox>
          </v:shape>
        </w:pict>
      </w:r>
      <w:r>
        <w:rPr>
          <w:rFonts w:cs="Arial"/>
          <w:b/>
          <w:bCs/>
          <w:noProof/>
          <w:color w:val="1F497D" w:themeColor="text2"/>
          <w:sz w:val="18"/>
          <w:szCs w:val="18"/>
        </w:rPr>
        <w:pict w14:anchorId="6DDA07CE">
          <v:shape id="Cuadro de texto 21" o:spid="_x0000_s1054" type="#_x0000_t202" style="position:absolute;left:0;text-align:left;margin-left:-.2pt;margin-top:12.75pt;width:210.75pt;height:5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" fillcolor="white [3201]" stroked="f" strokeweight=".5pt">
            <v:textbox>
              <w:txbxContent>
                <w:p w14:paraId="19BAB48B" w14:textId="77777777" w:rsidR="00451A54" w:rsidRDefault="00451A54" w:rsidP="009F7860">
                  <w:pPr>
                    <w:spacing w:line="264" w:lineRule="auto"/>
                    <w:ind w:right="-1"/>
                    <w:rPr>
                      <w:rFonts w:cs="Arial"/>
                      <w:bCs/>
                      <w:color w:val="5F5F5F"/>
                      <w:szCs w:val="18"/>
                    </w:rPr>
                  </w:pPr>
                  <w:r w:rsidRPr="00CA797C">
                    <w:rPr>
                      <w:rFonts w:cs="Arial"/>
                      <w:bCs/>
                      <w:color w:val="5F5F5F"/>
                      <w:szCs w:val="18"/>
                    </w:rPr>
                    <w:t xml:space="preserve">La </w:t>
                  </w:r>
                  <w:r w:rsidRPr="00550C7C">
                    <w:rPr>
                      <w:rFonts w:cs="Arial"/>
                      <w:b/>
                      <w:bCs/>
                      <w:szCs w:val="18"/>
                    </w:rPr>
                    <w:t>CAPTACIÓN</w:t>
                  </w:r>
                  <w:r w:rsidRPr="00550C7C">
                    <w:rPr>
                      <w:rFonts w:cs="Arial"/>
                      <w:bCs/>
                      <w:szCs w:val="18"/>
                    </w:rPr>
                    <w:t xml:space="preserve"> </w:t>
                  </w:r>
                  <w:r w:rsidRPr="00424040">
                    <w:rPr>
                      <w:rFonts w:cs="Arial"/>
                      <w:b/>
                      <w:bCs/>
                      <w:szCs w:val="18"/>
                    </w:rPr>
                    <w:t>del talento</w:t>
                  </w:r>
                  <w:r w:rsidRPr="00CA797C">
                    <w:rPr>
                      <w:rFonts w:cs="Arial"/>
                      <w:bCs/>
                      <w:color w:val="5F5F5F"/>
                      <w:szCs w:val="18"/>
                    </w:rPr>
                    <w:t xml:space="preserve"> constituye </w:t>
                  </w:r>
                  <w:r w:rsidRPr="00424040">
                    <w:rPr>
                      <w:rFonts w:cs="Arial"/>
                      <w:b/>
                      <w:bCs/>
                      <w:szCs w:val="18"/>
                    </w:rPr>
                    <w:t>un problema</w:t>
                  </w:r>
                  <w:r w:rsidRPr="00CA797C">
                    <w:rPr>
                      <w:rFonts w:cs="Arial"/>
                      <w:bCs/>
                      <w:color w:val="5F5F5F"/>
                      <w:szCs w:val="18"/>
                    </w:rPr>
                    <w:t xml:space="preserve"> para el </w:t>
                  </w:r>
                  <w:r w:rsidRPr="00C74916">
                    <w:rPr>
                      <w:rFonts w:cs="Arial"/>
                      <w:b/>
                      <w:bCs/>
                      <w:sz w:val="28"/>
                      <w:szCs w:val="28"/>
                    </w:rPr>
                    <w:t>19,0%</w:t>
                  </w:r>
                  <w:r w:rsidRPr="00CA797C">
                    <w:rPr>
                      <w:rFonts w:cs="Arial"/>
                      <w:bCs/>
                      <w:color w:val="5F5F5F"/>
                      <w:szCs w:val="18"/>
                    </w:rPr>
                    <w:t xml:space="preserve"> de las empresas</w:t>
                  </w:r>
                  <w:r>
                    <w:rPr>
                      <w:rFonts w:cs="Arial"/>
                      <w:bCs/>
                      <w:color w:val="5F5F5F"/>
                      <w:szCs w:val="18"/>
                    </w:rPr>
                    <w:t>.</w:t>
                  </w:r>
                </w:p>
                <w:p w14:paraId="2AACE84D" w14:textId="77777777" w:rsidR="00451A54" w:rsidRDefault="00451A54" w:rsidP="009F7860"/>
              </w:txbxContent>
            </v:textbox>
          </v:shape>
        </w:pict>
      </w:r>
    </w:p>
    <w:p w14:paraId="53370A4E" w14:textId="77777777" w:rsidR="009F7860" w:rsidRPr="00C271C9" w:rsidRDefault="009F7860" w:rsidP="009F7860">
      <w:pPr>
        <w:spacing w:line="264" w:lineRule="auto"/>
        <w:rPr>
          <w:rFonts w:cs="Arial"/>
          <w:color w:val="1F497D" w:themeColor="text2"/>
        </w:rPr>
      </w:pPr>
    </w:p>
    <w:p w14:paraId="019344AE" w14:textId="77777777" w:rsidR="009F7860" w:rsidRPr="00C271C9" w:rsidRDefault="009F7860" w:rsidP="009F7860">
      <w:pPr>
        <w:spacing w:line="264" w:lineRule="auto"/>
        <w:rPr>
          <w:rFonts w:cs="Arial"/>
          <w:color w:val="1F497D" w:themeColor="text2"/>
        </w:rPr>
      </w:pPr>
    </w:p>
    <w:p w14:paraId="09BE81BC" w14:textId="77777777" w:rsidR="009F7860" w:rsidRPr="00C271C9" w:rsidRDefault="009F7860" w:rsidP="009F7860">
      <w:pPr>
        <w:spacing w:line="264" w:lineRule="auto"/>
        <w:rPr>
          <w:rFonts w:cs="Arial"/>
          <w:color w:val="1F497D" w:themeColor="text2"/>
        </w:rPr>
      </w:pPr>
    </w:p>
    <w:p w14:paraId="6C83B774" w14:textId="77777777" w:rsidR="009F7860" w:rsidRPr="00C271C9" w:rsidRDefault="009F7860" w:rsidP="009F7860">
      <w:pPr>
        <w:spacing w:line="264" w:lineRule="auto"/>
        <w:rPr>
          <w:rFonts w:cs="Arial"/>
          <w:color w:val="1F497D" w:themeColor="text2"/>
        </w:rPr>
      </w:pPr>
    </w:p>
    <w:p w14:paraId="1421BE4A" w14:textId="77777777" w:rsidR="009F7860" w:rsidRPr="00C271C9" w:rsidRDefault="00451A54" w:rsidP="009F7860">
      <w:pPr>
        <w:spacing w:line="264" w:lineRule="auto"/>
        <w:rPr>
          <w:rFonts w:cs="Arial"/>
          <w:color w:val="1F497D" w:themeColor="text2"/>
        </w:rPr>
      </w:pPr>
      <w:r>
        <w:rPr>
          <w:rFonts w:cs="Arial"/>
          <w:noProof/>
          <w:color w:val="1F497D" w:themeColor="text2"/>
          <w:lang w:eastAsia="es-ES"/>
        </w:rPr>
        <w:pict w14:anchorId="606A4ACB">
          <v:shape id="AutoShape 75" o:spid="_x0000_s1072" type="#_x0000_t32" style="position:absolute;left:0;text-align:left;margin-left:346.05pt;margin-top:10.05pt;width:0;height:4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" strokecolor="#4f81bd [3204]" strokeweight="2.25pt">
            <v:stroke endarrow="open"/>
          </v:shape>
        </w:pict>
      </w:r>
      <w:r>
        <w:rPr>
          <w:rFonts w:cs="Arial"/>
          <w:noProof/>
          <w:color w:val="1F497D" w:themeColor="text2"/>
          <w:lang w:eastAsia="es-ES"/>
        </w:rPr>
        <w:pict w14:anchorId="68C42962">
          <v:shape id="AutoShape 74" o:spid="_x0000_s1071" type="#_x0000_t32" style="position:absolute;left:0;text-align:left;margin-left:106.25pt;margin-top:10.05pt;width:0;height:48.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" strokecolor="#4f81bd [3204]" strokeweight="2.25pt">
            <v:stroke endarrow="open"/>
          </v:shape>
        </w:pict>
      </w:r>
    </w:p>
    <w:p w14:paraId="6D8DD05B" w14:textId="77777777" w:rsidR="009F7860" w:rsidRPr="00C271C9" w:rsidRDefault="009F7860" w:rsidP="009F7860">
      <w:pPr>
        <w:spacing w:line="264" w:lineRule="auto"/>
        <w:rPr>
          <w:rFonts w:cs="Arial"/>
          <w:color w:val="1F497D" w:themeColor="text2"/>
        </w:rPr>
      </w:pPr>
    </w:p>
    <w:p w14:paraId="747F2B17" w14:textId="77777777" w:rsidR="009F7860" w:rsidRPr="00C271C9" w:rsidRDefault="009F7860" w:rsidP="009F7860">
      <w:pPr>
        <w:spacing w:line="264" w:lineRule="auto"/>
        <w:rPr>
          <w:rFonts w:cs="Arial"/>
          <w:color w:val="1F497D" w:themeColor="text2"/>
        </w:rPr>
      </w:pPr>
    </w:p>
    <w:p w14:paraId="4DA51142" w14:textId="77777777" w:rsidR="009F7860" w:rsidRPr="00C271C9" w:rsidRDefault="009F7860" w:rsidP="009F7860">
      <w:pPr>
        <w:tabs>
          <w:tab w:val="left" w:pos="5108"/>
        </w:tabs>
        <w:spacing w:line="264" w:lineRule="auto"/>
        <w:jc w:val="center"/>
        <w:rPr>
          <w:rFonts w:ascii="Arial Black" w:hAnsi="Arial Black" w:cs="Arial"/>
          <w:b/>
          <w:color w:val="1F497D" w:themeColor="text2"/>
        </w:rPr>
      </w:pPr>
      <w:r w:rsidRPr="00C271C9">
        <w:rPr>
          <w:rFonts w:ascii="Arial Black" w:hAnsi="Arial Black" w:cs="Arial"/>
          <w:b/>
          <w:color w:val="1F497D" w:themeColor="text2"/>
        </w:rPr>
        <w:t>A FUTURO</w:t>
      </w:r>
    </w:p>
    <w:p w14:paraId="5093ED36" w14:textId="77777777" w:rsidR="009F7860" w:rsidRPr="00C271C9" w:rsidRDefault="009F7860" w:rsidP="009F7860">
      <w:pPr>
        <w:spacing w:line="264" w:lineRule="auto"/>
        <w:jc w:val="center"/>
        <w:rPr>
          <w:rFonts w:cs="Arial"/>
          <w:b/>
          <w:bCs/>
          <w:color w:val="1F497D" w:themeColor="text2"/>
          <w:sz w:val="18"/>
          <w:szCs w:val="18"/>
        </w:rPr>
      </w:pPr>
    </w:p>
    <w:p w14:paraId="56002175" w14:textId="77777777" w:rsidR="009F7860" w:rsidRPr="00C271C9" w:rsidRDefault="00451A54" w:rsidP="009F7860">
      <w:pPr>
        <w:spacing w:line="264" w:lineRule="auto"/>
        <w:jc w:val="center"/>
        <w:rPr>
          <w:rFonts w:cs="Arial"/>
          <w:b/>
          <w:bCs/>
          <w:color w:val="1F497D" w:themeColor="text2"/>
          <w:sz w:val="18"/>
          <w:szCs w:val="18"/>
        </w:rPr>
      </w:pPr>
      <w:r>
        <w:rPr>
          <w:rFonts w:cs="Arial"/>
          <w:b/>
          <w:bCs/>
          <w:noProof/>
          <w:color w:val="1F497D" w:themeColor="text2"/>
          <w:sz w:val="18"/>
          <w:szCs w:val="18"/>
        </w:rPr>
        <w:pict w14:anchorId="4874740F">
          <v:shape id="Cuadro de texto 10" o:spid="_x0000_s1055" type="#_x0000_t202" style="position:absolute;left:0;text-align:left;margin-left:2.8pt;margin-top:9.05pt;width:219pt;height:8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" fillcolor="white [3201]" stroked="f" strokeweight=".5pt">
            <v:textbox>
              <w:txbxContent>
                <w:p w14:paraId="521D63BC" w14:textId="77777777" w:rsidR="00451A54" w:rsidRPr="00CA797C" w:rsidRDefault="00451A54" w:rsidP="009F7860">
                  <w:pPr>
                    <w:spacing w:line="264" w:lineRule="auto"/>
                    <w:ind w:right="-1"/>
                    <w:rPr>
                      <w:rFonts w:cs="Arial"/>
                      <w:bCs/>
                      <w:color w:val="5F5F5F"/>
                      <w:szCs w:val="18"/>
                    </w:rPr>
                  </w:pPr>
                  <w:r w:rsidRPr="00CA797C">
                    <w:rPr>
                      <w:rFonts w:cs="Arial"/>
                      <w:bCs/>
                      <w:color w:val="5F5F5F"/>
                      <w:szCs w:val="18"/>
                    </w:rPr>
                    <w:t xml:space="preserve">El </w:t>
                  </w:r>
                  <w:r w:rsidRPr="00C74916">
                    <w:rPr>
                      <w:rFonts w:cs="Arial"/>
                      <w:b/>
                      <w:bCs/>
                      <w:sz w:val="28"/>
                      <w:szCs w:val="28"/>
                    </w:rPr>
                    <w:t>24,3%</w:t>
                  </w:r>
                  <w:r w:rsidRPr="00C74916">
                    <w:rPr>
                      <w:rFonts w:cs="Arial"/>
                      <w:bCs/>
                      <w:szCs w:val="18"/>
                    </w:rPr>
                    <w:t xml:space="preserve"> </w:t>
                  </w:r>
                  <w:r w:rsidRPr="00CA797C">
                    <w:rPr>
                      <w:rFonts w:cs="Arial"/>
                      <w:bCs/>
                      <w:color w:val="5F5F5F"/>
                      <w:szCs w:val="18"/>
                    </w:rPr>
                    <w:t xml:space="preserve">de las empresas prevé que la gestión de la </w:t>
                  </w:r>
                  <w:r w:rsidRPr="00550C7C">
                    <w:rPr>
                      <w:rFonts w:cs="Arial"/>
                      <w:b/>
                      <w:bCs/>
                      <w:szCs w:val="18"/>
                    </w:rPr>
                    <w:t>CAPTACIÓN</w:t>
                  </w:r>
                  <w:r>
                    <w:rPr>
                      <w:rFonts w:cs="Arial"/>
                      <w:b/>
                      <w:bCs/>
                      <w:szCs w:val="18"/>
                    </w:rPr>
                    <w:t xml:space="preserve"> </w:t>
                  </w:r>
                  <w:r w:rsidRPr="00424040">
                    <w:rPr>
                      <w:rFonts w:cs="Arial"/>
                      <w:b/>
                      <w:bCs/>
                      <w:szCs w:val="18"/>
                    </w:rPr>
                    <w:t>del talento</w:t>
                  </w:r>
                  <w:r w:rsidRPr="00550C7C">
                    <w:rPr>
                      <w:rFonts w:cs="Arial"/>
                      <w:bCs/>
                      <w:szCs w:val="18"/>
                    </w:rPr>
                    <w:t xml:space="preserve"> </w:t>
                  </w:r>
                  <w:r>
                    <w:rPr>
                      <w:rFonts w:cs="Arial"/>
                      <w:bCs/>
                      <w:color w:val="5F5F5F"/>
                      <w:szCs w:val="18"/>
                    </w:rPr>
                    <w:t xml:space="preserve">le supondrá un problema; </w:t>
                  </w:r>
                  <w:r w:rsidRPr="00DF4A04">
                    <w:rPr>
                      <w:rFonts w:cs="Arial"/>
                      <w:b/>
                      <w:bCs/>
                      <w:szCs w:val="18"/>
                    </w:rPr>
                    <w:t xml:space="preserve">para un 89,4% </w:t>
                  </w:r>
                  <w:r>
                    <w:rPr>
                      <w:rFonts w:cs="Arial"/>
                      <w:b/>
                      <w:bCs/>
                      <w:szCs w:val="18"/>
                    </w:rPr>
                    <w:t xml:space="preserve">constituye un problema </w:t>
                  </w:r>
                  <w:r w:rsidRPr="00DF4A04">
                    <w:rPr>
                      <w:rFonts w:cs="Arial"/>
                      <w:b/>
                      <w:bCs/>
                      <w:szCs w:val="18"/>
                    </w:rPr>
                    <w:t>bastante o muy importante.</w:t>
                  </w:r>
                </w:p>
                <w:p w14:paraId="4C880587" w14:textId="77777777" w:rsidR="00451A54" w:rsidRDefault="00451A54" w:rsidP="009F7860">
                  <w:pPr>
                    <w:spacing w:line="264" w:lineRule="auto"/>
                    <w:ind w:left="567" w:right="-1"/>
                    <w:rPr>
                      <w:rFonts w:cs="Arial"/>
                      <w:bCs/>
                      <w:color w:val="5F5F5F"/>
                      <w:szCs w:val="18"/>
                    </w:rPr>
                  </w:pPr>
                </w:p>
                <w:p w14:paraId="1948EAE8" w14:textId="77777777" w:rsidR="00451A54" w:rsidRDefault="00451A54" w:rsidP="009F7860"/>
              </w:txbxContent>
            </v:textbox>
          </v:shape>
        </w:pict>
      </w:r>
      <w:r>
        <w:rPr>
          <w:rFonts w:cs="Arial"/>
          <w:b/>
          <w:bCs/>
          <w:noProof/>
          <w:color w:val="1F497D" w:themeColor="text2"/>
          <w:sz w:val="18"/>
          <w:szCs w:val="18"/>
        </w:rPr>
        <w:pict w14:anchorId="36954D06">
          <v:shape id="Cuadro de texto 13" o:spid="_x0000_s1056" type="#_x0000_t202" style="position:absolute;left:0;text-align:left;margin-left:242.05pt;margin-top:9.8pt;width:219pt;height:8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" fillcolor="white [3201]" stroked="f" strokeweight=".5pt">
            <v:textbox>
              <w:txbxContent>
                <w:p w14:paraId="4BD49BFE" w14:textId="77777777" w:rsidR="00451A54" w:rsidRPr="00CA797C" w:rsidRDefault="00451A54" w:rsidP="009F7860">
                  <w:pPr>
                    <w:spacing w:line="264" w:lineRule="auto"/>
                    <w:ind w:right="-1"/>
                    <w:rPr>
                      <w:rFonts w:cs="Arial"/>
                      <w:bCs/>
                      <w:color w:val="5F5F5F"/>
                      <w:szCs w:val="18"/>
                    </w:rPr>
                  </w:pPr>
                  <w:r w:rsidRPr="00CA797C">
                    <w:rPr>
                      <w:rFonts w:cs="Arial"/>
                      <w:bCs/>
                      <w:color w:val="5F5F5F"/>
                      <w:szCs w:val="18"/>
                    </w:rPr>
                    <w:t xml:space="preserve">El </w:t>
                  </w:r>
                  <w:r w:rsidRPr="00C74916">
                    <w:rPr>
                      <w:rFonts w:cs="Arial"/>
                      <w:b/>
                      <w:bCs/>
                      <w:sz w:val="28"/>
                      <w:szCs w:val="28"/>
                    </w:rPr>
                    <w:t>17,4%</w:t>
                  </w:r>
                  <w:r w:rsidRPr="00CA797C">
                    <w:rPr>
                      <w:rFonts w:cs="Arial"/>
                      <w:bCs/>
                      <w:color w:val="5F5F5F"/>
                      <w:szCs w:val="18"/>
                    </w:rPr>
                    <w:t xml:space="preserve"> de las empresas prevé que la gestión de la </w:t>
                  </w:r>
                  <w:r w:rsidRPr="00550C7C">
                    <w:rPr>
                      <w:rFonts w:cs="Arial"/>
                      <w:b/>
                      <w:bCs/>
                      <w:szCs w:val="18"/>
                    </w:rPr>
                    <w:t>RETENCIÓN</w:t>
                  </w:r>
                  <w:r>
                    <w:rPr>
                      <w:rFonts w:cs="Arial"/>
                      <w:b/>
                      <w:bCs/>
                      <w:szCs w:val="18"/>
                    </w:rPr>
                    <w:t xml:space="preserve"> </w:t>
                  </w:r>
                  <w:r w:rsidRPr="00424040">
                    <w:rPr>
                      <w:rFonts w:cs="Arial"/>
                      <w:b/>
                      <w:bCs/>
                      <w:szCs w:val="18"/>
                    </w:rPr>
                    <w:t>del talento</w:t>
                  </w:r>
                  <w:r w:rsidRPr="00550C7C">
                    <w:rPr>
                      <w:rFonts w:cs="Arial"/>
                      <w:bCs/>
                      <w:szCs w:val="18"/>
                    </w:rPr>
                    <w:t xml:space="preserve"> </w:t>
                  </w:r>
                  <w:r>
                    <w:rPr>
                      <w:rFonts w:cs="Arial"/>
                      <w:bCs/>
                      <w:color w:val="5F5F5F"/>
                      <w:szCs w:val="18"/>
                    </w:rPr>
                    <w:t xml:space="preserve">le supondrá un problema; </w:t>
                  </w:r>
                  <w:r w:rsidRPr="00DF4A04">
                    <w:rPr>
                      <w:rFonts w:cs="Arial"/>
                      <w:b/>
                      <w:bCs/>
                      <w:szCs w:val="18"/>
                    </w:rPr>
                    <w:t xml:space="preserve">para un 83,1% </w:t>
                  </w:r>
                  <w:r>
                    <w:rPr>
                      <w:rFonts w:cs="Arial"/>
                      <w:b/>
                      <w:bCs/>
                      <w:szCs w:val="18"/>
                    </w:rPr>
                    <w:t xml:space="preserve">constituye un problema </w:t>
                  </w:r>
                  <w:r w:rsidRPr="00DF4A04">
                    <w:rPr>
                      <w:rFonts w:cs="Arial"/>
                      <w:b/>
                      <w:bCs/>
                      <w:szCs w:val="18"/>
                    </w:rPr>
                    <w:t>bastante o muy importante</w:t>
                  </w:r>
                  <w:r>
                    <w:rPr>
                      <w:rFonts w:cs="Arial"/>
                      <w:b/>
                      <w:bCs/>
                      <w:szCs w:val="18"/>
                    </w:rPr>
                    <w:t>.</w:t>
                  </w:r>
                </w:p>
                <w:p w14:paraId="3671469A" w14:textId="77777777" w:rsidR="00451A54" w:rsidRDefault="00451A54" w:rsidP="009F7860">
                  <w:pPr>
                    <w:spacing w:line="264" w:lineRule="auto"/>
                    <w:ind w:left="567" w:right="-1"/>
                    <w:rPr>
                      <w:rFonts w:cs="Arial"/>
                      <w:bCs/>
                      <w:color w:val="5F5F5F"/>
                      <w:szCs w:val="18"/>
                    </w:rPr>
                  </w:pPr>
                </w:p>
                <w:p w14:paraId="32AE47EE" w14:textId="77777777" w:rsidR="00451A54" w:rsidRDefault="00451A54" w:rsidP="009F7860"/>
              </w:txbxContent>
            </v:textbox>
          </v:shape>
        </w:pict>
      </w:r>
      <w:r>
        <w:rPr>
          <w:rFonts w:cs="Arial"/>
          <w:b/>
          <w:bCs/>
          <w:noProof/>
          <w:color w:val="1F497D" w:themeColor="text2"/>
          <w:sz w:val="18"/>
          <w:szCs w:val="18"/>
        </w:rPr>
        <w:pict w14:anchorId="18B8B666">
          <v:roundrect id="Rectángulo: esquinas redondeadas 14" o:spid="_x0000_s1070" style="position:absolute;left:0;text-align:left;margin-left:-2.25pt;margin-top:1.1pt;width:232.5pt;height:17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" filled="f" strokecolor="#4f81bd [3204]" strokeweight="1pt">
            <v:path arrowok="t"/>
          </v:roundrect>
        </w:pict>
      </w:r>
      <w:r>
        <w:rPr>
          <w:rFonts w:cs="Arial"/>
          <w:b/>
          <w:bCs/>
          <w:noProof/>
          <w:color w:val="1F497D" w:themeColor="text2"/>
          <w:sz w:val="18"/>
          <w:szCs w:val="18"/>
        </w:rPr>
        <w:pict w14:anchorId="013A2B05">
          <v:roundrect id="Rectángulo: esquinas redondeadas 15" o:spid="_x0000_s1069" style="position:absolute;left:0;text-align:left;margin-left:235.85pt;margin-top:.85pt;width:232.5pt;height:17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" filled="f" strokecolor="#4f81bd [3204]" strokeweight="1pt">
            <v:path arrowok="t"/>
          </v:roundrect>
        </w:pict>
      </w:r>
    </w:p>
    <w:p w14:paraId="5E107479" w14:textId="77777777" w:rsidR="009F7860" w:rsidRPr="00C271C9" w:rsidRDefault="009F7860" w:rsidP="009F7860">
      <w:pPr>
        <w:spacing w:line="264" w:lineRule="auto"/>
        <w:jc w:val="center"/>
        <w:rPr>
          <w:rFonts w:cs="Arial"/>
          <w:b/>
          <w:bCs/>
          <w:color w:val="1F497D" w:themeColor="text2"/>
          <w:sz w:val="18"/>
          <w:szCs w:val="18"/>
        </w:rPr>
      </w:pPr>
    </w:p>
    <w:p w14:paraId="3851202C" w14:textId="77777777" w:rsidR="009F7860" w:rsidRPr="00C271C9" w:rsidRDefault="009F7860" w:rsidP="009F7860">
      <w:pPr>
        <w:spacing w:line="264" w:lineRule="auto"/>
        <w:jc w:val="center"/>
        <w:rPr>
          <w:rFonts w:cs="Arial"/>
          <w:b/>
          <w:bCs/>
          <w:color w:val="1F497D" w:themeColor="text2"/>
          <w:sz w:val="18"/>
          <w:szCs w:val="18"/>
        </w:rPr>
      </w:pPr>
    </w:p>
    <w:p w14:paraId="1B4C0623" w14:textId="77777777" w:rsidR="009F7860" w:rsidRPr="00C271C9" w:rsidRDefault="009F7860" w:rsidP="009F7860">
      <w:pPr>
        <w:tabs>
          <w:tab w:val="left" w:pos="5108"/>
        </w:tabs>
        <w:spacing w:line="264" w:lineRule="auto"/>
        <w:rPr>
          <w:rFonts w:cs="Arial"/>
          <w:noProof/>
          <w:color w:val="1F497D" w:themeColor="text2"/>
          <w:lang w:eastAsia="es-ES"/>
        </w:rPr>
      </w:pPr>
    </w:p>
    <w:p w14:paraId="4E943180" w14:textId="77777777" w:rsidR="009F7860" w:rsidRPr="00C271C9" w:rsidRDefault="009F7860" w:rsidP="009F7860">
      <w:pPr>
        <w:tabs>
          <w:tab w:val="left" w:pos="5108"/>
        </w:tabs>
        <w:spacing w:line="264" w:lineRule="auto"/>
        <w:rPr>
          <w:rFonts w:cs="Arial"/>
          <w:noProof/>
          <w:color w:val="1F497D" w:themeColor="text2"/>
          <w:lang w:eastAsia="es-ES"/>
        </w:rPr>
      </w:pPr>
    </w:p>
    <w:p w14:paraId="263BCB9A" w14:textId="77777777" w:rsidR="009F7860" w:rsidRPr="00C271C9" w:rsidRDefault="009F7860" w:rsidP="009F7860">
      <w:pPr>
        <w:tabs>
          <w:tab w:val="left" w:pos="5245"/>
        </w:tabs>
        <w:spacing w:line="264" w:lineRule="auto"/>
        <w:ind w:left="567" w:right="3543"/>
        <w:rPr>
          <w:rFonts w:cs="Arial"/>
          <w:bCs/>
          <w:color w:val="5F5F5F"/>
          <w:sz w:val="22"/>
          <w:szCs w:val="18"/>
        </w:rPr>
      </w:pPr>
    </w:p>
    <w:p w14:paraId="5EFE8D17" w14:textId="77777777" w:rsidR="009F7860" w:rsidRPr="00C271C9" w:rsidRDefault="009F7860" w:rsidP="009F7860">
      <w:pPr>
        <w:tabs>
          <w:tab w:val="left" w:pos="5245"/>
        </w:tabs>
        <w:spacing w:line="264" w:lineRule="auto"/>
        <w:ind w:left="567" w:right="3543"/>
        <w:rPr>
          <w:rFonts w:cs="Arial"/>
          <w:bCs/>
          <w:color w:val="5F5F5F"/>
          <w:sz w:val="22"/>
          <w:szCs w:val="18"/>
        </w:rPr>
      </w:pPr>
      <w:r w:rsidRPr="00C271C9">
        <w:rPr>
          <w:rFonts w:cs="Arial"/>
          <w:noProof/>
          <w:color w:val="1F497D" w:themeColor="text2"/>
          <w:lang w:eastAsia="es-ES"/>
        </w:rPr>
        <w:drawing>
          <wp:anchor distT="0" distB="0" distL="114300" distR="114300" simplePos="0" relativeHeight="251677696" behindDoc="0" locked="0" layoutInCell="1" allowOverlap="1" wp14:anchorId="2F9108A1" wp14:editId="6A04C99A">
            <wp:simplePos x="0" y="0"/>
            <wp:positionH relativeFrom="column">
              <wp:posOffset>300990</wp:posOffset>
            </wp:positionH>
            <wp:positionV relativeFrom="paragraph">
              <wp:posOffset>126365</wp:posOffset>
            </wp:positionV>
            <wp:extent cx="2314575" cy="1114425"/>
            <wp:effectExtent l="0" t="0" r="0" b="0"/>
            <wp:wrapNone/>
            <wp:docPr id="4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Pr="00C271C9">
        <w:rPr>
          <w:rFonts w:cs="Arial"/>
          <w:noProof/>
          <w:color w:val="1F497D" w:themeColor="text2"/>
          <w:lang w:eastAsia="es-ES"/>
        </w:rPr>
        <w:drawing>
          <wp:anchor distT="0" distB="0" distL="114300" distR="114300" simplePos="0" relativeHeight="251675648" behindDoc="0" locked="0" layoutInCell="1" allowOverlap="1" wp14:anchorId="54B6F85E" wp14:editId="0A630106">
            <wp:simplePos x="0" y="0"/>
            <wp:positionH relativeFrom="column">
              <wp:posOffset>3206115</wp:posOffset>
            </wp:positionH>
            <wp:positionV relativeFrom="paragraph">
              <wp:posOffset>126365</wp:posOffset>
            </wp:positionV>
            <wp:extent cx="2314575" cy="1114425"/>
            <wp:effectExtent l="0" t="0" r="0" b="0"/>
            <wp:wrapNone/>
            <wp:docPr id="4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14:paraId="66778365" w14:textId="77777777" w:rsidR="009F7860" w:rsidRPr="00C271C9" w:rsidRDefault="009F7860" w:rsidP="009F7860">
      <w:pPr>
        <w:tabs>
          <w:tab w:val="left" w:pos="5245"/>
        </w:tabs>
        <w:spacing w:line="264" w:lineRule="auto"/>
        <w:ind w:left="567" w:right="3543"/>
        <w:rPr>
          <w:rFonts w:cs="Arial"/>
          <w:bCs/>
          <w:color w:val="5F5F5F"/>
          <w:sz w:val="22"/>
          <w:szCs w:val="18"/>
        </w:rPr>
      </w:pPr>
    </w:p>
    <w:p w14:paraId="11F8A3F1" w14:textId="77777777" w:rsidR="009F7860" w:rsidRPr="00C271C9" w:rsidRDefault="009F7860" w:rsidP="009F7860">
      <w:pPr>
        <w:tabs>
          <w:tab w:val="left" w:pos="5245"/>
        </w:tabs>
        <w:spacing w:line="264" w:lineRule="auto"/>
        <w:ind w:left="567" w:right="3543"/>
        <w:rPr>
          <w:rFonts w:cs="Arial"/>
          <w:bCs/>
          <w:color w:val="5F5F5F"/>
          <w:sz w:val="22"/>
          <w:szCs w:val="18"/>
        </w:rPr>
      </w:pPr>
    </w:p>
    <w:p w14:paraId="0AB61DC2" w14:textId="77777777" w:rsidR="009F7860" w:rsidRPr="00C271C9" w:rsidRDefault="009F7860" w:rsidP="009F7860">
      <w:pPr>
        <w:tabs>
          <w:tab w:val="left" w:pos="5245"/>
        </w:tabs>
        <w:spacing w:line="264" w:lineRule="auto"/>
        <w:ind w:left="567" w:right="3543"/>
        <w:rPr>
          <w:rFonts w:cs="Arial"/>
          <w:bCs/>
          <w:color w:val="5F5F5F"/>
          <w:sz w:val="22"/>
          <w:szCs w:val="18"/>
        </w:rPr>
      </w:pPr>
    </w:p>
    <w:p w14:paraId="07A060B7" w14:textId="77777777" w:rsidR="009F7860" w:rsidRPr="00C271C9" w:rsidRDefault="009F7860" w:rsidP="009F7860">
      <w:pPr>
        <w:tabs>
          <w:tab w:val="left" w:pos="5245"/>
        </w:tabs>
        <w:spacing w:line="264" w:lineRule="auto"/>
        <w:ind w:left="567" w:right="3543"/>
        <w:rPr>
          <w:rFonts w:cs="Arial"/>
          <w:bCs/>
          <w:color w:val="5F5F5F"/>
          <w:sz w:val="22"/>
          <w:szCs w:val="18"/>
        </w:rPr>
      </w:pPr>
    </w:p>
    <w:p w14:paraId="2EAAF9AA" w14:textId="77777777" w:rsidR="009F7860" w:rsidRPr="00C271C9" w:rsidRDefault="009F7860" w:rsidP="009F7860">
      <w:pPr>
        <w:tabs>
          <w:tab w:val="left" w:pos="5245"/>
        </w:tabs>
        <w:spacing w:line="264" w:lineRule="auto"/>
        <w:ind w:left="567" w:right="3543"/>
        <w:rPr>
          <w:rFonts w:cs="Arial"/>
          <w:bCs/>
          <w:color w:val="5F5F5F"/>
          <w:sz w:val="22"/>
          <w:szCs w:val="18"/>
        </w:rPr>
      </w:pPr>
    </w:p>
    <w:p w14:paraId="7038B689" w14:textId="77777777" w:rsidR="009F7860" w:rsidRPr="00C271C9" w:rsidRDefault="009F7860" w:rsidP="009F7860">
      <w:pPr>
        <w:tabs>
          <w:tab w:val="left" w:pos="5245"/>
        </w:tabs>
        <w:spacing w:line="264" w:lineRule="auto"/>
        <w:ind w:left="567" w:right="3543"/>
        <w:rPr>
          <w:rFonts w:cs="Arial"/>
          <w:bCs/>
          <w:color w:val="5F5F5F"/>
          <w:sz w:val="22"/>
          <w:szCs w:val="18"/>
        </w:rPr>
      </w:pPr>
    </w:p>
    <w:p w14:paraId="4ABFA66C" w14:textId="77777777" w:rsidR="009F7860" w:rsidRPr="00C271C9" w:rsidRDefault="009F7860" w:rsidP="009F7860">
      <w:pPr>
        <w:tabs>
          <w:tab w:val="left" w:pos="5245"/>
        </w:tabs>
        <w:spacing w:line="264" w:lineRule="auto"/>
        <w:ind w:left="567" w:right="3543"/>
        <w:rPr>
          <w:rFonts w:cs="Arial"/>
          <w:bCs/>
          <w:color w:val="5F5F5F"/>
          <w:sz w:val="22"/>
          <w:szCs w:val="18"/>
        </w:rPr>
      </w:pPr>
    </w:p>
    <w:p w14:paraId="3560526E" w14:textId="77777777" w:rsidR="009F7860" w:rsidRPr="00C271C9" w:rsidRDefault="009F7860" w:rsidP="009F7860">
      <w:pPr>
        <w:tabs>
          <w:tab w:val="left" w:pos="5245"/>
        </w:tabs>
        <w:spacing w:line="264" w:lineRule="auto"/>
        <w:ind w:left="567" w:right="3543"/>
        <w:rPr>
          <w:rFonts w:cs="Arial"/>
          <w:bCs/>
          <w:color w:val="5F5F5F"/>
          <w:sz w:val="22"/>
          <w:szCs w:val="18"/>
        </w:rPr>
      </w:pPr>
    </w:p>
    <w:p w14:paraId="4B470D98" w14:textId="652847D9" w:rsidR="009F7860" w:rsidRDefault="009F7860" w:rsidP="009F7860">
      <w:pPr>
        <w:spacing w:line="264" w:lineRule="auto"/>
        <w:ind w:left="1134" w:hanging="1134"/>
        <w:rPr>
          <w:rFonts w:cs="Arial"/>
        </w:rPr>
      </w:pPr>
      <w:bookmarkStart w:id="516" w:name="_Toc513755043"/>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5</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r>
      <w:r w:rsidRPr="00BC7DD5">
        <w:rPr>
          <w:rFonts w:eastAsia="Times New Roman" w:cs="Arial"/>
          <w:bCs/>
          <w:noProof/>
          <w:color w:val="5F5F5F"/>
          <w:sz w:val="18"/>
          <w:szCs w:val="18"/>
          <w:lang w:eastAsia="es-ES"/>
        </w:rPr>
        <w:drawing>
          <wp:anchor distT="0" distB="0" distL="114300" distR="114300" simplePos="0" relativeHeight="251730944" behindDoc="0" locked="0" layoutInCell="1" allowOverlap="1" wp14:anchorId="132AF29D" wp14:editId="71AA23AF">
            <wp:simplePos x="0" y="0"/>
            <wp:positionH relativeFrom="column">
              <wp:posOffset>224790</wp:posOffset>
            </wp:positionH>
            <wp:positionV relativeFrom="paragraph">
              <wp:posOffset>407670</wp:posOffset>
            </wp:positionV>
            <wp:extent cx="4953000" cy="1819275"/>
            <wp:effectExtent l="0" t="0" r="0" b="0"/>
            <wp:wrapTopAndBottom/>
            <wp:docPr id="9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Pr="00BC7DD5">
        <w:rPr>
          <w:rFonts w:eastAsia="Times New Roman" w:cs="Arial"/>
          <w:bCs/>
          <w:noProof/>
          <w:color w:val="5F5F5F"/>
          <w:sz w:val="18"/>
          <w:szCs w:val="18"/>
          <w:lang w:eastAsia="es-ES"/>
        </w:rPr>
        <w:t>ANÁLISIS POR TAMAÑO EMPRESARIAL. PORCENTAJE DE EMPRESAS QUE CONSIDERA LA GESTIÓN DEL TALENTO COMO UN PROBLEMA</w:t>
      </w:r>
      <w:r w:rsidRPr="00BC7DD5">
        <w:rPr>
          <w:rFonts w:eastAsia="Times New Roman" w:cs="Arial"/>
          <w:bCs/>
          <w:color w:val="5F5F5F"/>
          <w:sz w:val="18"/>
          <w:szCs w:val="18"/>
          <w:lang w:eastAsia="es-ES"/>
        </w:rPr>
        <w:t xml:space="preserve"> 2016 (%)</w:t>
      </w:r>
      <w:bookmarkEnd w:id="516"/>
    </w:p>
    <w:p w14:paraId="7FE14C91" w14:textId="77777777" w:rsidR="009F7860" w:rsidRDefault="009F7860" w:rsidP="009F7860">
      <w:pPr>
        <w:tabs>
          <w:tab w:val="left" w:pos="5245"/>
        </w:tabs>
        <w:spacing w:line="264" w:lineRule="auto"/>
        <w:ind w:left="567" w:right="3543"/>
        <w:rPr>
          <w:rFonts w:cs="Arial"/>
          <w:bCs/>
          <w:color w:val="5F5F5F"/>
          <w:sz w:val="22"/>
          <w:szCs w:val="18"/>
        </w:rPr>
      </w:pPr>
    </w:p>
    <w:p w14:paraId="01435A67" w14:textId="77777777" w:rsidR="009F7860" w:rsidRDefault="009F7860" w:rsidP="009F7860">
      <w:pPr>
        <w:spacing w:after="200" w:line="276" w:lineRule="auto"/>
        <w:jc w:val="left"/>
        <w:rPr>
          <w:rFonts w:eastAsia="Times New Roman" w:cs="Arial"/>
          <w:bCs/>
          <w:color w:val="5F5F5F"/>
          <w:sz w:val="18"/>
          <w:szCs w:val="18"/>
          <w:lang w:eastAsia="es-ES"/>
        </w:rPr>
      </w:pPr>
      <w:r>
        <w:rPr>
          <w:rFonts w:eastAsia="Times New Roman" w:cs="Arial"/>
          <w:bCs/>
          <w:color w:val="5F5F5F"/>
          <w:sz w:val="18"/>
          <w:szCs w:val="18"/>
          <w:lang w:eastAsia="es-ES"/>
        </w:rPr>
        <w:br w:type="page"/>
      </w:r>
    </w:p>
    <w:p w14:paraId="0FEFE17C" w14:textId="6E9631A2" w:rsidR="009F7860" w:rsidRDefault="009F7860" w:rsidP="009F7860">
      <w:pPr>
        <w:spacing w:line="264" w:lineRule="auto"/>
        <w:ind w:left="1134" w:hanging="1134"/>
        <w:rPr>
          <w:rFonts w:cs="Arial"/>
        </w:rPr>
      </w:pPr>
      <w:bookmarkStart w:id="517" w:name="_Toc513755044"/>
      <w:r>
        <w:rPr>
          <w:rFonts w:eastAsia="Times New Roman" w:cs="Arial"/>
          <w:bCs/>
          <w:noProof/>
          <w:color w:val="5F5F5F"/>
          <w:sz w:val="18"/>
          <w:szCs w:val="18"/>
          <w:lang w:eastAsia="es-ES"/>
        </w:rPr>
        <w:drawing>
          <wp:anchor distT="0" distB="0" distL="114300" distR="114300" simplePos="0" relativeHeight="251735040" behindDoc="0" locked="0" layoutInCell="1" allowOverlap="1" wp14:anchorId="2727E8B0" wp14:editId="41166202">
            <wp:simplePos x="0" y="0"/>
            <wp:positionH relativeFrom="column">
              <wp:posOffset>689610</wp:posOffset>
            </wp:positionH>
            <wp:positionV relativeFrom="paragraph">
              <wp:posOffset>402590</wp:posOffset>
            </wp:positionV>
            <wp:extent cx="3829050" cy="1628775"/>
            <wp:effectExtent l="0" t="0" r="0" b="0"/>
            <wp:wrapTopAndBottom/>
            <wp:docPr id="9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6</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r>
      <w:r w:rsidRPr="00BC7DD5">
        <w:rPr>
          <w:rFonts w:eastAsia="Times New Roman" w:cs="Arial"/>
          <w:bCs/>
          <w:color w:val="5F5F5F"/>
          <w:sz w:val="18"/>
          <w:szCs w:val="18"/>
          <w:lang w:eastAsia="es-ES"/>
        </w:rPr>
        <w:t xml:space="preserve">ANÁLISIS POR SECTOR DE ACTIVIDAD. </w:t>
      </w:r>
      <w:r w:rsidRPr="00BC7DD5">
        <w:rPr>
          <w:rFonts w:eastAsia="Times New Roman" w:cs="Arial"/>
          <w:bCs/>
          <w:noProof/>
          <w:color w:val="5F5F5F"/>
          <w:sz w:val="18"/>
          <w:szCs w:val="18"/>
          <w:lang w:eastAsia="es-ES"/>
        </w:rPr>
        <w:t>PORCENTAJE DE EMPRESAS QUE CONSIDERA LA GESTIÓN DEL TALENTO COMO UN PROBLEMA</w:t>
      </w:r>
      <w:r w:rsidRPr="00BC7DD5">
        <w:rPr>
          <w:rFonts w:eastAsia="Times New Roman" w:cs="Arial"/>
          <w:bCs/>
          <w:color w:val="5F5F5F"/>
          <w:sz w:val="18"/>
          <w:szCs w:val="18"/>
          <w:lang w:eastAsia="es-ES"/>
        </w:rPr>
        <w:t xml:space="preserve"> 2016 (%)</w:t>
      </w:r>
      <w:bookmarkEnd w:id="517"/>
    </w:p>
    <w:p w14:paraId="00AA1124" w14:textId="77777777" w:rsidR="009F7860" w:rsidRDefault="009F7860" w:rsidP="009F7860">
      <w:pPr>
        <w:tabs>
          <w:tab w:val="left" w:pos="5245"/>
        </w:tabs>
        <w:spacing w:line="264" w:lineRule="auto"/>
        <w:ind w:left="567" w:right="3543"/>
        <w:rPr>
          <w:rFonts w:cs="Arial"/>
          <w:bCs/>
          <w:color w:val="5F5F5F"/>
          <w:sz w:val="22"/>
          <w:szCs w:val="18"/>
        </w:rPr>
      </w:pPr>
    </w:p>
    <w:p w14:paraId="17604ECF" w14:textId="77777777" w:rsidR="009F7860" w:rsidRDefault="009F7860" w:rsidP="009F7860">
      <w:pPr>
        <w:tabs>
          <w:tab w:val="left" w:pos="5245"/>
        </w:tabs>
        <w:spacing w:line="264" w:lineRule="auto"/>
        <w:ind w:left="567" w:right="3543"/>
        <w:rPr>
          <w:rFonts w:cs="Arial"/>
          <w:bCs/>
          <w:color w:val="5F5F5F"/>
          <w:sz w:val="22"/>
          <w:szCs w:val="18"/>
        </w:rPr>
      </w:pPr>
    </w:p>
    <w:p w14:paraId="64BC2A49" w14:textId="77777777" w:rsidR="009F7860" w:rsidRPr="00C271C9" w:rsidRDefault="009F7860" w:rsidP="009F7860">
      <w:pPr>
        <w:tabs>
          <w:tab w:val="left" w:pos="5245"/>
        </w:tabs>
        <w:spacing w:line="264" w:lineRule="auto"/>
        <w:ind w:left="567" w:right="3543"/>
        <w:rPr>
          <w:rFonts w:cs="Arial"/>
          <w:bCs/>
          <w:color w:val="5F5F5F"/>
          <w:sz w:val="22"/>
          <w:szCs w:val="18"/>
        </w:rPr>
      </w:pPr>
    </w:p>
    <w:p w14:paraId="21AF205E" w14:textId="77777777" w:rsidR="009F7860" w:rsidRPr="00C271C9" w:rsidRDefault="009F7860" w:rsidP="009F7860">
      <w:pPr>
        <w:tabs>
          <w:tab w:val="left" w:pos="5245"/>
        </w:tabs>
        <w:spacing w:line="264" w:lineRule="auto"/>
        <w:ind w:left="567" w:right="3543"/>
        <w:rPr>
          <w:rFonts w:cs="Arial"/>
          <w:bCs/>
          <w:color w:val="5F5F5F"/>
          <w:sz w:val="22"/>
          <w:szCs w:val="18"/>
        </w:rPr>
      </w:pPr>
    </w:p>
    <w:p w14:paraId="56797490" w14:textId="77777777" w:rsidR="009F7860" w:rsidRPr="00C271C9" w:rsidRDefault="009F7860" w:rsidP="009F7860">
      <w:pPr>
        <w:jc w:val="left"/>
        <w:rPr>
          <w:rFonts w:cs="Arial"/>
          <w:bCs/>
          <w:color w:val="5F5F5F"/>
          <w:sz w:val="22"/>
          <w:szCs w:val="18"/>
        </w:rPr>
      </w:pPr>
      <w:r w:rsidRPr="00C271C9">
        <w:rPr>
          <w:rFonts w:cs="Arial"/>
          <w:bCs/>
          <w:color w:val="5F5F5F"/>
          <w:sz w:val="22"/>
          <w:szCs w:val="18"/>
        </w:rPr>
        <w:br w:type="page"/>
      </w:r>
    </w:p>
    <w:p w14:paraId="0C799DEB" w14:textId="77777777" w:rsidR="009F7860" w:rsidRPr="00C271C9" w:rsidRDefault="009F7860" w:rsidP="009F7860">
      <w:pPr>
        <w:keepNext/>
        <w:widowControl w:val="0"/>
        <w:tabs>
          <w:tab w:val="left" w:pos="227"/>
        </w:tabs>
        <w:spacing w:line="264" w:lineRule="auto"/>
        <w:outlineLvl w:val="0"/>
        <w:rPr>
          <w:rFonts w:eastAsia="Times New Roman" w:cs="Times New Roman"/>
          <w:b/>
          <w:snapToGrid w:val="0"/>
          <w:color w:val="1F497D" w:themeColor="text2"/>
          <w:sz w:val="26"/>
          <w:szCs w:val="26"/>
          <w:lang w:eastAsia="es-ES"/>
        </w:rPr>
      </w:pPr>
      <w:bookmarkStart w:id="518" w:name="_Toc391999532"/>
      <w:bookmarkStart w:id="519" w:name="_Toc450118926"/>
      <w:bookmarkStart w:id="520" w:name="_Toc514742378"/>
      <w:r w:rsidRPr="00C271C9">
        <w:rPr>
          <w:rFonts w:eastAsia="Times New Roman" w:cs="Times New Roman"/>
          <w:b/>
          <w:snapToGrid w:val="0"/>
          <w:color w:val="1F497D" w:themeColor="text2"/>
          <w:sz w:val="26"/>
          <w:szCs w:val="26"/>
          <w:lang w:eastAsia="es-ES"/>
        </w:rPr>
        <w:t xml:space="preserve">4.- </w:t>
      </w:r>
      <w:r w:rsidRPr="00C271C9">
        <w:rPr>
          <w:rFonts w:eastAsia="Times New Roman" w:cs="Times New Roman"/>
          <w:b/>
          <w:snapToGrid w:val="0"/>
          <w:color w:val="1F497D" w:themeColor="text2"/>
          <w:sz w:val="26"/>
          <w:szCs w:val="26"/>
          <w:lang w:eastAsia="es-ES"/>
        </w:rPr>
        <w:tab/>
        <w:t>HERRAMIENTAS DE GESTIÓN</w:t>
      </w:r>
      <w:bookmarkEnd w:id="518"/>
      <w:bookmarkEnd w:id="519"/>
      <w:r w:rsidRPr="00C271C9">
        <w:rPr>
          <w:rFonts w:eastAsia="Times New Roman" w:cs="Times New Roman"/>
          <w:b/>
          <w:snapToGrid w:val="0"/>
          <w:color w:val="1F497D" w:themeColor="text2"/>
          <w:sz w:val="26"/>
          <w:szCs w:val="26"/>
          <w:lang w:eastAsia="es-ES"/>
        </w:rPr>
        <w:t xml:space="preserve"> EMPRESARIAL</w:t>
      </w:r>
      <w:bookmarkEnd w:id="520"/>
    </w:p>
    <w:p w14:paraId="30ABFF89" w14:textId="77777777" w:rsidR="009F7860" w:rsidRPr="00C271C9" w:rsidRDefault="009F7860" w:rsidP="009F7860">
      <w:pPr>
        <w:spacing w:line="264" w:lineRule="auto"/>
      </w:pPr>
    </w:p>
    <w:p w14:paraId="51770954" w14:textId="641A0040" w:rsidR="009F7860" w:rsidRPr="00C271C9" w:rsidRDefault="009F7860" w:rsidP="009F7860">
      <w:pPr>
        <w:spacing w:line="264" w:lineRule="auto"/>
        <w:ind w:left="1134" w:hanging="1134"/>
        <w:rPr>
          <w:rFonts w:eastAsia="Times New Roman" w:cs="Arial"/>
          <w:bCs/>
          <w:color w:val="5F5F5F"/>
          <w:sz w:val="18"/>
          <w:szCs w:val="18"/>
          <w:lang w:eastAsia="es-ES"/>
        </w:rPr>
      </w:pPr>
      <w:bookmarkStart w:id="521" w:name="_Toc392756754"/>
      <w:bookmarkStart w:id="522" w:name="_Toc511990629"/>
      <w:bookmarkStart w:id="523" w:name="_Toc513394435"/>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4</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DISPOSICIÓN DE LAS HERRAMIENTAS DE GESTIÓN EMPRESARIAL 2016 (% de las empresas que disponen de estas herramientas en documentos escritos)</w:t>
      </w:r>
      <w:bookmarkEnd w:id="521"/>
      <w:bookmarkEnd w:id="522"/>
      <w:bookmarkEnd w:id="523"/>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710"/>
        <w:gridCol w:w="1088"/>
        <w:gridCol w:w="1088"/>
        <w:gridCol w:w="1088"/>
        <w:gridCol w:w="1088"/>
      </w:tblGrid>
      <w:tr w:rsidR="009F7860" w:rsidRPr="00C271C9" w14:paraId="53588536" w14:textId="77777777" w:rsidTr="003C622E">
        <w:trPr>
          <w:jc w:val="center"/>
        </w:trPr>
        <w:tc>
          <w:tcPr>
            <w:tcW w:w="217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5EADBE32" w14:textId="77777777" w:rsidR="009F7860" w:rsidRPr="00C271C9" w:rsidRDefault="009F7860" w:rsidP="003C622E">
            <w:pPr>
              <w:spacing w:line="264" w:lineRule="auto"/>
              <w:rPr>
                <w:rFonts w:cs="Arial"/>
                <w:b/>
                <w:bCs/>
                <w:sz w:val="16"/>
                <w:szCs w:val="16"/>
              </w:rPr>
            </w:pPr>
          </w:p>
        </w:tc>
        <w:tc>
          <w:tcPr>
            <w:tcW w:w="7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A66667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7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5575EF6C"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 xml:space="preserve">S. </w:t>
            </w:r>
            <w:proofErr w:type="spellStart"/>
            <w:r w:rsidRPr="00C271C9">
              <w:rPr>
                <w:rFonts w:cs="Arial"/>
                <w:b/>
                <w:bCs/>
                <w:sz w:val="16"/>
                <w:szCs w:val="16"/>
              </w:rPr>
              <w:t>Coop</w:t>
            </w:r>
            <w:proofErr w:type="spellEnd"/>
            <w:r w:rsidRPr="00C271C9">
              <w:rPr>
                <w:rFonts w:cs="Arial"/>
                <w:b/>
                <w:bCs/>
                <w:sz w:val="16"/>
                <w:szCs w:val="16"/>
              </w:rPr>
              <w:t>.</w:t>
            </w:r>
          </w:p>
        </w:tc>
        <w:tc>
          <w:tcPr>
            <w:tcW w:w="7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86ED64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S.A.L.es </w:t>
            </w:r>
          </w:p>
        </w:tc>
        <w:tc>
          <w:tcPr>
            <w:tcW w:w="70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3F20408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S.L.L.es</w:t>
            </w:r>
          </w:p>
        </w:tc>
      </w:tr>
      <w:tr w:rsidR="009F7860" w:rsidRPr="00C271C9" w14:paraId="611D15F0" w14:textId="77777777" w:rsidTr="003C622E">
        <w:trPr>
          <w:jc w:val="center"/>
        </w:trPr>
        <w:tc>
          <w:tcPr>
            <w:tcW w:w="2178" w:type="pct"/>
            <w:tcBorders>
              <w:top w:val="single" w:sz="4" w:space="0" w:color="BFBFBF" w:themeColor="background1" w:themeShade="BF"/>
              <w:left w:val="nil"/>
              <w:right w:val="single" w:sz="4" w:space="0" w:color="BFBFBF" w:themeColor="background1" w:themeShade="BF"/>
            </w:tcBorders>
            <w:noWrap/>
          </w:tcPr>
          <w:p w14:paraId="05FB405D"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1.- </w:t>
            </w:r>
            <w:r w:rsidRPr="00C271C9">
              <w:rPr>
                <w:rFonts w:cs="Arial"/>
                <w:sz w:val="16"/>
                <w:szCs w:val="16"/>
              </w:rPr>
              <w:tab/>
              <w:t>Reglamento de Régimen Interno</w:t>
            </w:r>
          </w:p>
        </w:tc>
        <w:tc>
          <w:tcPr>
            <w:tcW w:w="705" w:type="pct"/>
            <w:tcBorders>
              <w:top w:val="single" w:sz="4" w:space="0" w:color="BFBFBF" w:themeColor="background1" w:themeShade="BF"/>
              <w:right w:val="single" w:sz="4" w:space="0" w:color="BFBFBF" w:themeColor="background1" w:themeShade="BF"/>
            </w:tcBorders>
          </w:tcPr>
          <w:p w14:paraId="12E0D7C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31,3</w:t>
            </w:r>
          </w:p>
        </w:tc>
        <w:tc>
          <w:tcPr>
            <w:tcW w:w="70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C386CC"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40,5</w:t>
            </w:r>
          </w:p>
        </w:tc>
        <w:tc>
          <w:tcPr>
            <w:tcW w:w="70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6172A36"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28,3</w:t>
            </w:r>
          </w:p>
        </w:tc>
        <w:tc>
          <w:tcPr>
            <w:tcW w:w="705" w:type="pct"/>
            <w:tcBorders>
              <w:top w:val="single" w:sz="4" w:space="0" w:color="BFBFBF" w:themeColor="background1" w:themeShade="BF"/>
              <w:left w:val="single" w:sz="4" w:space="0" w:color="BFBFBF" w:themeColor="background1" w:themeShade="BF"/>
              <w:right w:val="nil"/>
            </w:tcBorders>
          </w:tcPr>
          <w:p w14:paraId="61BB14E2"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6,9</w:t>
            </w:r>
          </w:p>
        </w:tc>
      </w:tr>
      <w:tr w:rsidR="009F7860" w:rsidRPr="00C271C9" w14:paraId="79B0E860" w14:textId="77777777" w:rsidTr="003C622E">
        <w:trPr>
          <w:jc w:val="center"/>
        </w:trPr>
        <w:tc>
          <w:tcPr>
            <w:tcW w:w="2178" w:type="pct"/>
            <w:tcBorders>
              <w:left w:val="nil"/>
              <w:right w:val="single" w:sz="4" w:space="0" w:color="BFBFBF" w:themeColor="background1" w:themeShade="BF"/>
            </w:tcBorders>
            <w:noWrap/>
          </w:tcPr>
          <w:p w14:paraId="33DF9159"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2.- </w:t>
            </w:r>
            <w:r w:rsidRPr="00C271C9">
              <w:rPr>
                <w:rFonts w:cs="Arial"/>
                <w:sz w:val="16"/>
                <w:szCs w:val="16"/>
              </w:rPr>
              <w:tab/>
              <w:t>Plan de Gestión</w:t>
            </w:r>
          </w:p>
        </w:tc>
        <w:tc>
          <w:tcPr>
            <w:tcW w:w="705" w:type="pct"/>
            <w:tcBorders>
              <w:right w:val="single" w:sz="4" w:space="0" w:color="BFBFBF" w:themeColor="background1" w:themeShade="BF"/>
            </w:tcBorders>
          </w:tcPr>
          <w:p w14:paraId="22D7D22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30,8</w:t>
            </w:r>
          </w:p>
        </w:tc>
        <w:tc>
          <w:tcPr>
            <w:tcW w:w="705" w:type="pct"/>
            <w:tcBorders>
              <w:left w:val="single" w:sz="4" w:space="0" w:color="BFBFBF" w:themeColor="background1" w:themeShade="BF"/>
              <w:right w:val="single" w:sz="4" w:space="0" w:color="BFBFBF" w:themeColor="background1" w:themeShade="BF"/>
            </w:tcBorders>
          </w:tcPr>
          <w:p w14:paraId="4CA625AB"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36,0</w:t>
            </w:r>
          </w:p>
        </w:tc>
        <w:tc>
          <w:tcPr>
            <w:tcW w:w="705" w:type="pct"/>
            <w:tcBorders>
              <w:left w:val="single" w:sz="4" w:space="0" w:color="BFBFBF" w:themeColor="background1" w:themeShade="BF"/>
              <w:right w:val="single" w:sz="4" w:space="0" w:color="BFBFBF" w:themeColor="background1" w:themeShade="BF"/>
            </w:tcBorders>
          </w:tcPr>
          <w:p w14:paraId="1CFFE27F"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28,4</w:t>
            </w:r>
          </w:p>
        </w:tc>
        <w:tc>
          <w:tcPr>
            <w:tcW w:w="705" w:type="pct"/>
            <w:tcBorders>
              <w:left w:val="single" w:sz="4" w:space="0" w:color="BFBFBF" w:themeColor="background1" w:themeShade="BF"/>
              <w:right w:val="nil"/>
            </w:tcBorders>
          </w:tcPr>
          <w:p w14:paraId="1FA0DFA8"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17,5</w:t>
            </w:r>
          </w:p>
        </w:tc>
      </w:tr>
      <w:tr w:rsidR="009F7860" w:rsidRPr="00C271C9" w14:paraId="58628159" w14:textId="77777777" w:rsidTr="003C622E">
        <w:trPr>
          <w:jc w:val="center"/>
        </w:trPr>
        <w:tc>
          <w:tcPr>
            <w:tcW w:w="2178" w:type="pct"/>
            <w:tcBorders>
              <w:left w:val="nil"/>
              <w:right w:val="single" w:sz="4" w:space="0" w:color="BFBFBF" w:themeColor="background1" w:themeShade="BF"/>
            </w:tcBorders>
            <w:noWrap/>
          </w:tcPr>
          <w:p w14:paraId="12CF9B7F"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3.- </w:t>
            </w:r>
            <w:r w:rsidRPr="00C271C9">
              <w:rPr>
                <w:rFonts w:cs="Arial"/>
                <w:sz w:val="16"/>
                <w:szCs w:val="16"/>
              </w:rPr>
              <w:tab/>
              <w:t>Plan de Formación</w:t>
            </w:r>
          </w:p>
        </w:tc>
        <w:tc>
          <w:tcPr>
            <w:tcW w:w="705" w:type="pct"/>
            <w:tcBorders>
              <w:right w:val="single" w:sz="4" w:space="0" w:color="BFBFBF" w:themeColor="background1" w:themeShade="BF"/>
            </w:tcBorders>
          </w:tcPr>
          <w:p w14:paraId="418D0AE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38,4</w:t>
            </w:r>
          </w:p>
        </w:tc>
        <w:tc>
          <w:tcPr>
            <w:tcW w:w="705" w:type="pct"/>
            <w:tcBorders>
              <w:left w:val="single" w:sz="4" w:space="0" w:color="BFBFBF" w:themeColor="background1" w:themeShade="BF"/>
              <w:right w:val="single" w:sz="4" w:space="0" w:color="BFBFBF" w:themeColor="background1" w:themeShade="BF"/>
            </w:tcBorders>
          </w:tcPr>
          <w:p w14:paraId="5AE87A30"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38,5</w:t>
            </w:r>
          </w:p>
        </w:tc>
        <w:tc>
          <w:tcPr>
            <w:tcW w:w="705" w:type="pct"/>
            <w:tcBorders>
              <w:left w:val="single" w:sz="4" w:space="0" w:color="BFBFBF" w:themeColor="background1" w:themeShade="BF"/>
              <w:right w:val="single" w:sz="4" w:space="0" w:color="BFBFBF" w:themeColor="background1" w:themeShade="BF"/>
            </w:tcBorders>
          </w:tcPr>
          <w:p w14:paraId="23A472B5"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59,0</w:t>
            </w:r>
          </w:p>
        </w:tc>
        <w:tc>
          <w:tcPr>
            <w:tcW w:w="705" w:type="pct"/>
            <w:tcBorders>
              <w:left w:val="single" w:sz="4" w:space="0" w:color="BFBFBF" w:themeColor="background1" w:themeShade="BF"/>
              <w:right w:val="nil"/>
            </w:tcBorders>
          </w:tcPr>
          <w:p w14:paraId="76D15979"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32,2</w:t>
            </w:r>
          </w:p>
        </w:tc>
      </w:tr>
      <w:tr w:rsidR="009F7860" w:rsidRPr="00C271C9" w14:paraId="0DFB532A" w14:textId="77777777" w:rsidTr="003C622E">
        <w:trPr>
          <w:jc w:val="center"/>
        </w:trPr>
        <w:tc>
          <w:tcPr>
            <w:tcW w:w="2178" w:type="pct"/>
            <w:tcBorders>
              <w:left w:val="nil"/>
              <w:right w:val="single" w:sz="4" w:space="0" w:color="BFBFBF" w:themeColor="background1" w:themeShade="BF"/>
            </w:tcBorders>
            <w:noWrap/>
          </w:tcPr>
          <w:p w14:paraId="5609200D"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4.- </w:t>
            </w:r>
            <w:r w:rsidRPr="00C271C9">
              <w:rPr>
                <w:rFonts w:cs="Arial"/>
                <w:sz w:val="16"/>
                <w:szCs w:val="16"/>
              </w:rPr>
              <w:tab/>
              <w:t>Plan Estratégico</w:t>
            </w:r>
          </w:p>
        </w:tc>
        <w:tc>
          <w:tcPr>
            <w:tcW w:w="705" w:type="pct"/>
            <w:tcBorders>
              <w:right w:val="single" w:sz="4" w:space="0" w:color="BFBFBF" w:themeColor="background1" w:themeShade="BF"/>
            </w:tcBorders>
          </w:tcPr>
          <w:p w14:paraId="371F821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23,5</w:t>
            </w:r>
          </w:p>
        </w:tc>
        <w:tc>
          <w:tcPr>
            <w:tcW w:w="705" w:type="pct"/>
            <w:tcBorders>
              <w:left w:val="single" w:sz="4" w:space="0" w:color="BFBFBF" w:themeColor="background1" w:themeShade="BF"/>
              <w:right w:val="single" w:sz="4" w:space="0" w:color="BFBFBF" w:themeColor="background1" w:themeShade="BF"/>
            </w:tcBorders>
          </w:tcPr>
          <w:p w14:paraId="4ECD9CDE"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28,2</w:t>
            </w:r>
          </w:p>
        </w:tc>
        <w:tc>
          <w:tcPr>
            <w:tcW w:w="705" w:type="pct"/>
            <w:tcBorders>
              <w:left w:val="single" w:sz="4" w:space="0" w:color="BFBFBF" w:themeColor="background1" w:themeShade="BF"/>
              <w:right w:val="single" w:sz="4" w:space="0" w:color="BFBFBF" w:themeColor="background1" w:themeShade="BF"/>
            </w:tcBorders>
          </w:tcPr>
          <w:p w14:paraId="4107D08F"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21,6</w:t>
            </w:r>
          </w:p>
        </w:tc>
        <w:tc>
          <w:tcPr>
            <w:tcW w:w="705" w:type="pct"/>
            <w:tcBorders>
              <w:left w:val="single" w:sz="4" w:space="0" w:color="BFBFBF" w:themeColor="background1" w:themeShade="BF"/>
              <w:right w:val="nil"/>
            </w:tcBorders>
          </w:tcPr>
          <w:p w14:paraId="63D8C49B"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11,0</w:t>
            </w:r>
          </w:p>
        </w:tc>
      </w:tr>
      <w:tr w:rsidR="009F7860" w:rsidRPr="00C271C9" w14:paraId="24A44AAA" w14:textId="77777777" w:rsidTr="003C622E">
        <w:trPr>
          <w:jc w:val="center"/>
        </w:trPr>
        <w:tc>
          <w:tcPr>
            <w:tcW w:w="2178" w:type="pct"/>
            <w:tcBorders>
              <w:left w:val="nil"/>
              <w:right w:val="single" w:sz="4" w:space="0" w:color="BFBFBF" w:themeColor="background1" w:themeShade="BF"/>
            </w:tcBorders>
            <w:noWrap/>
          </w:tcPr>
          <w:p w14:paraId="7DB23876"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5.- </w:t>
            </w:r>
            <w:r w:rsidRPr="00C271C9">
              <w:rPr>
                <w:rFonts w:cs="Arial"/>
                <w:sz w:val="16"/>
                <w:szCs w:val="16"/>
              </w:rPr>
              <w:tab/>
              <w:t>Manual de Valoración de Puestos</w:t>
            </w:r>
          </w:p>
        </w:tc>
        <w:tc>
          <w:tcPr>
            <w:tcW w:w="705" w:type="pct"/>
            <w:tcBorders>
              <w:right w:val="single" w:sz="4" w:space="0" w:color="BFBFBF" w:themeColor="background1" w:themeShade="BF"/>
            </w:tcBorders>
          </w:tcPr>
          <w:p w14:paraId="392D0EA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24,6</w:t>
            </w:r>
          </w:p>
        </w:tc>
        <w:tc>
          <w:tcPr>
            <w:tcW w:w="705" w:type="pct"/>
            <w:tcBorders>
              <w:left w:val="single" w:sz="4" w:space="0" w:color="BFBFBF" w:themeColor="background1" w:themeShade="BF"/>
              <w:right w:val="single" w:sz="4" w:space="0" w:color="BFBFBF" w:themeColor="background1" w:themeShade="BF"/>
            </w:tcBorders>
          </w:tcPr>
          <w:p w14:paraId="10976227"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26,0</w:t>
            </w:r>
          </w:p>
        </w:tc>
        <w:tc>
          <w:tcPr>
            <w:tcW w:w="705" w:type="pct"/>
            <w:tcBorders>
              <w:left w:val="single" w:sz="4" w:space="0" w:color="BFBFBF" w:themeColor="background1" w:themeShade="BF"/>
              <w:right w:val="single" w:sz="4" w:space="0" w:color="BFBFBF" w:themeColor="background1" w:themeShade="BF"/>
            </w:tcBorders>
          </w:tcPr>
          <w:p w14:paraId="1A9D2AF7"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33,6</w:t>
            </w:r>
          </w:p>
        </w:tc>
        <w:tc>
          <w:tcPr>
            <w:tcW w:w="705" w:type="pct"/>
            <w:tcBorders>
              <w:left w:val="single" w:sz="4" w:space="0" w:color="BFBFBF" w:themeColor="background1" w:themeShade="BF"/>
              <w:right w:val="nil"/>
            </w:tcBorders>
          </w:tcPr>
          <w:p w14:paraId="1A86136F"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18,3</w:t>
            </w:r>
          </w:p>
        </w:tc>
      </w:tr>
      <w:tr w:rsidR="009F7860" w:rsidRPr="00C271C9" w14:paraId="15C364D8" w14:textId="77777777" w:rsidTr="003C622E">
        <w:trPr>
          <w:jc w:val="center"/>
        </w:trPr>
        <w:tc>
          <w:tcPr>
            <w:tcW w:w="2178" w:type="pct"/>
            <w:tcBorders>
              <w:left w:val="nil"/>
              <w:right w:val="single" w:sz="4" w:space="0" w:color="BFBFBF" w:themeColor="background1" w:themeShade="BF"/>
            </w:tcBorders>
            <w:noWrap/>
          </w:tcPr>
          <w:p w14:paraId="4DD11E38"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6.- </w:t>
            </w:r>
            <w:r w:rsidRPr="00C271C9">
              <w:rPr>
                <w:rFonts w:cs="Arial"/>
                <w:sz w:val="16"/>
                <w:szCs w:val="16"/>
              </w:rPr>
              <w:tab/>
              <w:t>Código de Conducta – Ético o Documento similar</w:t>
            </w:r>
          </w:p>
        </w:tc>
        <w:tc>
          <w:tcPr>
            <w:tcW w:w="705" w:type="pct"/>
            <w:tcBorders>
              <w:right w:val="single" w:sz="4" w:space="0" w:color="BFBFBF" w:themeColor="background1" w:themeShade="BF"/>
            </w:tcBorders>
          </w:tcPr>
          <w:p w14:paraId="6A81289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14,7</w:t>
            </w:r>
          </w:p>
        </w:tc>
        <w:tc>
          <w:tcPr>
            <w:tcW w:w="705" w:type="pct"/>
            <w:tcBorders>
              <w:left w:val="single" w:sz="4" w:space="0" w:color="BFBFBF" w:themeColor="background1" w:themeShade="BF"/>
              <w:right w:val="single" w:sz="4" w:space="0" w:color="BFBFBF" w:themeColor="background1" w:themeShade="BF"/>
            </w:tcBorders>
          </w:tcPr>
          <w:p w14:paraId="77FF891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19,1</w:t>
            </w:r>
          </w:p>
        </w:tc>
        <w:tc>
          <w:tcPr>
            <w:tcW w:w="705" w:type="pct"/>
            <w:tcBorders>
              <w:left w:val="single" w:sz="4" w:space="0" w:color="BFBFBF" w:themeColor="background1" w:themeShade="BF"/>
              <w:right w:val="single" w:sz="4" w:space="0" w:color="BFBFBF" w:themeColor="background1" w:themeShade="BF"/>
            </w:tcBorders>
          </w:tcPr>
          <w:p w14:paraId="213C105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13,2</w:t>
            </w:r>
          </w:p>
        </w:tc>
        <w:tc>
          <w:tcPr>
            <w:tcW w:w="705" w:type="pct"/>
            <w:tcBorders>
              <w:left w:val="single" w:sz="4" w:space="0" w:color="BFBFBF" w:themeColor="background1" w:themeShade="BF"/>
              <w:right w:val="nil"/>
            </w:tcBorders>
          </w:tcPr>
          <w:p w14:paraId="184B247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3,4</w:t>
            </w:r>
          </w:p>
        </w:tc>
      </w:tr>
      <w:tr w:rsidR="009F7860" w:rsidRPr="00C271C9" w14:paraId="3EB1427A" w14:textId="77777777" w:rsidTr="003C622E">
        <w:trPr>
          <w:jc w:val="center"/>
        </w:trPr>
        <w:tc>
          <w:tcPr>
            <w:tcW w:w="2178" w:type="pct"/>
            <w:tcBorders>
              <w:left w:val="nil"/>
              <w:bottom w:val="nil"/>
              <w:right w:val="single" w:sz="4" w:space="0" w:color="BFBFBF" w:themeColor="background1" w:themeShade="BF"/>
            </w:tcBorders>
            <w:noWrap/>
          </w:tcPr>
          <w:p w14:paraId="04006400"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7.- </w:t>
            </w:r>
            <w:r w:rsidRPr="00C271C9">
              <w:rPr>
                <w:rFonts w:cs="Arial"/>
                <w:sz w:val="16"/>
                <w:szCs w:val="16"/>
              </w:rPr>
              <w:tab/>
              <w:t>Informe sobre RSE o balance social</w:t>
            </w:r>
          </w:p>
        </w:tc>
        <w:tc>
          <w:tcPr>
            <w:tcW w:w="705" w:type="pct"/>
            <w:tcBorders>
              <w:bottom w:val="nil"/>
              <w:right w:val="single" w:sz="4" w:space="0" w:color="BFBFBF" w:themeColor="background1" w:themeShade="BF"/>
            </w:tcBorders>
          </w:tcPr>
          <w:p w14:paraId="1E0909F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9,5</w:t>
            </w:r>
          </w:p>
        </w:tc>
        <w:tc>
          <w:tcPr>
            <w:tcW w:w="705" w:type="pct"/>
            <w:tcBorders>
              <w:left w:val="single" w:sz="4" w:space="0" w:color="BFBFBF" w:themeColor="background1" w:themeShade="BF"/>
              <w:bottom w:val="nil"/>
              <w:right w:val="single" w:sz="4" w:space="0" w:color="BFBFBF" w:themeColor="background1" w:themeShade="BF"/>
            </w:tcBorders>
          </w:tcPr>
          <w:p w14:paraId="5BCF80B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11,8</w:t>
            </w:r>
          </w:p>
        </w:tc>
        <w:tc>
          <w:tcPr>
            <w:tcW w:w="705" w:type="pct"/>
            <w:tcBorders>
              <w:left w:val="single" w:sz="4" w:space="0" w:color="BFBFBF" w:themeColor="background1" w:themeShade="BF"/>
              <w:bottom w:val="nil"/>
              <w:right w:val="single" w:sz="4" w:space="0" w:color="BFBFBF" w:themeColor="background1" w:themeShade="BF"/>
            </w:tcBorders>
          </w:tcPr>
          <w:p w14:paraId="428A240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9,1</w:t>
            </w:r>
          </w:p>
        </w:tc>
        <w:tc>
          <w:tcPr>
            <w:tcW w:w="705" w:type="pct"/>
            <w:tcBorders>
              <w:left w:val="single" w:sz="4" w:space="0" w:color="BFBFBF" w:themeColor="background1" w:themeShade="BF"/>
              <w:bottom w:val="nil"/>
              <w:right w:val="nil"/>
            </w:tcBorders>
          </w:tcPr>
          <w:p w14:paraId="489607A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3,4</w:t>
            </w:r>
          </w:p>
        </w:tc>
      </w:tr>
      <w:tr w:rsidR="009F7860" w:rsidRPr="00C271C9" w14:paraId="747EA326" w14:textId="77777777" w:rsidTr="003C622E">
        <w:trPr>
          <w:jc w:val="center"/>
        </w:trPr>
        <w:tc>
          <w:tcPr>
            <w:tcW w:w="2178" w:type="pct"/>
            <w:tcBorders>
              <w:top w:val="nil"/>
              <w:left w:val="nil"/>
              <w:bottom w:val="single" w:sz="4" w:space="0" w:color="BFBFBF" w:themeColor="background1" w:themeShade="BF"/>
              <w:right w:val="single" w:sz="4" w:space="0" w:color="BFBFBF" w:themeColor="background1" w:themeShade="BF"/>
            </w:tcBorders>
            <w:noWrap/>
          </w:tcPr>
          <w:p w14:paraId="315018DD"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8.- </w:t>
            </w:r>
            <w:r w:rsidRPr="00C271C9">
              <w:rPr>
                <w:rFonts w:cs="Arial"/>
                <w:sz w:val="16"/>
                <w:szCs w:val="16"/>
              </w:rPr>
              <w:tab/>
              <w:t>Plan de Igualdad y Conciliación de la vida familiar y laboral</w:t>
            </w:r>
          </w:p>
        </w:tc>
        <w:tc>
          <w:tcPr>
            <w:tcW w:w="705" w:type="pct"/>
            <w:tcBorders>
              <w:top w:val="nil"/>
              <w:bottom w:val="single" w:sz="4" w:space="0" w:color="BFBFBF" w:themeColor="background1" w:themeShade="BF"/>
              <w:right w:val="single" w:sz="4" w:space="0" w:color="BFBFBF" w:themeColor="background1" w:themeShade="BF"/>
            </w:tcBorders>
          </w:tcPr>
          <w:p w14:paraId="68D6A84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9,4</w:t>
            </w:r>
          </w:p>
        </w:tc>
        <w:tc>
          <w:tcPr>
            <w:tcW w:w="70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E01BAE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11,1</w:t>
            </w:r>
          </w:p>
        </w:tc>
        <w:tc>
          <w:tcPr>
            <w:tcW w:w="70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36B077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11,7</w:t>
            </w:r>
          </w:p>
        </w:tc>
        <w:tc>
          <w:tcPr>
            <w:tcW w:w="705" w:type="pct"/>
            <w:tcBorders>
              <w:top w:val="nil"/>
              <w:left w:val="single" w:sz="4" w:space="0" w:color="BFBFBF" w:themeColor="background1" w:themeShade="BF"/>
              <w:bottom w:val="single" w:sz="4" w:space="0" w:color="BFBFBF" w:themeColor="background1" w:themeShade="BF"/>
              <w:right w:val="nil"/>
            </w:tcBorders>
          </w:tcPr>
          <w:p w14:paraId="6C0AC6E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4,0</w:t>
            </w:r>
          </w:p>
        </w:tc>
      </w:tr>
    </w:tbl>
    <w:p w14:paraId="3945F166" w14:textId="77777777" w:rsidR="009F7860" w:rsidRPr="00C271C9" w:rsidRDefault="009F7860" w:rsidP="009F7860">
      <w:pPr>
        <w:spacing w:line="264" w:lineRule="auto"/>
        <w:rPr>
          <w:rFonts w:cs="Arial"/>
        </w:rPr>
      </w:pPr>
    </w:p>
    <w:p w14:paraId="4B4AB4FD" w14:textId="05C38240" w:rsidR="009F7860" w:rsidRPr="00C271C9" w:rsidRDefault="009F7860" w:rsidP="009F7860">
      <w:pPr>
        <w:spacing w:line="264" w:lineRule="auto"/>
        <w:ind w:left="1134" w:hanging="1134"/>
        <w:rPr>
          <w:rFonts w:eastAsia="Times New Roman" w:cs="Arial"/>
          <w:bCs/>
          <w:color w:val="5F5F5F"/>
          <w:sz w:val="18"/>
          <w:szCs w:val="18"/>
          <w:lang w:eastAsia="es-ES"/>
        </w:rPr>
      </w:pPr>
      <w:bookmarkStart w:id="524" w:name="_Toc513394436"/>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5</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DISPOSICIÓN DE LAS HERRAMIENTAS DE GESTIÓN POR TAMAÑO DE EMPRESA 2016 (% de las empresas que disponen de estas herramientas en documentos escritos)</w:t>
      </w:r>
      <w:bookmarkEnd w:id="524"/>
    </w:p>
    <w:tbl>
      <w:tblPr>
        <w:tblW w:w="5000" w:type="pct"/>
        <w:jc w:val="center"/>
        <w:tblBorders>
          <w:bottom w:val="single" w:sz="4" w:space="0" w:color="BFBFBF" w:themeColor="background1" w:themeShade="BF"/>
        </w:tblBorders>
        <w:tblLook w:val="04A0" w:firstRow="1" w:lastRow="0" w:firstColumn="1" w:lastColumn="0" w:noHBand="0" w:noVBand="1"/>
      </w:tblPr>
      <w:tblGrid>
        <w:gridCol w:w="2406"/>
        <w:gridCol w:w="763"/>
        <w:gridCol w:w="1006"/>
        <w:gridCol w:w="790"/>
        <w:gridCol w:w="794"/>
        <w:gridCol w:w="790"/>
        <w:gridCol w:w="790"/>
        <w:gridCol w:w="790"/>
        <w:gridCol w:w="933"/>
      </w:tblGrid>
      <w:tr w:rsidR="009F7860" w:rsidRPr="00C271C9" w14:paraId="5957280C" w14:textId="77777777" w:rsidTr="003C622E">
        <w:trPr>
          <w:jc w:val="center"/>
        </w:trPr>
        <w:tc>
          <w:tcPr>
            <w:tcW w:w="132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0C0E2D13" w14:textId="77777777" w:rsidR="009F7860" w:rsidRPr="00C271C9" w:rsidRDefault="009F7860" w:rsidP="003C622E">
            <w:pPr>
              <w:spacing w:line="264" w:lineRule="auto"/>
              <w:jc w:val="center"/>
              <w:rPr>
                <w:rFonts w:cs="Arial"/>
                <w:b/>
                <w:bCs/>
                <w:sz w:val="16"/>
                <w:szCs w:val="16"/>
              </w:rPr>
            </w:pP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6E3D93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E11E0D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Hasta 5 empleos</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4EEC40BF"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6 a</w:t>
            </w:r>
          </w:p>
          <w:p w14:paraId="587CBDA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15</w:t>
            </w:r>
          </w:p>
        </w:tc>
        <w:tc>
          <w:tcPr>
            <w:tcW w:w="4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4484501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16 a</w:t>
            </w:r>
          </w:p>
          <w:p w14:paraId="230234F7"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50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6B6A5B3"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51 a</w:t>
            </w:r>
          </w:p>
          <w:p w14:paraId="47FF7FD2"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100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FD7732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101 a 200</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76A880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201 a 500</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4CF11FA0"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Más de 500 empleos</w:t>
            </w:r>
          </w:p>
        </w:tc>
      </w:tr>
      <w:tr w:rsidR="009F7860" w:rsidRPr="00C271C9" w14:paraId="6C3F9159" w14:textId="77777777" w:rsidTr="003C622E">
        <w:trPr>
          <w:jc w:val="center"/>
        </w:trPr>
        <w:tc>
          <w:tcPr>
            <w:tcW w:w="1327" w:type="pct"/>
            <w:tcBorders>
              <w:top w:val="single" w:sz="4" w:space="0" w:color="BFBFBF" w:themeColor="background1" w:themeShade="BF"/>
              <w:left w:val="nil"/>
              <w:right w:val="single" w:sz="4" w:space="0" w:color="BFBFBF" w:themeColor="background1" w:themeShade="BF"/>
            </w:tcBorders>
          </w:tcPr>
          <w:p w14:paraId="7FA835EA"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1.- </w:t>
            </w:r>
            <w:r w:rsidRPr="00C271C9">
              <w:rPr>
                <w:rFonts w:cs="Arial"/>
                <w:sz w:val="16"/>
                <w:szCs w:val="16"/>
              </w:rPr>
              <w:tab/>
              <w:t>Reglamento de Régimen Interno</w:t>
            </w:r>
          </w:p>
        </w:tc>
        <w:tc>
          <w:tcPr>
            <w:tcW w:w="42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3293EE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31,3</w:t>
            </w:r>
          </w:p>
        </w:tc>
        <w:tc>
          <w:tcPr>
            <w:tcW w:w="55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05E14B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20,2</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44E1F6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34,5</w:t>
            </w:r>
          </w:p>
        </w:tc>
        <w:tc>
          <w:tcPr>
            <w:tcW w:w="43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4187C1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60,2</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A5DD3A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81,5</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C8E72B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88,7</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FD3621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15" w:type="pct"/>
            <w:tcBorders>
              <w:top w:val="single" w:sz="4" w:space="0" w:color="BFBFBF" w:themeColor="background1" w:themeShade="BF"/>
              <w:left w:val="single" w:sz="4" w:space="0" w:color="BFBFBF" w:themeColor="background1" w:themeShade="BF"/>
              <w:right w:val="nil"/>
            </w:tcBorders>
          </w:tcPr>
          <w:p w14:paraId="6B67128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4EC645FD" w14:textId="77777777" w:rsidTr="003C622E">
        <w:trPr>
          <w:jc w:val="center"/>
        </w:trPr>
        <w:tc>
          <w:tcPr>
            <w:tcW w:w="1327" w:type="pct"/>
            <w:tcBorders>
              <w:left w:val="nil"/>
              <w:right w:val="single" w:sz="4" w:space="0" w:color="BFBFBF" w:themeColor="background1" w:themeShade="BF"/>
            </w:tcBorders>
          </w:tcPr>
          <w:p w14:paraId="5DB7F359"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2.- </w:t>
            </w:r>
            <w:r w:rsidRPr="00C271C9">
              <w:rPr>
                <w:rFonts w:cs="Arial"/>
                <w:sz w:val="16"/>
                <w:szCs w:val="16"/>
              </w:rPr>
              <w:tab/>
              <w:t>Plan de Gestión</w:t>
            </w:r>
          </w:p>
        </w:tc>
        <w:tc>
          <w:tcPr>
            <w:tcW w:w="421" w:type="pct"/>
            <w:tcBorders>
              <w:left w:val="single" w:sz="4" w:space="0" w:color="BFBFBF" w:themeColor="background1" w:themeShade="BF"/>
              <w:right w:val="single" w:sz="4" w:space="0" w:color="BFBFBF" w:themeColor="background1" w:themeShade="BF"/>
            </w:tcBorders>
          </w:tcPr>
          <w:p w14:paraId="74FF8C7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30,8</w:t>
            </w:r>
          </w:p>
        </w:tc>
        <w:tc>
          <w:tcPr>
            <w:tcW w:w="555" w:type="pct"/>
            <w:tcBorders>
              <w:left w:val="single" w:sz="4" w:space="0" w:color="BFBFBF" w:themeColor="background1" w:themeShade="BF"/>
              <w:right w:val="single" w:sz="4" w:space="0" w:color="BFBFBF" w:themeColor="background1" w:themeShade="BF"/>
            </w:tcBorders>
          </w:tcPr>
          <w:p w14:paraId="0ABBFFE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20,4</w:t>
            </w:r>
          </w:p>
        </w:tc>
        <w:tc>
          <w:tcPr>
            <w:tcW w:w="436" w:type="pct"/>
            <w:tcBorders>
              <w:left w:val="single" w:sz="4" w:space="0" w:color="BFBFBF" w:themeColor="background1" w:themeShade="BF"/>
              <w:right w:val="single" w:sz="4" w:space="0" w:color="BFBFBF" w:themeColor="background1" w:themeShade="BF"/>
            </w:tcBorders>
          </w:tcPr>
          <w:p w14:paraId="6956138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30,0</w:t>
            </w:r>
          </w:p>
        </w:tc>
        <w:tc>
          <w:tcPr>
            <w:tcW w:w="438" w:type="pct"/>
            <w:tcBorders>
              <w:left w:val="single" w:sz="4" w:space="0" w:color="BFBFBF" w:themeColor="background1" w:themeShade="BF"/>
              <w:right w:val="single" w:sz="4" w:space="0" w:color="BFBFBF" w:themeColor="background1" w:themeShade="BF"/>
            </w:tcBorders>
          </w:tcPr>
          <w:p w14:paraId="2637A8C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57,6</w:t>
            </w:r>
          </w:p>
        </w:tc>
        <w:tc>
          <w:tcPr>
            <w:tcW w:w="436" w:type="pct"/>
            <w:tcBorders>
              <w:left w:val="single" w:sz="4" w:space="0" w:color="BFBFBF" w:themeColor="background1" w:themeShade="BF"/>
              <w:right w:val="single" w:sz="4" w:space="0" w:color="BFBFBF" w:themeColor="background1" w:themeShade="BF"/>
            </w:tcBorders>
          </w:tcPr>
          <w:p w14:paraId="40530E3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88,4</w:t>
            </w:r>
          </w:p>
        </w:tc>
        <w:tc>
          <w:tcPr>
            <w:tcW w:w="436" w:type="pct"/>
            <w:tcBorders>
              <w:left w:val="single" w:sz="4" w:space="0" w:color="BFBFBF" w:themeColor="background1" w:themeShade="BF"/>
              <w:right w:val="single" w:sz="4" w:space="0" w:color="BFBFBF" w:themeColor="background1" w:themeShade="BF"/>
            </w:tcBorders>
          </w:tcPr>
          <w:p w14:paraId="4D54729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91,1</w:t>
            </w:r>
          </w:p>
        </w:tc>
        <w:tc>
          <w:tcPr>
            <w:tcW w:w="436" w:type="pct"/>
            <w:tcBorders>
              <w:left w:val="single" w:sz="4" w:space="0" w:color="BFBFBF" w:themeColor="background1" w:themeShade="BF"/>
              <w:right w:val="single" w:sz="4" w:space="0" w:color="BFBFBF" w:themeColor="background1" w:themeShade="BF"/>
            </w:tcBorders>
          </w:tcPr>
          <w:p w14:paraId="3BBC462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91,0</w:t>
            </w:r>
          </w:p>
        </w:tc>
        <w:tc>
          <w:tcPr>
            <w:tcW w:w="515" w:type="pct"/>
            <w:tcBorders>
              <w:left w:val="single" w:sz="4" w:space="0" w:color="BFBFBF" w:themeColor="background1" w:themeShade="BF"/>
              <w:right w:val="nil"/>
            </w:tcBorders>
          </w:tcPr>
          <w:p w14:paraId="40DBE3F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73181AB5" w14:textId="77777777" w:rsidTr="003C622E">
        <w:trPr>
          <w:jc w:val="center"/>
        </w:trPr>
        <w:tc>
          <w:tcPr>
            <w:tcW w:w="1327" w:type="pct"/>
            <w:tcBorders>
              <w:left w:val="nil"/>
              <w:right w:val="single" w:sz="4" w:space="0" w:color="BFBFBF" w:themeColor="background1" w:themeShade="BF"/>
            </w:tcBorders>
          </w:tcPr>
          <w:p w14:paraId="2777D606"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3.- </w:t>
            </w:r>
            <w:r w:rsidRPr="00C271C9">
              <w:rPr>
                <w:rFonts w:cs="Arial"/>
                <w:sz w:val="16"/>
                <w:szCs w:val="16"/>
              </w:rPr>
              <w:tab/>
              <w:t>Plan de Formación</w:t>
            </w:r>
          </w:p>
        </w:tc>
        <w:tc>
          <w:tcPr>
            <w:tcW w:w="421" w:type="pct"/>
            <w:tcBorders>
              <w:left w:val="single" w:sz="4" w:space="0" w:color="BFBFBF" w:themeColor="background1" w:themeShade="BF"/>
              <w:right w:val="single" w:sz="4" w:space="0" w:color="BFBFBF" w:themeColor="background1" w:themeShade="BF"/>
            </w:tcBorders>
          </w:tcPr>
          <w:p w14:paraId="3B5A793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38,4</w:t>
            </w:r>
          </w:p>
        </w:tc>
        <w:tc>
          <w:tcPr>
            <w:tcW w:w="555" w:type="pct"/>
            <w:tcBorders>
              <w:left w:val="single" w:sz="4" w:space="0" w:color="BFBFBF" w:themeColor="background1" w:themeShade="BF"/>
              <w:right w:val="single" w:sz="4" w:space="0" w:color="BFBFBF" w:themeColor="background1" w:themeShade="BF"/>
            </w:tcBorders>
          </w:tcPr>
          <w:p w14:paraId="18E95FC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27,1</w:t>
            </w:r>
          </w:p>
        </w:tc>
        <w:tc>
          <w:tcPr>
            <w:tcW w:w="436" w:type="pct"/>
            <w:tcBorders>
              <w:left w:val="single" w:sz="4" w:space="0" w:color="BFBFBF" w:themeColor="background1" w:themeShade="BF"/>
              <w:right w:val="single" w:sz="4" w:space="0" w:color="BFBFBF" w:themeColor="background1" w:themeShade="BF"/>
            </w:tcBorders>
          </w:tcPr>
          <w:p w14:paraId="4C0BB6C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44,9</w:t>
            </w:r>
          </w:p>
        </w:tc>
        <w:tc>
          <w:tcPr>
            <w:tcW w:w="438" w:type="pct"/>
            <w:tcBorders>
              <w:left w:val="single" w:sz="4" w:space="0" w:color="BFBFBF" w:themeColor="background1" w:themeShade="BF"/>
              <w:right w:val="single" w:sz="4" w:space="0" w:color="BFBFBF" w:themeColor="background1" w:themeShade="BF"/>
            </w:tcBorders>
          </w:tcPr>
          <w:p w14:paraId="78708CB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65,9</w:t>
            </w:r>
          </w:p>
        </w:tc>
        <w:tc>
          <w:tcPr>
            <w:tcW w:w="436" w:type="pct"/>
            <w:tcBorders>
              <w:left w:val="single" w:sz="4" w:space="0" w:color="BFBFBF" w:themeColor="background1" w:themeShade="BF"/>
              <w:right w:val="single" w:sz="4" w:space="0" w:color="BFBFBF" w:themeColor="background1" w:themeShade="BF"/>
            </w:tcBorders>
          </w:tcPr>
          <w:p w14:paraId="10D35C2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89,1</w:t>
            </w:r>
          </w:p>
        </w:tc>
        <w:tc>
          <w:tcPr>
            <w:tcW w:w="436" w:type="pct"/>
            <w:tcBorders>
              <w:left w:val="single" w:sz="4" w:space="0" w:color="BFBFBF" w:themeColor="background1" w:themeShade="BF"/>
              <w:right w:val="single" w:sz="4" w:space="0" w:color="BFBFBF" w:themeColor="background1" w:themeShade="BF"/>
            </w:tcBorders>
          </w:tcPr>
          <w:p w14:paraId="178391B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83,3</w:t>
            </w:r>
          </w:p>
        </w:tc>
        <w:tc>
          <w:tcPr>
            <w:tcW w:w="436" w:type="pct"/>
            <w:tcBorders>
              <w:left w:val="single" w:sz="4" w:space="0" w:color="BFBFBF" w:themeColor="background1" w:themeShade="BF"/>
              <w:right w:val="single" w:sz="4" w:space="0" w:color="BFBFBF" w:themeColor="background1" w:themeShade="BF"/>
            </w:tcBorders>
          </w:tcPr>
          <w:p w14:paraId="2D793CB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15" w:type="pct"/>
            <w:tcBorders>
              <w:left w:val="single" w:sz="4" w:space="0" w:color="BFBFBF" w:themeColor="background1" w:themeShade="BF"/>
              <w:right w:val="nil"/>
            </w:tcBorders>
          </w:tcPr>
          <w:p w14:paraId="1F1B3DA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74,2</w:t>
            </w:r>
          </w:p>
        </w:tc>
      </w:tr>
      <w:tr w:rsidR="009F7860" w:rsidRPr="00C271C9" w14:paraId="4365BB68" w14:textId="77777777" w:rsidTr="003C622E">
        <w:trPr>
          <w:jc w:val="center"/>
        </w:trPr>
        <w:tc>
          <w:tcPr>
            <w:tcW w:w="1327" w:type="pct"/>
            <w:tcBorders>
              <w:left w:val="nil"/>
              <w:right w:val="single" w:sz="4" w:space="0" w:color="BFBFBF" w:themeColor="background1" w:themeShade="BF"/>
            </w:tcBorders>
          </w:tcPr>
          <w:p w14:paraId="7EC58E0E"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4.- </w:t>
            </w:r>
            <w:r w:rsidRPr="00C271C9">
              <w:rPr>
                <w:rFonts w:cs="Arial"/>
                <w:sz w:val="16"/>
                <w:szCs w:val="16"/>
              </w:rPr>
              <w:tab/>
              <w:t>Plan Estratégico</w:t>
            </w:r>
          </w:p>
        </w:tc>
        <w:tc>
          <w:tcPr>
            <w:tcW w:w="421" w:type="pct"/>
            <w:tcBorders>
              <w:left w:val="single" w:sz="4" w:space="0" w:color="BFBFBF" w:themeColor="background1" w:themeShade="BF"/>
              <w:right w:val="single" w:sz="4" w:space="0" w:color="BFBFBF" w:themeColor="background1" w:themeShade="BF"/>
            </w:tcBorders>
          </w:tcPr>
          <w:p w14:paraId="7BE7BC7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23,5</w:t>
            </w:r>
          </w:p>
        </w:tc>
        <w:tc>
          <w:tcPr>
            <w:tcW w:w="555" w:type="pct"/>
            <w:tcBorders>
              <w:left w:val="single" w:sz="4" w:space="0" w:color="BFBFBF" w:themeColor="background1" w:themeShade="BF"/>
              <w:right w:val="single" w:sz="4" w:space="0" w:color="BFBFBF" w:themeColor="background1" w:themeShade="BF"/>
            </w:tcBorders>
          </w:tcPr>
          <w:p w14:paraId="043664D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14,7</w:t>
            </w:r>
          </w:p>
        </w:tc>
        <w:tc>
          <w:tcPr>
            <w:tcW w:w="436" w:type="pct"/>
            <w:tcBorders>
              <w:left w:val="single" w:sz="4" w:space="0" w:color="BFBFBF" w:themeColor="background1" w:themeShade="BF"/>
              <w:right w:val="single" w:sz="4" w:space="0" w:color="BFBFBF" w:themeColor="background1" w:themeShade="BF"/>
            </w:tcBorders>
          </w:tcPr>
          <w:p w14:paraId="35C87CA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21,1</w:t>
            </w:r>
          </w:p>
        </w:tc>
        <w:tc>
          <w:tcPr>
            <w:tcW w:w="438" w:type="pct"/>
            <w:tcBorders>
              <w:left w:val="single" w:sz="4" w:space="0" w:color="BFBFBF" w:themeColor="background1" w:themeShade="BF"/>
              <w:right w:val="single" w:sz="4" w:space="0" w:color="BFBFBF" w:themeColor="background1" w:themeShade="BF"/>
            </w:tcBorders>
          </w:tcPr>
          <w:p w14:paraId="6763E57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42,0</w:t>
            </w:r>
          </w:p>
        </w:tc>
        <w:tc>
          <w:tcPr>
            <w:tcW w:w="436" w:type="pct"/>
            <w:tcBorders>
              <w:left w:val="single" w:sz="4" w:space="0" w:color="BFBFBF" w:themeColor="background1" w:themeShade="BF"/>
              <w:right w:val="single" w:sz="4" w:space="0" w:color="BFBFBF" w:themeColor="background1" w:themeShade="BF"/>
            </w:tcBorders>
          </w:tcPr>
          <w:p w14:paraId="7E67FB2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84,3</w:t>
            </w:r>
          </w:p>
        </w:tc>
        <w:tc>
          <w:tcPr>
            <w:tcW w:w="436" w:type="pct"/>
            <w:tcBorders>
              <w:left w:val="single" w:sz="4" w:space="0" w:color="BFBFBF" w:themeColor="background1" w:themeShade="BF"/>
              <w:right w:val="single" w:sz="4" w:space="0" w:color="BFBFBF" w:themeColor="background1" w:themeShade="BF"/>
            </w:tcBorders>
          </w:tcPr>
          <w:p w14:paraId="761ABB9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89,2</w:t>
            </w:r>
          </w:p>
        </w:tc>
        <w:tc>
          <w:tcPr>
            <w:tcW w:w="436" w:type="pct"/>
            <w:tcBorders>
              <w:left w:val="single" w:sz="4" w:space="0" w:color="BFBFBF" w:themeColor="background1" w:themeShade="BF"/>
              <w:right w:val="single" w:sz="4" w:space="0" w:color="BFBFBF" w:themeColor="background1" w:themeShade="BF"/>
            </w:tcBorders>
          </w:tcPr>
          <w:p w14:paraId="7A9C7BE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91,0</w:t>
            </w:r>
          </w:p>
        </w:tc>
        <w:tc>
          <w:tcPr>
            <w:tcW w:w="515" w:type="pct"/>
            <w:tcBorders>
              <w:left w:val="single" w:sz="4" w:space="0" w:color="BFBFBF" w:themeColor="background1" w:themeShade="BF"/>
              <w:right w:val="nil"/>
            </w:tcBorders>
          </w:tcPr>
          <w:p w14:paraId="604B4A1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13CD0DF0" w14:textId="77777777" w:rsidTr="003C622E">
        <w:trPr>
          <w:jc w:val="center"/>
        </w:trPr>
        <w:tc>
          <w:tcPr>
            <w:tcW w:w="1327" w:type="pct"/>
            <w:tcBorders>
              <w:left w:val="nil"/>
              <w:right w:val="single" w:sz="4" w:space="0" w:color="BFBFBF" w:themeColor="background1" w:themeShade="BF"/>
            </w:tcBorders>
          </w:tcPr>
          <w:p w14:paraId="30D34BF7"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5.- </w:t>
            </w:r>
            <w:r w:rsidRPr="00C271C9">
              <w:rPr>
                <w:rFonts w:cs="Arial"/>
                <w:sz w:val="16"/>
                <w:szCs w:val="16"/>
              </w:rPr>
              <w:tab/>
              <w:t>Manual de Valoración de Puestos</w:t>
            </w:r>
          </w:p>
        </w:tc>
        <w:tc>
          <w:tcPr>
            <w:tcW w:w="421" w:type="pct"/>
            <w:tcBorders>
              <w:left w:val="single" w:sz="4" w:space="0" w:color="BFBFBF" w:themeColor="background1" w:themeShade="BF"/>
              <w:right w:val="single" w:sz="4" w:space="0" w:color="BFBFBF" w:themeColor="background1" w:themeShade="BF"/>
            </w:tcBorders>
          </w:tcPr>
          <w:p w14:paraId="35160BA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24,6</w:t>
            </w:r>
          </w:p>
        </w:tc>
        <w:tc>
          <w:tcPr>
            <w:tcW w:w="555" w:type="pct"/>
            <w:tcBorders>
              <w:left w:val="single" w:sz="4" w:space="0" w:color="BFBFBF" w:themeColor="background1" w:themeShade="BF"/>
              <w:right w:val="single" w:sz="4" w:space="0" w:color="BFBFBF" w:themeColor="background1" w:themeShade="BF"/>
            </w:tcBorders>
          </w:tcPr>
          <w:p w14:paraId="29C93BF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12,8</w:t>
            </w:r>
          </w:p>
        </w:tc>
        <w:tc>
          <w:tcPr>
            <w:tcW w:w="436" w:type="pct"/>
            <w:tcBorders>
              <w:left w:val="single" w:sz="4" w:space="0" w:color="BFBFBF" w:themeColor="background1" w:themeShade="BF"/>
              <w:right w:val="single" w:sz="4" w:space="0" w:color="BFBFBF" w:themeColor="background1" w:themeShade="BF"/>
            </w:tcBorders>
          </w:tcPr>
          <w:p w14:paraId="280D4A3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31,3</w:t>
            </w:r>
          </w:p>
        </w:tc>
        <w:tc>
          <w:tcPr>
            <w:tcW w:w="438" w:type="pct"/>
            <w:tcBorders>
              <w:left w:val="single" w:sz="4" w:space="0" w:color="BFBFBF" w:themeColor="background1" w:themeShade="BF"/>
              <w:right w:val="single" w:sz="4" w:space="0" w:color="BFBFBF" w:themeColor="background1" w:themeShade="BF"/>
            </w:tcBorders>
          </w:tcPr>
          <w:p w14:paraId="20E50CA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57,6</w:t>
            </w:r>
          </w:p>
        </w:tc>
        <w:tc>
          <w:tcPr>
            <w:tcW w:w="436" w:type="pct"/>
            <w:tcBorders>
              <w:left w:val="single" w:sz="4" w:space="0" w:color="BFBFBF" w:themeColor="background1" w:themeShade="BF"/>
              <w:right w:val="single" w:sz="4" w:space="0" w:color="BFBFBF" w:themeColor="background1" w:themeShade="BF"/>
            </w:tcBorders>
          </w:tcPr>
          <w:p w14:paraId="0E223E8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65,1</w:t>
            </w:r>
          </w:p>
        </w:tc>
        <w:tc>
          <w:tcPr>
            <w:tcW w:w="436" w:type="pct"/>
            <w:tcBorders>
              <w:left w:val="single" w:sz="4" w:space="0" w:color="BFBFBF" w:themeColor="background1" w:themeShade="BF"/>
              <w:right w:val="single" w:sz="4" w:space="0" w:color="BFBFBF" w:themeColor="background1" w:themeShade="BF"/>
            </w:tcBorders>
          </w:tcPr>
          <w:p w14:paraId="52C48F5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73,4</w:t>
            </w:r>
          </w:p>
        </w:tc>
        <w:tc>
          <w:tcPr>
            <w:tcW w:w="436" w:type="pct"/>
            <w:tcBorders>
              <w:left w:val="single" w:sz="4" w:space="0" w:color="BFBFBF" w:themeColor="background1" w:themeShade="BF"/>
              <w:right w:val="single" w:sz="4" w:space="0" w:color="BFBFBF" w:themeColor="background1" w:themeShade="BF"/>
            </w:tcBorders>
          </w:tcPr>
          <w:p w14:paraId="59BACF9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84,9</w:t>
            </w:r>
          </w:p>
        </w:tc>
        <w:tc>
          <w:tcPr>
            <w:tcW w:w="515" w:type="pct"/>
            <w:tcBorders>
              <w:left w:val="single" w:sz="4" w:space="0" w:color="BFBFBF" w:themeColor="background1" w:themeShade="BF"/>
              <w:right w:val="nil"/>
            </w:tcBorders>
          </w:tcPr>
          <w:p w14:paraId="6EBAEAC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2B807221" w14:textId="77777777" w:rsidTr="003C622E">
        <w:trPr>
          <w:jc w:val="center"/>
        </w:trPr>
        <w:tc>
          <w:tcPr>
            <w:tcW w:w="1327" w:type="pct"/>
            <w:tcBorders>
              <w:left w:val="nil"/>
              <w:right w:val="single" w:sz="4" w:space="0" w:color="BFBFBF" w:themeColor="background1" w:themeShade="BF"/>
            </w:tcBorders>
          </w:tcPr>
          <w:p w14:paraId="3C9C7499"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6.- </w:t>
            </w:r>
            <w:r w:rsidRPr="00C271C9">
              <w:rPr>
                <w:rFonts w:cs="Arial"/>
                <w:sz w:val="16"/>
                <w:szCs w:val="16"/>
              </w:rPr>
              <w:tab/>
              <w:t>Código de Conducta – Ético o Documento similar</w:t>
            </w:r>
          </w:p>
        </w:tc>
        <w:tc>
          <w:tcPr>
            <w:tcW w:w="421" w:type="pct"/>
            <w:tcBorders>
              <w:left w:val="single" w:sz="4" w:space="0" w:color="BFBFBF" w:themeColor="background1" w:themeShade="BF"/>
              <w:right w:val="single" w:sz="4" w:space="0" w:color="BFBFBF" w:themeColor="background1" w:themeShade="BF"/>
            </w:tcBorders>
          </w:tcPr>
          <w:p w14:paraId="5931E53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14,7</w:t>
            </w:r>
          </w:p>
        </w:tc>
        <w:tc>
          <w:tcPr>
            <w:tcW w:w="555" w:type="pct"/>
            <w:tcBorders>
              <w:left w:val="single" w:sz="4" w:space="0" w:color="BFBFBF" w:themeColor="background1" w:themeShade="BF"/>
              <w:right w:val="single" w:sz="4" w:space="0" w:color="BFBFBF" w:themeColor="background1" w:themeShade="BF"/>
            </w:tcBorders>
          </w:tcPr>
          <w:p w14:paraId="6A32CAA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w:t>
            </w:r>
          </w:p>
        </w:tc>
        <w:tc>
          <w:tcPr>
            <w:tcW w:w="436" w:type="pct"/>
            <w:tcBorders>
              <w:left w:val="single" w:sz="4" w:space="0" w:color="BFBFBF" w:themeColor="background1" w:themeShade="BF"/>
              <w:right w:val="single" w:sz="4" w:space="0" w:color="BFBFBF" w:themeColor="background1" w:themeShade="BF"/>
            </w:tcBorders>
          </w:tcPr>
          <w:p w14:paraId="3994CBB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14,6</w:t>
            </w:r>
          </w:p>
        </w:tc>
        <w:tc>
          <w:tcPr>
            <w:tcW w:w="438" w:type="pct"/>
            <w:tcBorders>
              <w:left w:val="single" w:sz="4" w:space="0" w:color="BFBFBF" w:themeColor="background1" w:themeShade="BF"/>
              <w:right w:val="single" w:sz="4" w:space="0" w:color="BFBFBF" w:themeColor="background1" w:themeShade="BF"/>
            </w:tcBorders>
          </w:tcPr>
          <w:p w14:paraId="1C5933E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26,4</w:t>
            </w:r>
          </w:p>
        </w:tc>
        <w:tc>
          <w:tcPr>
            <w:tcW w:w="436" w:type="pct"/>
            <w:tcBorders>
              <w:left w:val="single" w:sz="4" w:space="0" w:color="BFBFBF" w:themeColor="background1" w:themeShade="BF"/>
              <w:right w:val="single" w:sz="4" w:space="0" w:color="BFBFBF" w:themeColor="background1" w:themeShade="BF"/>
            </w:tcBorders>
          </w:tcPr>
          <w:p w14:paraId="2528223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35,5</w:t>
            </w:r>
          </w:p>
        </w:tc>
        <w:tc>
          <w:tcPr>
            <w:tcW w:w="436" w:type="pct"/>
            <w:tcBorders>
              <w:left w:val="single" w:sz="4" w:space="0" w:color="BFBFBF" w:themeColor="background1" w:themeShade="BF"/>
              <w:right w:val="single" w:sz="4" w:space="0" w:color="BFBFBF" w:themeColor="background1" w:themeShade="BF"/>
            </w:tcBorders>
          </w:tcPr>
          <w:p w14:paraId="0FB686C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50,3</w:t>
            </w:r>
          </w:p>
        </w:tc>
        <w:tc>
          <w:tcPr>
            <w:tcW w:w="436" w:type="pct"/>
            <w:tcBorders>
              <w:left w:val="single" w:sz="4" w:space="0" w:color="BFBFBF" w:themeColor="background1" w:themeShade="BF"/>
              <w:right w:val="single" w:sz="4" w:space="0" w:color="BFBFBF" w:themeColor="background1" w:themeShade="BF"/>
            </w:tcBorders>
          </w:tcPr>
          <w:p w14:paraId="685C78F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70,1</w:t>
            </w:r>
          </w:p>
        </w:tc>
        <w:tc>
          <w:tcPr>
            <w:tcW w:w="515" w:type="pct"/>
            <w:tcBorders>
              <w:left w:val="single" w:sz="4" w:space="0" w:color="BFBFBF" w:themeColor="background1" w:themeShade="BF"/>
              <w:right w:val="nil"/>
            </w:tcBorders>
          </w:tcPr>
          <w:p w14:paraId="3E99C0A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24,7</w:t>
            </w:r>
          </w:p>
        </w:tc>
      </w:tr>
      <w:tr w:rsidR="009F7860" w:rsidRPr="00C271C9" w14:paraId="3CFCF279" w14:textId="77777777" w:rsidTr="003C622E">
        <w:trPr>
          <w:jc w:val="center"/>
        </w:trPr>
        <w:tc>
          <w:tcPr>
            <w:tcW w:w="1327" w:type="pct"/>
            <w:tcBorders>
              <w:left w:val="nil"/>
              <w:bottom w:val="nil"/>
              <w:right w:val="single" w:sz="4" w:space="0" w:color="BFBFBF" w:themeColor="background1" w:themeShade="BF"/>
            </w:tcBorders>
          </w:tcPr>
          <w:p w14:paraId="79A71CF3"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7.- </w:t>
            </w:r>
            <w:r w:rsidRPr="00C271C9">
              <w:rPr>
                <w:rFonts w:cs="Arial"/>
                <w:sz w:val="16"/>
                <w:szCs w:val="16"/>
              </w:rPr>
              <w:tab/>
              <w:t>Informe sobre RSE o balance social</w:t>
            </w:r>
          </w:p>
        </w:tc>
        <w:tc>
          <w:tcPr>
            <w:tcW w:w="421" w:type="pct"/>
            <w:tcBorders>
              <w:left w:val="single" w:sz="4" w:space="0" w:color="BFBFBF" w:themeColor="background1" w:themeShade="BF"/>
              <w:bottom w:val="nil"/>
              <w:right w:val="single" w:sz="4" w:space="0" w:color="BFBFBF" w:themeColor="background1" w:themeShade="BF"/>
            </w:tcBorders>
          </w:tcPr>
          <w:p w14:paraId="1B0E82A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9,5</w:t>
            </w:r>
          </w:p>
        </w:tc>
        <w:tc>
          <w:tcPr>
            <w:tcW w:w="555" w:type="pct"/>
            <w:tcBorders>
              <w:left w:val="single" w:sz="4" w:space="0" w:color="BFBFBF" w:themeColor="background1" w:themeShade="BF"/>
              <w:bottom w:val="nil"/>
              <w:right w:val="single" w:sz="4" w:space="0" w:color="BFBFBF" w:themeColor="background1" w:themeShade="BF"/>
            </w:tcBorders>
          </w:tcPr>
          <w:p w14:paraId="16B600C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5,5</w:t>
            </w:r>
          </w:p>
        </w:tc>
        <w:tc>
          <w:tcPr>
            <w:tcW w:w="436" w:type="pct"/>
            <w:tcBorders>
              <w:left w:val="single" w:sz="4" w:space="0" w:color="BFBFBF" w:themeColor="background1" w:themeShade="BF"/>
              <w:bottom w:val="nil"/>
              <w:right w:val="single" w:sz="4" w:space="0" w:color="BFBFBF" w:themeColor="background1" w:themeShade="BF"/>
            </w:tcBorders>
          </w:tcPr>
          <w:p w14:paraId="5F48A52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11,0</w:t>
            </w:r>
          </w:p>
        </w:tc>
        <w:tc>
          <w:tcPr>
            <w:tcW w:w="438" w:type="pct"/>
            <w:tcBorders>
              <w:left w:val="single" w:sz="4" w:space="0" w:color="BFBFBF" w:themeColor="background1" w:themeShade="BF"/>
              <w:bottom w:val="nil"/>
              <w:right w:val="single" w:sz="4" w:space="0" w:color="BFBFBF" w:themeColor="background1" w:themeShade="BF"/>
            </w:tcBorders>
          </w:tcPr>
          <w:p w14:paraId="00F5120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16,9</w:t>
            </w:r>
          </w:p>
        </w:tc>
        <w:tc>
          <w:tcPr>
            <w:tcW w:w="436" w:type="pct"/>
            <w:tcBorders>
              <w:left w:val="single" w:sz="4" w:space="0" w:color="BFBFBF" w:themeColor="background1" w:themeShade="BF"/>
              <w:bottom w:val="nil"/>
              <w:right w:val="single" w:sz="4" w:space="0" w:color="BFBFBF" w:themeColor="background1" w:themeShade="BF"/>
            </w:tcBorders>
          </w:tcPr>
          <w:p w14:paraId="54C255B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12,3</w:t>
            </w:r>
          </w:p>
        </w:tc>
        <w:tc>
          <w:tcPr>
            <w:tcW w:w="436" w:type="pct"/>
            <w:tcBorders>
              <w:left w:val="single" w:sz="4" w:space="0" w:color="BFBFBF" w:themeColor="background1" w:themeShade="BF"/>
              <w:bottom w:val="nil"/>
              <w:right w:val="single" w:sz="4" w:space="0" w:color="BFBFBF" w:themeColor="background1" w:themeShade="BF"/>
            </w:tcBorders>
          </w:tcPr>
          <w:p w14:paraId="3E60056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42,1</w:t>
            </w:r>
          </w:p>
        </w:tc>
        <w:tc>
          <w:tcPr>
            <w:tcW w:w="436" w:type="pct"/>
            <w:tcBorders>
              <w:left w:val="single" w:sz="4" w:space="0" w:color="BFBFBF" w:themeColor="background1" w:themeShade="BF"/>
              <w:bottom w:val="nil"/>
              <w:right w:val="single" w:sz="4" w:space="0" w:color="BFBFBF" w:themeColor="background1" w:themeShade="BF"/>
            </w:tcBorders>
          </w:tcPr>
          <w:p w14:paraId="04BC529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66,1</w:t>
            </w:r>
          </w:p>
        </w:tc>
        <w:tc>
          <w:tcPr>
            <w:tcW w:w="515" w:type="pct"/>
            <w:tcBorders>
              <w:left w:val="single" w:sz="4" w:space="0" w:color="BFBFBF" w:themeColor="background1" w:themeShade="BF"/>
              <w:bottom w:val="nil"/>
              <w:right w:val="nil"/>
            </w:tcBorders>
          </w:tcPr>
          <w:p w14:paraId="47B9C66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62,8</w:t>
            </w:r>
          </w:p>
        </w:tc>
      </w:tr>
      <w:tr w:rsidR="009F7860" w:rsidRPr="00C271C9" w14:paraId="2A4DBF79" w14:textId="77777777" w:rsidTr="003C622E">
        <w:trPr>
          <w:jc w:val="center"/>
        </w:trPr>
        <w:tc>
          <w:tcPr>
            <w:tcW w:w="1327" w:type="pct"/>
            <w:tcBorders>
              <w:left w:val="nil"/>
              <w:bottom w:val="single" w:sz="4" w:space="0" w:color="BFBFBF" w:themeColor="background1" w:themeShade="BF"/>
              <w:right w:val="single" w:sz="4" w:space="0" w:color="BFBFBF" w:themeColor="background1" w:themeShade="BF"/>
            </w:tcBorders>
          </w:tcPr>
          <w:p w14:paraId="4EEEE75E"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8.- </w:t>
            </w:r>
            <w:r w:rsidRPr="00C271C9">
              <w:rPr>
                <w:rFonts w:cs="Arial"/>
                <w:sz w:val="16"/>
                <w:szCs w:val="16"/>
              </w:rPr>
              <w:tab/>
              <w:t>Plan de Igualdad y Conciliación de la vida familiar y laboral</w:t>
            </w:r>
          </w:p>
        </w:tc>
        <w:tc>
          <w:tcPr>
            <w:tcW w:w="4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E2EF21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9,4</w:t>
            </w:r>
          </w:p>
        </w:tc>
        <w:tc>
          <w:tcPr>
            <w:tcW w:w="55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A0945C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6,5</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0C5ACD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9,1</w:t>
            </w:r>
          </w:p>
        </w:tc>
        <w:tc>
          <w:tcPr>
            <w:tcW w:w="43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A84A8F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16,8</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E53FFE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12,0</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78CFC7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30,2</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6BF0A6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50,5</w:t>
            </w:r>
          </w:p>
        </w:tc>
        <w:tc>
          <w:tcPr>
            <w:tcW w:w="515" w:type="pct"/>
            <w:tcBorders>
              <w:left w:val="single" w:sz="4" w:space="0" w:color="BFBFBF" w:themeColor="background1" w:themeShade="BF"/>
              <w:bottom w:val="single" w:sz="4" w:space="0" w:color="BFBFBF" w:themeColor="background1" w:themeShade="BF"/>
              <w:right w:val="nil"/>
            </w:tcBorders>
          </w:tcPr>
          <w:p w14:paraId="29FEAD5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61,9</w:t>
            </w:r>
          </w:p>
        </w:tc>
      </w:tr>
    </w:tbl>
    <w:p w14:paraId="03B75403" w14:textId="77777777" w:rsidR="009F7860" w:rsidRPr="00C271C9" w:rsidRDefault="009F7860" w:rsidP="009F7860">
      <w:pPr>
        <w:spacing w:line="264" w:lineRule="auto"/>
        <w:rPr>
          <w:rFonts w:cs="Arial"/>
        </w:rPr>
      </w:pPr>
    </w:p>
    <w:p w14:paraId="2B1E9C68" w14:textId="77A26688" w:rsidR="009F7860" w:rsidRPr="00C271C9" w:rsidRDefault="009F7860" w:rsidP="009F7860">
      <w:pPr>
        <w:spacing w:line="264" w:lineRule="auto"/>
        <w:ind w:left="1134" w:hanging="1134"/>
        <w:rPr>
          <w:rFonts w:eastAsia="Times New Roman" w:cs="Arial"/>
          <w:bCs/>
          <w:color w:val="5F5F5F"/>
          <w:sz w:val="18"/>
          <w:szCs w:val="18"/>
          <w:lang w:eastAsia="es-ES"/>
        </w:rPr>
      </w:pPr>
      <w:bookmarkStart w:id="525" w:name="_Toc392756756"/>
      <w:bookmarkStart w:id="526" w:name="_Toc513394437"/>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6</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DISPOSICIÓN DE LAS HERRAMIENTAS DE GESTIÓN EMPRESARIAL POR TAMAÑO EMPRESARIAL SEGÚN FORMA JURÍDICA 2016 (% de las empresas que disponen de estas herramientas en documentos escritos)</w:t>
      </w:r>
      <w:bookmarkEnd w:id="525"/>
      <w:bookmarkEnd w:id="526"/>
    </w:p>
    <w:tbl>
      <w:tblPr>
        <w:tblW w:w="5000" w:type="pct"/>
        <w:jc w:val="center"/>
        <w:tblLook w:val="04A0" w:firstRow="1" w:lastRow="0" w:firstColumn="1" w:lastColumn="0" w:noHBand="0" w:noVBand="1"/>
      </w:tblPr>
      <w:tblGrid>
        <w:gridCol w:w="2424"/>
        <w:gridCol w:w="950"/>
        <w:gridCol w:w="950"/>
        <w:gridCol w:w="948"/>
        <w:gridCol w:w="948"/>
        <w:gridCol w:w="948"/>
        <w:gridCol w:w="948"/>
        <w:gridCol w:w="946"/>
      </w:tblGrid>
      <w:tr w:rsidR="009F7860" w:rsidRPr="00C271C9" w14:paraId="74F505E7" w14:textId="77777777" w:rsidTr="003C622E">
        <w:trPr>
          <w:jc w:val="center"/>
        </w:trPr>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06306CA"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 xml:space="preserve">S. </w:t>
            </w:r>
            <w:proofErr w:type="spellStart"/>
            <w:r w:rsidRPr="00C271C9">
              <w:rPr>
                <w:rFonts w:cs="Arial"/>
                <w:b/>
                <w:bCs/>
                <w:sz w:val="16"/>
                <w:szCs w:val="16"/>
              </w:rPr>
              <w:t>Coop</w:t>
            </w:r>
            <w:proofErr w:type="spellEnd"/>
            <w:r w:rsidRPr="00C271C9">
              <w:rPr>
                <w:rFonts w:cs="Arial"/>
                <w:b/>
                <w:bCs/>
                <w:sz w:val="16"/>
                <w:szCs w:val="16"/>
              </w:rPr>
              <w:t>.</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02085864"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Hasta 5 empleos</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533A21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6 a 15</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8DEE55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16 a 50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A110AE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51 a 100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ADD1B83"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101 a 200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F753C4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201 a 500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3F95E813"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Más de 500 empleos</w:t>
            </w:r>
          </w:p>
        </w:tc>
      </w:tr>
      <w:tr w:rsidR="009F7860" w:rsidRPr="00C271C9" w14:paraId="6838A37D" w14:textId="77777777" w:rsidTr="003C622E">
        <w:trPr>
          <w:jc w:val="center"/>
        </w:trPr>
        <w:tc>
          <w:tcPr>
            <w:tcW w:w="1338" w:type="pct"/>
            <w:tcBorders>
              <w:top w:val="single" w:sz="4" w:space="0" w:color="BFBFBF" w:themeColor="background1" w:themeShade="BF"/>
              <w:right w:val="single" w:sz="4" w:space="0" w:color="BFBFBF" w:themeColor="background1" w:themeShade="BF"/>
            </w:tcBorders>
          </w:tcPr>
          <w:p w14:paraId="76F0696C"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1.- </w:t>
            </w:r>
            <w:r w:rsidRPr="00C271C9">
              <w:rPr>
                <w:rFonts w:cs="Arial"/>
                <w:sz w:val="16"/>
                <w:szCs w:val="16"/>
              </w:rPr>
              <w:tab/>
              <w:t>Reglamento de Régimen Interno</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000953D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27,4</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00E21F7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45,6</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7DDE198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71,7</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4C8757B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84,6</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7F3CB86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88,4</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577B5F1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top w:val="single" w:sz="4" w:space="0" w:color="BFBFBF" w:themeColor="background1" w:themeShade="BF"/>
              <w:left w:val="single" w:sz="4" w:space="0" w:color="BFBFBF" w:themeColor="background1" w:themeShade="BF"/>
            </w:tcBorders>
            <w:noWrap/>
          </w:tcPr>
          <w:p w14:paraId="32FB27F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169ED0EA" w14:textId="77777777" w:rsidTr="003C622E">
        <w:trPr>
          <w:jc w:val="center"/>
        </w:trPr>
        <w:tc>
          <w:tcPr>
            <w:tcW w:w="1338" w:type="pct"/>
            <w:tcBorders>
              <w:right w:val="single" w:sz="4" w:space="0" w:color="BFBFBF" w:themeColor="background1" w:themeShade="BF"/>
            </w:tcBorders>
          </w:tcPr>
          <w:p w14:paraId="5FE4E92B"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2.- </w:t>
            </w:r>
            <w:r w:rsidRPr="00C271C9">
              <w:rPr>
                <w:rFonts w:cs="Arial"/>
                <w:sz w:val="16"/>
                <w:szCs w:val="16"/>
              </w:rPr>
              <w:tab/>
              <w:t>Plan de Gestión</w:t>
            </w:r>
          </w:p>
        </w:tc>
        <w:tc>
          <w:tcPr>
            <w:tcW w:w="524" w:type="pct"/>
            <w:tcBorders>
              <w:left w:val="single" w:sz="4" w:space="0" w:color="BFBFBF" w:themeColor="background1" w:themeShade="BF"/>
              <w:right w:val="single" w:sz="4" w:space="0" w:color="BFBFBF" w:themeColor="background1" w:themeShade="BF"/>
            </w:tcBorders>
            <w:noWrap/>
          </w:tcPr>
          <w:p w14:paraId="6BD2130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24,4</w:t>
            </w:r>
          </w:p>
        </w:tc>
        <w:tc>
          <w:tcPr>
            <w:tcW w:w="524" w:type="pct"/>
            <w:tcBorders>
              <w:left w:val="single" w:sz="4" w:space="0" w:color="BFBFBF" w:themeColor="background1" w:themeShade="BF"/>
              <w:right w:val="single" w:sz="4" w:space="0" w:color="BFBFBF" w:themeColor="background1" w:themeShade="BF"/>
            </w:tcBorders>
            <w:noWrap/>
          </w:tcPr>
          <w:p w14:paraId="752FD4E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35,3</w:t>
            </w:r>
          </w:p>
        </w:tc>
        <w:tc>
          <w:tcPr>
            <w:tcW w:w="523" w:type="pct"/>
            <w:tcBorders>
              <w:left w:val="single" w:sz="4" w:space="0" w:color="BFBFBF" w:themeColor="background1" w:themeShade="BF"/>
              <w:right w:val="single" w:sz="4" w:space="0" w:color="BFBFBF" w:themeColor="background1" w:themeShade="BF"/>
            </w:tcBorders>
            <w:noWrap/>
          </w:tcPr>
          <w:p w14:paraId="4708273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59,7</w:t>
            </w:r>
          </w:p>
        </w:tc>
        <w:tc>
          <w:tcPr>
            <w:tcW w:w="523" w:type="pct"/>
            <w:tcBorders>
              <w:left w:val="single" w:sz="4" w:space="0" w:color="BFBFBF" w:themeColor="background1" w:themeShade="BF"/>
              <w:right w:val="single" w:sz="4" w:space="0" w:color="BFBFBF" w:themeColor="background1" w:themeShade="BF"/>
            </w:tcBorders>
            <w:noWrap/>
          </w:tcPr>
          <w:p w14:paraId="1ED46B5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89,9</w:t>
            </w:r>
          </w:p>
        </w:tc>
        <w:tc>
          <w:tcPr>
            <w:tcW w:w="523" w:type="pct"/>
            <w:tcBorders>
              <w:left w:val="single" w:sz="4" w:space="0" w:color="BFBFBF" w:themeColor="background1" w:themeShade="BF"/>
              <w:right w:val="single" w:sz="4" w:space="0" w:color="BFBFBF" w:themeColor="background1" w:themeShade="BF"/>
            </w:tcBorders>
            <w:noWrap/>
          </w:tcPr>
          <w:p w14:paraId="562637E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93,7</w:t>
            </w:r>
          </w:p>
        </w:tc>
        <w:tc>
          <w:tcPr>
            <w:tcW w:w="523" w:type="pct"/>
            <w:tcBorders>
              <w:left w:val="single" w:sz="4" w:space="0" w:color="BFBFBF" w:themeColor="background1" w:themeShade="BF"/>
              <w:right w:val="single" w:sz="4" w:space="0" w:color="BFBFBF" w:themeColor="background1" w:themeShade="BF"/>
            </w:tcBorders>
            <w:noWrap/>
          </w:tcPr>
          <w:p w14:paraId="133B703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89,9</w:t>
            </w:r>
          </w:p>
        </w:tc>
        <w:tc>
          <w:tcPr>
            <w:tcW w:w="523" w:type="pct"/>
            <w:tcBorders>
              <w:left w:val="single" w:sz="4" w:space="0" w:color="BFBFBF" w:themeColor="background1" w:themeShade="BF"/>
            </w:tcBorders>
            <w:noWrap/>
          </w:tcPr>
          <w:p w14:paraId="6A4C928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418239F9" w14:textId="77777777" w:rsidTr="003C622E">
        <w:trPr>
          <w:jc w:val="center"/>
        </w:trPr>
        <w:tc>
          <w:tcPr>
            <w:tcW w:w="1338" w:type="pct"/>
            <w:tcBorders>
              <w:right w:val="single" w:sz="4" w:space="0" w:color="BFBFBF" w:themeColor="background1" w:themeShade="BF"/>
            </w:tcBorders>
          </w:tcPr>
          <w:p w14:paraId="65C1627E"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3.- </w:t>
            </w:r>
            <w:r w:rsidRPr="00C271C9">
              <w:rPr>
                <w:rFonts w:cs="Arial"/>
                <w:sz w:val="16"/>
                <w:szCs w:val="16"/>
              </w:rPr>
              <w:tab/>
              <w:t>Plan de Formación</w:t>
            </w:r>
          </w:p>
        </w:tc>
        <w:tc>
          <w:tcPr>
            <w:tcW w:w="524" w:type="pct"/>
            <w:tcBorders>
              <w:left w:val="single" w:sz="4" w:space="0" w:color="BFBFBF" w:themeColor="background1" w:themeShade="BF"/>
              <w:right w:val="single" w:sz="4" w:space="0" w:color="BFBFBF" w:themeColor="background1" w:themeShade="BF"/>
            </w:tcBorders>
            <w:noWrap/>
          </w:tcPr>
          <w:p w14:paraId="46EC728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25,9</w:t>
            </w:r>
          </w:p>
        </w:tc>
        <w:tc>
          <w:tcPr>
            <w:tcW w:w="524" w:type="pct"/>
            <w:tcBorders>
              <w:left w:val="single" w:sz="4" w:space="0" w:color="BFBFBF" w:themeColor="background1" w:themeShade="BF"/>
              <w:right w:val="single" w:sz="4" w:space="0" w:color="BFBFBF" w:themeColor="background1" w:themeShade="BF"/>
            </w:tcBorders>
            <w:noWrap/>
          </w:tcPr>
          <w:p w14:paraId="77F2C7C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43,3</w:t>
            </w:r>
          </w:p>
        </w:tc>
        <w:tc>
          <w:tcPr>
            <w:tcW w:w="523" w:type="pct"/>
            <w:tcBorders>
              <w:left w:val="single" w:sz="4" w:space="0" w:color="BFBFBF" w:themeColor="background1" w:themeShade="BF"/>
              <w:right w:val="single" w:sz="4" w:space="0" w:color="BFBFBF" w:themeColor="background1" w:themeShade="BF"/>
            </w:tcBorders>
            <w:noWrap/>
          </w:tcPr>
          <w:p w14:paraId="37E757F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63,7</w:t>
            </w:r>
          </w:p>
        </w:tc>
        <w:tc>
          <w:tcPr>
            <w:tcW w:w="523" w:type="pct"/>
            <w:tcBorders>
              <w:left w:val="single" w:sz="4" w:space="0" w:color="BFBFBF" w:themeColor="background1" w:themeShade="BF"/>
              <w:right w:val="single" w:sz="4" w:space="0" w:color="BFBFBF" w:themeColor="background1" w:themeShade="BF"/>
            </w:tcBorders>
            <w:noWrap/>
          </w:tcPr>
          <w:p w14:paraId="41257E0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90,6</w:t>
            </w:r>
          </w:p>
        </w:tc>
        <w:tc>
          <w:tcPr>
            <w:tcW w:w="523" w:type="pct"/>
            <w:tcBorders>
              <w:left w:val="single" w:sz="4" w:space="0" w:color="BFBFBF" w:themeColor="background1" w:themeShade="BF"/>
              <w:right w:val="single" w:sz="4" w:space="0" w:color="BFBFBF" w:themeColor="background1" w:themeShade="BF"/>
            </w:tcBorders>
            <w:noWrap/>
          </w:tcPr>
          <w:p w14:paraId="565FFB2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82,8</w:t>
            </w:r>
          </w:p>
        </w:tc>
        <w:tc>
          <w:tcPr>
            <w:tcW w:w="523" w:type="pct"/>
            <w:tcBorders>
              <w:left w:val="single" w:sz="4" w:space="0" w:color="BFBFBF" w:themeColor="background1" w:themeShade="BF"/>
              <w:right w:val="single" w:sz="4" w:space="0" w:color="BFBFBF" w:themeColor="background1" w:themeShade="BF"/>
            </w:tcBorders>
            <w:noWrap/>
          </w:tcPr>
          <w:p w14:paraId="3B33CF2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tcBorders>
            <w:noWrap/>
          </w:tcPr>
          <w:p w14:paraId="4D9E006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74,2</w:t>
            </w:r>
          </w:p>
        </w:tc>
      </w:tr>
      <w:tr w:rsidR="009F7860" w:rsidRPr="00C271C9" w14:paraId="3C6A58EB" w14:textId="77777777" w:rsidTr="003C622E">
        <w:trPr>
          <w:jc w:val="center"/>
        </w:trPr>
        <w:tc>
          <w:tcPr>
            <w:tcW w:w="1338" w:type="pct"/>
            <w:tcBorders>
              <w:right w:val="single" w:sz="4" w:space="0" w:color="BFBFBF" w:themeColor="background1" w:themeShade="BF"/>
            </w:tcBorders>
          </w:tcPr>
          <w:p w14:paraId="3BF6D508"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4.- </w:t>
            </w:r>
            <w:r w:rsidRPr="00C271C9">
              <w:rPr>
                <w:rFonts w:cs="Arial"/>
                <w:sz w:val="16"/>
                <w:szCs w:val="16"/>
              </w:rPr>
              <w:tab/>
              <w:t>Plan Estratégico</w:t>
            </w:r>
          </w:p>
        </w:tc>
        <w:tc>
          <w:tcPr>
            <w:tcW w:w="524" w:type="pct"/>
            <w:tcBorders>
              <w:left w:val="single" w:sz="4" w:space="0" w:color="BFBFBF" w:themeColor="background1" w:themeShade="BF"/>
              <w:right w:val="single" w:sz="4" w:space="0" w:color="BFBFBF" w:themeColor="background1" w:themeShade="BF"/>
            </w:tcBorders>
            <w:noWrap/>
          </w:tcPr>
          <w:p w14:paraId="07576A0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17,9</w:t>
            </w:r>
          </w:p>
        </w:tc>
        <w:tc>
          <w:tcPr>
            <w:tcW w:w="524" w:type="pct"/>
            <w:tcBorders>
              <w:left w:val="single" w:sz="4" w:space="0" w:color="BFBFBF" w:themeColor="background1" w:themeShade="BF"/>
              <w:right w:val="single" w:sz="4" w:space="0" w:color="BFBFBF" w:themeColor="background1" w:themeShade="BF"/>
            </w:tcBorders>
            <w:noWrap/>
          </w:tcPr>
          <w:p w14:paraId="3F8A508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25,2</w:t>
            </w:r>
          </w:p>
        </w:tc>
        <w:tc>
          <w:tcPr>
            <w:tcW w:w="523" w:type="pct"/>
            <w:tcBorders>
              <w:left w:val="single" w:sz="4" w:space="0" w:color="BFBFBF" w:themeColor="background1" w:themeShade="BF"/>
              <w:right w:val="single" w:sz="4" w:space="0" w:color="BFBFBF" w:themeColor="background1" w:themeShade="BF"/>
            </w:tcBorders>
            <w:noWrap/>
          </w:tcPr>
          <w:p w14:paraId="38400C4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40,9</w:t>
            </w:r>
          </w:p>
        </w:tc>
        <w:tc>
          <w:tcPr>
            <w:tcW w:w="523" w:type="pct"/>
            <w:tcBorders>
              <w:left w:val="single" w:sz="4" w:space="0" w:color="BFBFBF" w:themeColor="background1" w:themeShade="BF"/>
              <w:right w:val="single" w:sz="4" w:space="0" w:color="BFBFBF" w:themeColor="background1" w:themeShade="BF"/>
            </w:tcBorders>
            <w:noWrap/>
          </w:tcPr>
          <w:p w14:paraId="0C24EE3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88,2</w:t>
            </w:r>
          </w:p>
        </w:tc>
        <w:tc>
          <w:tcPr>
            <w:tcW w:w="523" w:type="pct"/>
            <w:tcBorders>
              <w:left w:val="single" w:sz="4" w:space="0" w:color="BFBFBF" w:themeColor="background1" w:themeShade="BF"/>
              <w:right w:val="single" w:sz="4" w:space="0" w:color="BFBFBF" w:themeColor="background1" w:themeShade="BF"/>
            </w:tcBorders>
            <w:noWrap/>
          </w:tcPr>
          <w:p w14:paraId="7FD2B02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91,8</w:t>
            </w:r>
          </w:p>
        </w:tc>
        <w:tc>
          <w:tcPr>
            <w:tcW w:w="523" w:type="pct"/>
            <w:tcBorders>
              <w:left w:val="single" w:sz="4" w:space="0" w:color="BFBFBF" w:themeColor="background1" w:themeShade="BF"/>
              <w:right w:val="single" w:sz="4" w:space="0" w:color="BFBFBF" w:themeColor="background1" w:themeShade="BF"/>
            </w:tcBorders>
            <w:noWrap/>
          </w:tcPr>
          <w:p w14:paraId="50BDC18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89,9</w:t>
            </w:r>
          </w:p>
        </w:tc>
        <w:tc>
          <w:tcPr>
            <w:tcW w:w="523" w:type="pct"/>
            <w:tcBorders>
              <w:left w:val="single" w:sz="4" w:space="0" w:color="BFBFBF" w:themeColor="background1" w:themeShade="BF"/>
            </w:tcBorders>
            <w:noWrap/>
          </w:tcPr>
          <w:p w14:paraId="1AB5682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36F35226" w14:textId="77777777" w:rsidTr="003C622E">
        <w:trPr>
          <w:jc w:val="center"/>
        </w:trPr>
        <w:tc>
          <w:tcPr>
            <w:tcW w:w="1338" w:type="pct"/>
            <w:tcBorders>
              <w:right w:val="single" w:sz="4" w:space="0" w:color="BFBFBF" w:themeColor="background1" w:themeShade="BF"/>
            </w:tcBorders>
          </w:tcPr>
          <w:p w14:paraId="56E20FA7"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5.- </w:t>
            </w:r>
            <w:r w:rsidRPr="00C271C9">
              <w:rPr>
                <w:rFonts w:cs="Arial"/>
                <w:sz w:val="16"/>
                <w:szCs w:val="16"/>
              </w:rPr>
              <w:tab/>
              <w:t>Manual de Valoración de Puestos</w:t>
            </w:r>
          </w:p>
        </w:tc>
        <w:tc>
          <w:tcPr>
            <w:tcW w:w="524" w:type="pct"/>
            <w:tcBorders>
              <w:left w:val="single" w:sz="4" w:space="0" w:color="BFBFBF" w:themeColor="background1" w:themeShade="BF"/>
              <w:right w:val="single" w:sz="4" w:space="0" w:color="BFBFBF" w:themeColor="background1" w:themeShade="BF"/>
            </w:tcBorders>
            <w:noWrap/>
          </w:tcPr>
          <w:p w14:paraId="397F632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12,5</w:t>
            </w:r>
          </w:p>
        </w:tc>
        <w:tc>
          <w:tcPr>
            <w:tcW w:w="524" w:type="pct"/>
            <w:tcBorders>
              <w:left w:val="single" w:sz="4" w:space="0" w:color="BFBFBF" w:themeColor="background1" w:themeShade="BF"/>
              <w:right w:val="single" w:sz="4" w:space="0" w:color="BFBFBF" w:themeColor="background1" w:themeShade="BF"/>
            </w:tcBorders>
            <w:noWrap/>
          </w:tcPr>
          <w:p w14:paraId="670C38D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31,6</w:t>
            </w:r>
          </w:p>
        </w:tc>
        <w:tc>
          <w:tcPr>
            <w:tcW w:w="523" w:type="pct"/>
            <w:tcBorders>
              <w:left w:val="single" w:sz="4" w:space="0" w:color="BFBFBF" w:themeColor="background1" w:themeShade="BF"/>
              <w:right w:val="single" w:sz="4" w:space="0" w:color="BFBFBF" w:themeColor="background1" w:themeShade="BF"/>
            </w:tcBorders>
            <w:noWrap/>
          </w:tcPr>
          <w:p w14:paraId="5AEE8B1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57,4</w:t>
            </w:r>
          </w:p>
        </w:tc>
        <w:tc>
          <w:tcPr>
            <w:tcW w:w="523" w:type="pct"/>
            <w:tcBorders>
              <w:left w:val="single" w:sz="4" w:space="0" w:color="BFBFBF" w:themeColor="background1" w:themeShade="BF"/>
              <w:right w:val="single" w:sz="4" w:space="0" w:color="BFBFBF" w:themeColor="background1" w:themeShade="BF"/>
            </w:tcBorders>
            <w:noWrap/>
          </w:tcPr>
          <w:p w14:paraId="0C5AE78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69,7</w:t>
            </w:r>
          </w:p>
        </w:tc>
        <w:tc>
          <w:tcPr>
            <w:tcW w:w="523" w:type="pct"/>
            <w:tcBorders>
              <w:left w:val="single" w:sz="4" w:space="0" w:color="BFBFBF" w:themeColor="background1" w:themeShade="BF"/>
              <w:right w:val="single" w:sz="4" w:space="0" w:color="BFBFBF" w:themeColor="background1" w:themeShade="BF"/>
            </w:tcBorders>
            <w:noWrap/>
          </w:tcPr>
          <w:p w14:paraId="16709DF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72,6</w:t>
            </w:r>
          </w:p>
        </w:tc>
        <w:tc>
          <w:tcPr>
            <w:tcW w:w="523" w:type="pct"/>
            <w:tcBorders>
              <w:left w:val="single" w:sz="4" w:space="0" w:color="BFBFBF" w:themeColor="background1" w:themeShade="BF"/>
              <w:right w:val="single" w:sz="4" w:space="0" w:color="BFBFBF" w:themeColor="background1" w:themeShade="BF"/>
            </w:tcBorders>
            <w:noWrap/>
          </w:tcPr>
          <w:p w14:paraId="79685BC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89,1</w:t>
            </w:r>
          </w:p>
        </w:tc>
        <w:tc>
          <w:tcPr>
            <w:tcW w:w="523" w:type="pct"/>
            <w:tcBorders>
              <w:left w:val="single" w:sz="4" w:space="0" w:color="BFBFBF" w:themeColor="background1" w:themeShade="BF"/>
            </w:tcBorders>
            <w:noWrap/>
          </w:tcPr>
          <w:p w14:paraId="3396B03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86,8</w:t>
            </w:r>
          </w:p>
        </w:tc>
      </w:tr>
      <w:tr w:rsidR="009F7860" w:rsidRPr="00C271C9" w14:paraId="38AC2DD3" w14:textId="77777777" w:rsidTr="003C622E">
        <w:trPr>
          <w:jc w:val="center"/>
        </w:trPr>
        <w:tc>
          <w:tcPr>
            <w:tcW w:w="1338" w:type="pct"/>
            <w:tcBorders>
              <w:right w:val="single" w:sz="4" w:space="0" w:color="BFBFBF" w:themeColor="background1" w:themeShade="BF"/>
            </w:tcBorders>
          </w:tcPr>
          <w:p w14:paraId="2FA354AC"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6.- </w:t>
            </w:r>
            <w:r w:rsidRPr="00C271C9">
              <w:rPr>
                <w:rFonts w:cs="Arial"/>
                <w:sz w:val="16"/>
                <w:szCs w:val="16"/>
              </w:rPr>
              <w:tab/>
              <w:t>Código de Conducta – Ético o Documento similar</w:t>
            </w:r>
          </w:p>
        </w:tc>
        <w:tc>
          <w:tcPr>
            <w:tcW w:w="524" w:type="pct"/>
            <w:tcBorders>
              <w:left w:val="single" w:sz="4" w:space="0" w:color="BFBFBF" w:themeColor="background1" w:themeShade="BF"/>
              <w:right w:val="single" w:sz="4" w:space="0" w:color="BFBFBF" w:themeColor="background1" w:themeShade="BF"/>
            </w:tcBorders>
            <w:noWrap/>
          </w:tcPr>
          <w:p w14:paraId="27F40E4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13,7</w:t>
            </w:r>
          </w:p>
        </w:tc>
        <w:tc>
          <w:tcPr>
            <w:tcW w:w="524" w:type="pct"/>
            <w:tcBorders>
              <w:left w:val="single" w:sz="4" w:space="0" w:color="BFBFBF" w:themeColor="background1" w:themeShade="BF"/>
              <w:right w:val="single" w:sz="4" w:space="0" w:color="BFBFBF" w:themeColor="background1" w:themeShade="BF"/>
            </w:tcBorders>
            <w:noWrap/>
          </w:tcPr>
          <w:p w14:paraId="58D53BD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18,5</w:t>
            </w:r>
          </w:p>
        </w:tc>
        <w:tc>
          <w:tcPr>
            <w:tcW w:w="523" w:type="pct"/>
            <w:tcBorders>
              <w:left w:val="single" w:sz="4" w:space="0" w:color="BFBFBF" w:themeColor="background1" w:themeShade="BF"/>
              <w:right w:val="single" w:sz="4" w:space="0" w:color="BFBFBF" w:themeColor="background1" w:themeShade="BF"/>
            </w:tcBorders>
            <w:noWrap/>
          </w:tcPr>
          <w:p w14:paraId="0765BD3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32,7</w:t>
            </w:r>
          </w:p>
        </w:tc>
        <w:tc>
          <w:tcPr>
            <w:tcW w:w="523" w:type="pct"/>
            <w:tcBorders>
              <w:left w:val="single" w:sz="4" w:space="0" w:color="BFBFBF" w:themeColor="background1" w:themeShade="BF"/>
              <w:right w:val="single" w:sz="4" w:space="0" w:color="BFBFBF" w:themeColor="background1" w:themeShade="BF"/>
            </w:tcBorders>
            <w:noWrap/>
          </w:tcPr>
          <w:p w14:paraId="6517AD9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35,3</w:t>
            </w:r>
          </w:p>
        </w:tc>
        <w:tc>
          <w:tcPr>
            <w:tcW w:w="523" w:type="pct"/>
            <w:tcBorders>
              <w:left w:val="single" w:sz="4" w:space="0" w:color="BFBFBF" w:themeColor="background1" w:themeShade="BF"/>
              <w:right w:val="single" w:sz="4" w:space="0" w:color="BFBFBF" w:themeColor="background1" w:themeShade="BF"/>
            </w:tcBorders>
            <w:noWrap/>
          </w:tcPr>
          <w:p w14:paraId="586C04F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48,9</w:t>
            </w:r>
          </w:p>
        </w:tc>
        <w:tc>
          <w:tcPr>
            <w:tcW w:w="523" w:type="pct"/>
            <w:tcBorders>
              <w:left w:val="single" w:sz="4" w:space="0" w:color="BFBFBF" w:themeColor="background1" w:themeShade="BF"/>
              <w:right w:val="single" w:sz="4" w:space="0" w:color="BFBFBF" w:themeColor="background1" w:themeShade="BF"/>
            </w:tcBorders>
            <w:noWrap/>
          </w:tcPr>
          <w:p w14:paraId="4307B35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66,5</w:t>
            </w:r>
          </w:p>
        </w:tc>
        <w:tc>
          <w:tcPr>
            <w:tcW w:w="523" w:type="pct"/>
            <w:tcBorders>
              <w:left w:val="single" w:sz="4" w:space="0" w:color="BFBFBF" w:themeColor="background1" w:themeShade="BF"/>
            </w:tcBorders>
            <w:noWrap/>
          </w:tcPr>
          <w:p w14:paraId="197856F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24,7</w:t>
            </w:r>
          </w:p>
        </w:tc>
      </w:tr>
      <w:tr w:rsidR="009F7860" w:rsidRPr="00C271C9" w14:paraId="0E7EFA5D" w14:textId="77777777" w:rsidTr="003C622E">
        <w:trPr>
          <w:jc w:val="center"/>
        </w:trPr>
        <w:tc>
          <w:tcPr>
            <w:tcW w:w="1338" w:type="pct"/>
            <w:tcBorders>
              <w:right w:val="single" w:sz="4" w:space="0" w:color="BFBFBF" w:themeColor="background1" w:themeShade="BF"/>
            </w:tcBorders>
          </w:tcPr>
          <w:p w14:paraId="4066BC10"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7.- </w:t>
            </w:r>
            <w:r w:rsidRPr="00C271C9">
              <w:rPr>
                <w:rFonts w:cs="Arial"/>
                <w:sz w:val="16"/>
                <w:szCs w:val="16"/>
              </w:rPr>
              <w:tab/>
              <w:t>Informe sobre RSE o balance social</w:t>
            </w:r>
          </w:p>
        </w:tc>
        <w:tc>
          <w:tcPr>
            <w:tcW w:w="524" w:type="pct"/>
            <w:tcBorders>
              <w:left w:val="single" w:sz="4" w:space="0" w:color="BFBFBF" w:themeColor="background1" w:themeShade="BF"/>
              <w:right w:val="single" w:sz="4" w:space="0" w:color="BFBFBF" w:themeColor="background1" w:themeShade="BF"/>
            </w:tcBorders>
            <w:noWrap/>
          </w:tcPr>
          <w:p w14:paraId="4049856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6,8</w:t>
            </w:r>
          </w:p>
        </w:tc>
        <w:tc>
          <w:tcPr>
            <w:tcW w:w="524" w:type="pct"/>
            <w:tcBorders>
              <w:left w:val="single" w:sz="4" w:space="0" w:color="BFBFBF" w:themeColor="background1" w:themeShade="BF"/>
              <w:right w:val="single" w:sz="4" w:space="0" w:color="BFBFBF" w:themeColor="background1" w:themeShade="BF"/>
            </w:tcBorders>
            <w:noWrap/>
          </w:tcPr>
          <w:p w14:paraId="5F90C21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14,3</w:t>
            </w:r>
          </w:p>
        </w:tc>
        <w:tc>
          <w:tcPr>
            <w:tcW w:w="523" w:type="pct"/>
            <w:tcBorders>
              <w:left w:val="single" w:sz="4" w:space="0" w:color="BFBFBF" w:themeColor="background1" w:themeShade="BF"/>
              <w:right w:val="single" w:sz="4" w:space="0" w:color="BFBFBF" w:themeColor="background1" w:themeShade="BF"/>
            </w:tcBorders>
            <w:noWrap/>
          </w:tcPr>
          <w:p w14:paraId="4F72291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18,8</w:t>
            </w:r>
          </w:p>
        </w:tc>
        <w:tc>
          <w:tcPr>
            <w:tcW w:w="523" w:type="pct"/>
            <w:tcBorders>
              <w:left w:val="single" w:sz="4" w:space="0" w:color="BFBFBF" w:themeColor="background1" w:themeShade="BF"/>
              <w:right w:val="single" w:sz="4" w:space="0" w:color="BFBFBF" w:themeColor="background1" w:themeShade="BF"/>
            </w:tcBorders>
            <w:noWrap/>
          </w:tcPr>
          <w:p w14:paraId="699E6D0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13,2</w:t>
            </w:r>
          </w:p>
        </w:tc>
        <w:tc>
          <w:tcPr>
            <w:tcW w:w="523" w:type="pct"/>
            <w:tcBorders>
              <w:left w:val="single" w:sz="4" w:space="0" w:color="BFBFBF" w:themeColor="background1" w:themeShade="BF"/>
              <w:right w:val="single" w:sz="4" w:space="0" w:color="BFBFBF" w:themeColor="background1" w:themeShade="BF"/>
            </w:tcBorders>
            <w:noWrap/>
          </w:tcPr>
          <w:p w14:paraId="7DC9AF6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43,4</w:t>
            </w:r>
          </w:p>
        </w:tc>
        <w:tc>
          <w:tcPr>
            <w:tcW w:w="523" w:type="pct"/>
            <w:tcBorders>
              <w:left w:val="single" w:sz="4" w:space="0" w:color="BFBFBF" w:themeColor="background1" w:themeShade="BF"/>
              <w:right w:val="single" w:sz="4" w:space="0" w:color="BFBFBF" w:themeColor="background1" w:themeShade="BF"/>
            </w:tcBorders>
            <w:noWrap/>
          </w:tcPr>
          <w:p w14:paraId="3D5B316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62</w:t>
            </w:r>
          </w:p>
        </w:tc>
        <w:tc>
          <w:tcPr>
            <w:tcW w:w="523" w:type="pct"/>
            <w:tcBorders>
              <w:left w:val="single" w:sz="4" w:space="0" w:color="BFBFBF" w:themeColor="background1" w:themeShade="BF"/>
            </w:tcBorders>
            <w:noWrap/>
          </w:tcPr>
          <w:p w14:paraId="6E820EC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62,8</w:t>
            </w:r>
          </w:p>
        </w:tc>
      </w:tr>
      <w:tr w:rsidR="009F7860" w:rsidRPr="00C271C9" w14:paraId="5283BC1C" w14:textId="77777777" w:rsidTr="003C622E">
        <w:trPr>
          <w:jc w:val="center"/>
        </w:trPr>
        <w:tc>
          <w:tcPr>
            <w:tcW w:w="1338" w:type="pct"/>
            <w:tcBorders>
              <w:bottom w:val="single" w:sz="4" w:space="0" w:color="BFBFBF" w:themeColor="background1" w:themeShade="BF"/>
              <w:right w:val="single" w:sz="4" w:space="0" w:color="BFBFBF" w:themeColor="background1" w:themeShade="BF"/>
            </w:tcBorders>
          </w:tcPr>
          <w:p w14:paraId="38576946"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8.- </w:t>
            </w:r>
            <w:r w:rsidRPr="00C271C9">
              <w:rPr>
                <w:rFonts w:cs="Arial"/>
                <w:sz w:val="16"/>
                <w:szCs w:val="16"/>
              </w:rPr>
              <w:tab/>
              <w:t>Plan de Igualdad y Conciliación de la vida familiar y laboral</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C6E71B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7,8</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40CE6F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10,9</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E05BD7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16,7</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D42645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12,9</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710E71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31</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E7DB2F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50,5</w:t>
            </w:r>
          </w:p>
        </w:tc>
        <w:tc>
          <w:tcPr>
            <w:tcW w:w="523" w:type="pct"/>
            <w:tcBorders>
              <w:left w:val="single" w:sz="4" w:space="0" w:color="BFBFBF" w:themeColor="background1" w:themeShade="BF"/>
              <w:bottom w:val="single" w:sz="4" w:space="0" w:color="BFBFBF" w:themeColor="background1" w:themeShade="BF"/>
            </w:tcBorders>
            <w:noWrap/>
          </w:tcPr>
          <w:p w14:paraId="5746CF1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61,9</w:t>
            </w:r>
          </w:p>
        </w:tc>
      </w:tr>
    </w:tbl>
    <w:p w14:paraId="22D469B2" w14:textId="77777777" w:rsidR="009F7860" w:rsidRPr="00C271C9" w:rsidRDefault="009F7860" w:rsidP="009F7860">
      <w:pPr>
        <w:spacing w:line="264" w:lineRule="auto"/>
        <w:rPr>
          <w:rFonts w:cs="Arial"/>
        </w:rPr>
      </w:pPr>
    </w:p>
    <w:p w14:paraId="49E79E3E" w14:textId="77777777" w:rsidR="009F7860" w:rsidRPr="00C271C9" w:rsidRDefault="009F7860" w:rsidP="009F7860">
      <w:pPr>
        <w:spacing w:after="200" w:line="276" w:lineRule="auto"/>
        <w:jc w:val="left"/>
        <w:rPr>
          <w:rFonts w:cs="Arial"/>
        </w:rPr>
      </w:pPr>
      <w:r w:rsidRPr="00C271C9">
        <w:rPr>
          <w:rFonts w:cs="Arial"/>
        </w:rPr>
        <w:br w:type="page"/>
      </w:r>
    </w:p>
    <w:tbl>
      <w:tblPr>
        <w:tblW w:w="5000" w:type="pct"/>
        <w:jc w:val="center"/>
        <w:tblLook w:val="04A0" w:firstRow="1" w:lastRow="0" w:firstColumn="1" w:lastColumn="0" w:noHBand="0" w:noVBand="1"/>
      </w:tblPr>
      <w:tblGrid>
        <w:gridCol w:w="2424"/>
        <w:gridCol w:w="950"/>
        <w:gridCol w:w="950"/>
        <w:gridCol w:w="948"/>
        <w:gridCol w:w="948"/>
        <w:gridCol w:w="948"/>
        <w:gridCol w:w="948"/>
        <w:gridCol w:w="946"/>
      </w:tblGrid>
      <w:tr w:rsidR="009F7860" w:rsidRPr="00C271C9" w14:paraId="3F672A76" w14:textId="77777777" w:rsidTr="003C622E">
        <w:trPr>
          <w:jc w:val="center"/>
        </w:trPr>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5AE7C6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S.A.L.</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1E83B84"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Hasta 5 empleos</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53FE93A"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6 a 15</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FE351B3"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16 a 50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EC234F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51 a 100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B77BC81"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101 a 200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B877E99"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201 a 500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4810966A"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Más de 500 empleos</w:t>
            </w:r>
          </w:p>
        </w:tc>
      </w:tr>
      <w:tr w:rsidR="009F7860" w:rsidRPr="00C271C9" w14:paraId="4CCD1580" w14:textId="77777777" w:rsidTr="003C622E">
        <w:trPr>
          <w:jc w:val="center"/>
        </w:trPr>
        <w:tc>
          <w:tcPr>
            <w:tcW w:w="1338" w:type="pct"/>
            <w:tcBorders>
              <w:top w:val="single" w:sz="4" w:space="0" w:color="BFBFBF" w:themeColor="background1" w:themeShade="BF"/>
              <w:right w:val="single" w:sz="4" w:space="0" w:color="BFBFBF" w:themeColor="background1" w:themeShade="BF"/>
            </w:tcBorders>
          </w:tcPr>
          <w:p w14:paraId="73D4D56B"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1.- </w:t>
            </w:r>
            <w:r w:rsidRPr="00C271C9">
              <w:rPr>
                <w:rFonts w:cs="Arial"/>
                <w:sz w:val="16"/>
                <w:szCs w:val="16"/>
              </w:rPr>
              <w:tab/>
              <w:t>Reglamento de Régimen Interno</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470C60E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18,8</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40EF7C6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29,2</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3E85460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38,4</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19DB572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0EAA3A6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338F116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top w:val="single" w:sz="4" w:space="0" w:color="BFBFBF" w:themeColor="background1" w:themeShade="BF"/>
              <w:left w:val="single" w:sz="4" w:space="0" w:color="BFBFBF" w:themeColor="background1" w:themeShade="BF"/>
            </w:tcBorders>
            <w:noWrap/>
          </w:tcPr>
          <w:p w14:paraId="129A842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2EDBD738" w14:textId="77777777" w:rsidTr="003C622E">
        <w:trPr>
          <w:jc w:val="center"/>
        </w:trPr>
        <w:tc>
          <w:tcPr>
            <w:tcW w:w="1338" w:type="pct"/>
            <w:tcBorders>
              <w:right w:val="single" w:sz="4" w:space="0" w:color="BFBFBF" w:themeColor="background1" w:themeShade="BF"/>
            </w:tcBorders>
          </w:tcPr>
          <w:p w14:paraId="72BEABF5"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2.- </w:t>
            </w:r>
            <w:r w:rsidRPr="00C271C9">
              <w:rPr>
                <w:rFonts w:cs="Arial"/>
                <w:sz w:val="16"/>
                <w:szCs w:val="16"/>
              </w:rPr>
              <w:tab/>
              <w:t>Plan de Gestión</w:t>
            </w:r>
          </w:p>
        </w:tc>
        <w:tc>
          <w:tcPr>
            <w:tcW w:w="524" w:type="pct"/>
            <w:tcBorders>
              <w:left w:val="single" w:sz="4" w:space="0" w:color="BFBFBF" w:themeColor="background1" w:themeShade="BF"/>
              <w:right w:val="single" w:sz="4" w:space="0" w:color="BFBFBF" w:themeColor="background1" w:themeShade="BF"/>
            </w:tcBorders>
            <w:noWrap/>
          </w:tcPr>
          <w:p w14:paraId="17D7DBC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w:t>
            </w:r>
          </w:p>
        </w:tc>
        <w:tc>
          <w:tcPr>
            <w:tcW w:w="524" w:type="pct"/>
            <w:tcBorders>
              <w:left w:val="single" w:sz="4" w:space="0" w:color="BFBFBF" w:themeColor="background1" w:themeShade="BF"/>
              <w:right w:val="single" w:sz="4" w:space="0" w:color="BFBFBF" w:themeColor="background1" w:themeShade="BF"/>
            </w:tcBorders>
            <w:noWrap/>
          </w:tcPr>
          <w:p w14:paraId="4F16376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29,3</w:t>
            </w:r>
          </w:p>
        </w:tc>
        <w:tc>
          <w:tcPr>
            <w:tcW w:w="523" w:type="pct"/>
            <w:tcBorders>
              <w:left w:val="single" w:sz="4" w:space="0" w:color="BFBFBF" w:themeColor="background1" w:themeShade="BF"/>
              <w:right w:val="single" w:sz="4" w:space="0" w:color="BFBFBF" w:themeColor="background1" w:themeShade="BF"/>
            </w:tcBorders>
            <w:noWrap/>
          </w:tcPr>
          <w:p w14:paraId="2259594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61,8</w:t>
            </w:r>
          </w:p>
        </w:tc>
        <w:tc>
          <w:tcPr>
            <w:tcW w:w="523" w:type="pct"/>
            <w:tcBorders>
              <w:left w:val="single" w:sz="4" w:space="0" w:color="BFBFBF" w:themeColor="background1" w:themeShade="BF"/>
              <w:right w:val="single" w:sz="4" w:space="0" w:color="BFBFBF" w:themeColor="background1" w:themeShade="BF"/>
            </w:tcBorders>
            <w:noWrap/>
          </w:tcPr>
          <w:p w14:paraId="58C26B8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right w:val="single" w:sz="4" w:space="0" w:color="BFBFBF" w:themeColor="background1" w:themeShade="BF"/>
            </w:tcBorders>
            <w:noWrap/>
          </w:tcPr>
          <w:p w14:paraId="35A4147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72B25E8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tcBorders>
            <w:noWrap/>
          </w:tcPr>
          <w:p w14:paraId="3FE0D1C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08B02BFE" w14:textId="77777777" w:rsidTr="003C622E">
        <w:trPr>
          <w:jc w:val="center"/>
        </w:trPr>
        <w:tc>
          <w:tcPr>
            <w:tcW w:w="1338" w:type="pct"/>
            <w:tcBorders>
              <w:right w:val="single" w:sz="4" w:space="0" w:color="BFBFBF" w:themeColor="background1" w:themeShade="BF"/>
            </w:tcBorders>
          </w:tcPr>
          <w:p w14:paraId="42DC4DB8"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3.- </w:t>
            </w:r>
            <w:r w:rsidRPr="00C271C9">
              <w:rPr>
                <w:rFonts w:cs="Arial"/>
                <w:sz w:val="16"/>
                <w:szCs w:val="16"/>
              </w:rPr>
              <w:tab/>
              <w:t>Plan de Formación</w:t>
            </w:r>
          </w:p>
        </w:tc>
        <w:tc>
          <w:tcPr>
            <w:tcW w:w="524" w:type="pct"/>
            <w:tcBorders>
              <w:left w:val="single" w:sz="4" w:space="0" w:color="BFBFBF" w:themeColor="background1" w:themeShade="BF"/>
              <w:right w:val="single" w:sz="4" w:space="0" w:color="BFBFBF" w:themeColor="background1" w:themeShade="BF"/>
            </w:tcBorders>
            <w:noWrap/>
          </w:tcPr>
          <w:p w14:paraId="189E658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43,7</w:t>
            </w:r>
          </w:p>
        </w:tc>
        <w:tc>
          <w:tcPr>
            <w:tcW w:w="524" w:type="pct"/>
            <w:tcBorders>
              <w:left w:val="single" w:sz="4" w:space="0" w:color="BFBFBF" w:themeColor="background1" w:themeShade="BF"/>
              <w:right w:val="single" w:sz="4" w:space="0" w:color="BFBFBF" w:themeColor="background1" w:themeShade="BF"/>
            </w:tcBorders>
            <w:noWrap/>
          </w:tcPr>
          <w:p w14:paraId="0FA9FC8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61,0</w:t>
            </w:r>
          </w:p>
        </w:tc>
        <w:tc>
          <w:tcPr>
            <w:tcW w:w="523" w:type="pct"/>
            <w:tcBorders>
              <w:left w:val="single" w:sz="4" w:space="0" w:color="BFBFBF" w:themeColor="background1" w:themeShade="BF"/>
              <w:right w:val="single" w:sz="4" w:space="0" w:color="BFBFBF" w:themeColor="background1" w:themeShade="BF"/>
            </w:tcBorders>
            <w:noWrap/>
          </w:tcPr>
          <w:p w14:paraId="0748C28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78,8</w:t>
            </w:r>
          </w:p>
        </w:tc>
        <w:tc>
          <w:tcPr>
            <w:tcW w:w="523" w:type="pct"/>
            <w:tcBorders>
              <w:left w:val="single" w:sz="4" w:space="0" w:color="BFBFBF" w:themeColor="background1" w:themeShade="BF"/>
              <w:right w:val="single" w:sz="4" w:space="0" w:color="BFBFBF" w:themeColor="background1" w:themeShade="BF"/>
            </w:tcBorders>
            <w:noWrap/>
          </w:tcPr>
          <w:p w14:paraId="0D5A4F9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right w:val="single" w:sz="4" w:space="0" w:color="BFBFBF" w:themeColor="background1" w:themeShade="BF"/>
            </w:tcBorders>
            <w:noWrap/>
          </w:tcPr>
          <w:p w14:paraId="5CAD0CD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right w:val="single" w:sz="4" w:space="0" w:color="BFBFBF" w:themeColor="background1" w:themeShade="BF"/>
            </w:tcBorders>
            <w:noWrap/>
          </w:tcPr>
          <w:p w14:paraId="75D2163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tcBorders>
            <w:noWrap/>
          </w:tcPr>
          <w:p w14:paraId="17AAA60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3D6F7AA7" w14:textId="77777777" w:rsidTr="003C622E">
        <w:trPr>
          <w:jc w:val="center"/>
        </w:trPr>
        <w:tc>
          <w:tcPr>
            <w:tcW w:w="1338" w:type="pct"/>
            <w:tcBorders>
              <w:right w:val="single" w:sz="4" w:space="0" w:color="BFBFBF" w:themeColor="background1" w:themeShade="BF"/>
            </w:tcBorders>
          </w:tcPr>
          <w:p w14:paraId="699473C1"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4.- </w:t>
            </w:r>
            <w:r w:rsidRPr="00C271C9">
              <w:rPr>
                <w:rFonts w:cs="Arial"/>
                <w:sz w:val="16"/>
                <w:szCs w:val="16"/>
              </w:rPr>
              <w:tab/>
              <w:t>Plan Estratégico</w:t>
            </w:r>
          </w:p>
        </w:tc>
        <w:tc>
          <w:tcPr>
            <w:tcW w:w="524" w:type="pct"/>
            <w:tcBorders>
              <w:left w:val="single" w:sz="4" w:space="0" w:color="BFBFBF" w:themeColor="background1" w:themeShade="BF"/>
              <w:right w:val="single" w:sz="4" w:space="0" w:color="BFBFBF" w:themeColor="background1" w:themeShade="BF"/>
            </w:tcBorders>
            <w:noWrap/>
          </w:tcPr>
          <w:p w14:paraId="7F29B41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4" w:type="pct"/>
            <w:tcBorders>
              <w:left w:val="single" w:sz="4" w:space="0" w:color="BFBFBF" w:themeColor="background1" w:themeShade="BF"/>
              <w:right w:val="single" w:sz="4" w:space="0" w:color="BFBFBF" w:themeColor="background1" w:themeShade="BF"/>
            </w:tcBorders>
            <w:noWrap/>
          </w:tcPr>
          <w:p w14:paraId="7DEDBAC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19,8</w:t>
            </w:r>
          </w:p>
        </w:tc>
        <w:tc>
          <w:tcPr>
            <w:tcW w:w="523" w:type="pct"/>
            <w:tcBorders>
              <w:left w:val="single" w:sz="4" w:space="0" w:color="BFBFBF" w:themeColor="background1" w:themeShade="BF"/>
              <w:right w:val="single" w:sz="4" w:space="0" w:color="BFBFBF" w:themeColor="background1" w:themeShade="BF"/>
            </w:tcBorders>
            <w:noWrap/>
          </w:tcPr>
          <w:p w14:paraId="2424476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57,5</w:t>
            </w:r>
          </w:p>
        </w:tc>
        <w:tc>
          <w:tcPr>
            <w:tcW w:w="523" w:type="pct"/>
            <w:tcBorders>
              <w:left w:val="single" w:sz="4" w:space="0" w:color="BFBFBF" w:themeColor="background1" w:themeShade="BF"/>
              <w:right w:val="single" w:sz="4" w:space="0" w:color="BFBFBF" w:themeColor="background1" w:themeShade="BF"/>
            </w:tcBorders>
            <w:noWrap/>
          </w:tcPr>
          <w:p w14:paraId="1ED3264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right w:val="single" w:sz="4" w:space="0" w:color="BFBFBF" w:themeColor="background1" w:themeShade="BF"/>
            </w:tcBorders>
            <w:noWrap/>
          </w:tcPr>
          <w:p w14:paraId="2570946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6AF979F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tcBorders>
            <w:noWrap/>
          </w:tcPr>
          <w:p w14:paraId="7FC82CE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489EFA09" w14:textId="77777777" w:rsidTr="003C622E">
        <w:trPr>
          <w:jc w:val="center"/>
        </w:trPr>
        <w:tc>
          <w:tcPr>
            <w:tcW w:w="1338" w:type="pct"/>
            <w:tcBorders>
              <w:right w:val="single" w:sz="4" w:space="0" w:color="BFBFBF" w:themeColor="background1" w:themeShade="BF"/>
            </w:tcBorders>
          </w:tcPr>
          <w:p w14:paraId="78C11F52"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5.- </w:t>
            </w:r>
            <w:r w:rsidRPr="00C271C9">
              <w:rPr>
                <w:rFonts w:cs="Arial"/>
                <w:sz w:val="16"/>
                <w:szCs w:val="16"/>
              </w:rPr>
              <w:tab/>
              <w:t>Manual de Valoración de Puestos</w:t>
            </w:r>
          </w:p>
        </w:tc>
        <w:tc>
          <w:tcPr>
            <w:tcW w:w="524" w:type="pct"/>
            <w:tcBorders>
              <w:left w:val="single" w:sz="4" w:space="0" w:color="BFBFBF" w:themeColor="background1" w:themeShade="BF"/>
              <w:right w:val="single" w:sz="4" w:space="0" w:color="BFBFBF" w:themeColor="background1" w:themeShade="BF"/>
            </w:tcBorders>
            <w:noWrap/>
          </w:tcPr>
          <w:p w14:paraId="23DB980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9,8</w:t>
            </w:r>
          </w:p>
        </w:tc>
        <w:tc>
          <w:tcPr>
            <w:tcW w:w="524" w:type="pct"/>
            <w:tcBorders>
              <w:left w:val="single" w:sz="4" w:space="0" w:color="BFBFBF" w:themeColor="background1" w:themeShade="BF"/>
              <w:right w:val="single" w:sz="4" w:space="0" w:color="BFBFBF" w:themeColor="background1" w:themeShade="BF"/>
            </w:tcBorders>
            <w:noWrap/>
          </w:tcPr>
          <w:p w14:paraId="3A634B1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43,4</w:t>
            </w:r>
          </w:p>
        </w:tc>
        <w:tc>
          <w:tcPr>
            <w:tcW w:w="523" w:type="pct"/>
            <w:tcBorders>
              <w:left w:val="single" w:sz="4" w:space="0" w:color="BFBFBF" w:themeColor="background1" w:themeShade="BF"/>
              <w:right w:val="single" w:sz="4" w:space="0" w:color="BFBFBF" w:themeColor="background1" w:themeShade="BF"/>
            </w:tcBorders>
            <w:noWrap/>
          </w:tcPr>
          <w:p w14:paraId="0E4453F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61,2</w:t>
            </w:r>
          </w:p>
        </w:tc>
        <w:tc>
          <w:tcPr>
            <w:tcW w:w="523" w:type="pct"/>
            <w:tcBorders>
              <w:left w:val="single" w:sz="4" w:space="0" w:color="BFBFBF" w:themeColor="background1" w:themeShade="BF"/>
              <w:right w:val="single" w:sz="4" w:space="0" w:color="BFBFBF" w:themeColor="background1" w:themeShade="BF"/>
            </w:tcBorders>
            <w:noWrap/>
          </w:tcPr>
          <w:p w14:paraId="6E564E2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0000E7B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right w:val="single" w:sz="4" w:space="0" w:color="BFBFBF" w:themeColor="background1" w:themeShade="BF"/>
            </w:tcBorders>
            <w:noWrap/>
          </w:tcPr>
          <w:p w14:paraId="3DC61E2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50,0</w:t>
            </w:r>
          </w:p>
        </w:tc>
        <w:tc>
          <w:tcPr>
            <w:tcW w:w="523" w:type="pct"/>
            <w:tcBorders>
              <w:left w:val="single" w:sz="4" w:space="0" w:color="BFBFBF" w:themeColor="background1" w:themeShade="BF"/>
            </w:tcBorders>
            <w:noWrap/>
          </w:tcPr>
          <w:p w14:paraId="747F099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7FE4B93C" w14:textId="77777777" w:rsidTr="003C622E">
        <w:trPr>
          <w:jc w:val="center"/>
        </w:trPr>
        <w:tc>
          <w:tcPr>
            <w:tcW w:w="1338" w:type="pct"/>
            <w:tcBorders>
              <w:right w:val="single" w:sz="4" w:space="0" w:color="BFBFBF" w:themeColor="background1" w:themeShade="BF"/>
            </w:tcBorders>
          </w:tcPr>
          <w:p w14:paraId="15EAF693"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6.- </w:t>
            </w:r>
            <w:r w:rsidRPr="00C271C9">
              <w:rPr>
                <w:rFonts w:cs="Arial"/>
                <w:sz w:val="16"/>
                <w:szCs w:val="16"/>
              </w:rPr>
              <w:tab/>
              <w:t>Código de Conducta – Ético o Documento similar</w:t>
            </w:r>
          </w:p>
        </w:tc>
        <w:tc>
          <w:tcPr>
            <w:tcW w:w="524" w:type="pct"/>
            <w:tcBorders>
              <w:left w:val="single" w:sz="4" w:space="0" w:color="BFBFBF" w:themeColor="background1" w:themeShade="BF"/>
              <w:right w:val="single" w:sz="4" w:space="0" w:color="BFBFBF" w:themeColor="background1" w:themeShade="BF"/>
            </w:tcBorders>
            <w:noWrap/>
          </w:tcPr>
          <w:p w14:paraId="72022DE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6,0</w:t>
            </w:r>
          </w:p>
        </w:tc>
        <w:tc>
          <w:tcPr>
            <w:tcW w:w="524" w:type="pct"/>
            <w:tcBorders>
              <w:left w:val="single" w:sz="4" w:space="0" w:color="BFBFBF" w:themeColor="background1" w:themeShade="BF"/>
              <w:right w:val="single" w:sz="4" w:space="0" w:color="BFBFBF" w:themeColor="background1" w:themeShade="BF"/>
            </w:tcBorders>
            <w:noWrap/>
          </w:tcPr>
          <w:p w14:paraId="58A8FD1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17,5</w:t>
            </w:r>
          </w:p>
        </w:tc>
        <w:tc>
          <w:tcPr>
            <w:tcW w:w="523" w:type="pct"/>
            <w:tcBorders>
              <w:left w:val="single" w:sz="4" w:space="0" w:color="BFBFBF" w:themeColor="background1" w:themeShade="BF"/>
              <w:right w:val="single" w:sz="4" w:space="0" w:color="BFBFBF" w:themeColor="background1" w:themeShade="BF"/>
            </w:tcBorders>
            <w:noWrap/>
          </w:tcPr>
          <w:p w14:paraId="66016DE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11,2</w:t>
            </w:r>
          </w:p>
        </w:tc>
        <w:tc>
          <w:tcPr>
            <w:tcW w:w="523" w:type="pct"/>
            <w:tcBorders>
              <w:left w:val="single" w:sz="4" w:space="0" w:color="BFBFBF" w:themeColor="background1" w:themeShade="BF"/>
              <w:right w:val="single" w:sz="4" w:space="0" w:color="BFBFBF" w:themeColor="background1" w:themeShade="BF"/>
            </w:tcBorders>
            <w:noWrap/>
          </w:tcPr>
          <w:p w14:paraId="5FE168D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657FF5F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right w:val="single" w:sz="4" w:space="0" w:color="BFBFBF" w:themeColor="background1" w:themeShade="BF"/>
            </w:tcBorders>
            <w:noWrap/>
          </w:tcPr>
          <w:p w14:paraId="790BFA3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tcBorders>
            <w:noWrap/>
          </w:tcPr>
          <w:p w14:paraId="5B8B08F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1ACC084E" w14:textId="77777777" w:rsidTr="003C622E">
        <w:trPr>
          <w:jc w:val="center"/>
        </w:trPr>
        <w:tc>
          <w:tcPr>
            <w:tcW w:w="1338" w:type="pct"/>
            <w:tcBorders>
              <w:right w:val="single" w:sz="4" w:space="0" w:color="BFBFBF" w:themeColor="background1" w:themeShade="BF"/>
            </w:tcBorders>
          </w:tcPr>
          <w:p w14:paraId="04A31F26"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7.- </w:t>
            </w:r>
            <w:r w:rsidRPr="00C271C9">
              <w:rPr>
                <w:rFonts w:cs="Arial"/>
                <w:sz w:val="16"/>
                <w:szCs w:val="16"/>
              </w:rPr>
              <w:tab/>
              <w:t>Informe sobre RSE o balance social</w:t>
            </w:r>
          </w:p>
        </w:tc>
        <w:tc>
          <w:tcPr>
            <w:tcW w:w="524" w:type="pct"/>
            <w:tcBorders>
              <w:left w:val="single" w:sz="4" w:space="0" w:color="BFBFBF" w:themeColor="background1" w:themeShade="BF"/>
              <w:right w:val="single" w:sz="4" w:space="0" w:color="BFBFBF" w:themeColor="background1" w:themeShade="BF"/>
            </w:tcBorders>
            <w:noWrap/>
          </w:tcPr>
          <w:p w14:paraId="00EE9B1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4,5</w:t>
            </w:r>
          </w:p>
        </w:tc>
        <w:tc>
          <w:tcPr>
            <w:tcW w:w="524" w:type="pct"/>
            <w:tcBorders>
              <w:left w:val="single" w:sz="4" w:space="0" w:color="BFBFBF" w:themeColor="background1" w:themeShade="BF"/>
              <w:right w:val="single" w:sz="4" w:space="0" w:color="BFBFBF" w:themeColor="background1" w:themeShade="BF"/>
            </w:tcBorders>
            <w:noWrap/>
          </w:tcPr>
          <w:p w14:paraId="5CC0BA9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9,4</w:t>
            </w:r>
          </w:p>
        </w:tc>
        <w:tc>
          <w:tcPr>
            <w:tcW w:w="523" w:type="pct"/>
            <w:tcBorders>
              <w:left w:val="single" w:sz="4" w:space="0" w:color="BFBFBF" w:themeColor="background1" w:themeShade="BF"/>
              <w:right w:val="single" w:sz="4" w:space="0" w:color="BFBFBF" w:themeColor="background1" w:themeShade="BF"/>
            </w:tcBorders>
            <w:noWrap/>
          </w:tcPr>
          <w:p w14:paraId="68C308A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11,5</w:t>
            </w:r>
          </w:p>
        </w:tc>
        <w:tc>
          <w:tcPr>
            <w:tcW w:w="523" w:type="pct"/>
            <w:tcBorders>
              <w:left w:val="single" w:sz="4" w:space="0" w:color="BFBFBF" w:themeColor="background1" w:themeShade="BF"/>
              <w:right w:val="single" w:sz="4" w:space="0" w:color="BFBFBF" w:themeColor="background1" w:themeShade="BF"/>
            </w:tcBorders>
            <w:noWrap/>
          </w:tcPr>
          <w:p w14:paraId="1D2FACC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490464C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4899E96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100,0</w:t>
            </w:r>
          </w:p>
        </w:tc>
        <w:tc>
          <w:tcPr>
            <w:tcW w:w="523" w:type="pct"/>
            <w:tcBorders>
              <w:left w:val="single" w:sz="4" w:space="0" w:color="BFBFBF" w:themeColor="background1" w:themeShade="BF"/>
            </w:tcBorders>
            <w:noWrap/>
          </w:tcPr>
          <w:p w14:paraId="539BCB1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6D2503EA" w14:textId="77777777" w:rsidTr="003C622E">
        <w:trPr>
          <w:jc w:val="center"/>
        </w:trPr>
        <w:tc>
          <w:tcPr>
            <w:tcW w:w="1338" w:type="pct"/>
            <w:tcBorders>
              <w:bottom w:val="single" w:sz="4" w:space="0" w:color="BFBFBF" w:themeColor="background1" w:themeShade="BF"/>
              <w:right w:val="single" w:sz="4" w:space="0" w:color="BFBFBF" w:themeColor="background1" w:themeShade="BF"/>
            </w:tcBorders>
          </w:tcPr>
          <w:p w14:paraId="206759FA"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8.- </w:t>
            </w:r>
            <w:r w:rsidRPr="00C271C9">
              <w:rPr>
                <w:rFonts w:cs="Arial"/>
                <w:sz w:val="16"/>
                <w:szCs w:val="16"/>
              </w:rPr>
              <w:tab/>
              <w:t>Plan de Igualdad y Conciliación de la vida familiar y laboral</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7F383C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6,1</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413D08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12,2</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7336CF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19,5</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AE8E44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38949E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4E44CD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50,0</w:t>
            </w:r>
          </w:p>
        </w:tc>
        <w:tc>
          <w:tcPr>
            <w:tcW w:w="523" w:type="pct"/>
            <w:tcBorders>
              <w:left w:val="single" w:sz="4" w:space="0" w:color="BFBFBF" w:themeColor="background1" w:themeShade="BF"/>
              <w:bottom w:val="single" w:sz="4" w:space="0" w:color="BFBFBF" w:themeColor="background1" w:themeShade="BF"/>
            </w:tcBorders>
            <w:noWrap/>
          </w:tcPr>
          <w:p w14:paraId="05641FC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bl>
    <w:p w14:paraId="40141F4B" w14:textId="77777777" w:rsidR="009F7860" w:rsidRPr="00C271C9" w:rsidRDefault="009F7860" w:rsidP="009F7860">
      <w:pPr>
        <w:spacing w:line="264" w:lineRule="auto"/>
      </w:pPr>
    </w:p>
    <w:tbl>
      <w:tblPr>
        <w:tblW w:w="5000" w:type="pct"/>
        <w:jc w:val="center"/>
        <w:tblLook w:val="04A0" w:firstRow="1" w:lastRow="0" w:firstColumn="1" w:lastColumn="0" w:noHBand="0" w:noVBand="1"/>
      </w:tblPr>
      <w:tblGrid>
        <w:gridCol w:w="2424"/>
        <w:gridCol w:w="950"/>
        <w:gridCol w:w="950"/>
        <w:gridCol w:w="948"/>
        <w:gridCol w:w="948"/>
        <w:gridCol w:w="948"/>
        <w:gridCol w:w="948"/>
        <w:gridCol w:w="946"/>
      </w:tblGrid>
      <w:tr w:rsidR="009F7860" w:rsidRPr="00C271C9" w14:paraId="2D7BFA78" w14:textId="77777777" w:rsidTr="003C622E">
        <w:trPr>
          <w:jc w:val="center"/>
        </w:trPr>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F0160A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S.L.L.</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2E6C44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Hasta 5 empleos</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A04EC8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6 a 15</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9F2BFE0"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16 a 50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0B7BD21"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51 a 100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03DF832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101 a 200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0B6C1FD"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201 a 500</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6E3CCC71"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Más de 500 empleos</w:t>
            </w:r>
          </w:p>
        </w:tc>
      </w:tr>
      <w:tr w:rsidR="009F7860" w:rsidRPr="00C271C9" w14:paraId="5AE7B65B" w14:textId="77777777" w:rsidTr="003C622E">
        <w:trPr>
          <w:jc w:val="center"/>
        </w:trPr>
        <w:tc>
          <w:tcPr>
            <w:tcW w:w="1338" w:type="pct"/>
            <w:tcBorders>
              <w:top w:val="single" w:sz="4" w:space="0" w:color="BFBFBF" w:themeColor="background1" w:themeShade="BF"/>
              <w:right w:val="single" w:sz="4" w:space="0" w:color="BFBFBF" w:themeColor="background1" w:themeShade="BF"/>
            </w:tcBorders>
          </w:tcPr>
          <w:p w14:paraId="0844AB55"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1.- </w:t>
            </w:r>
            <w:r w:rsidRPr="00C271C9">
              <w:rPr>
                <w:rFonts w:cs="Arial"/>
                <w:sz w:val="16"/>
                <w:szCs w:val="16"/>
              </w:rPr>
              <w:tab/>
              <w:t>Reglamento de Régimen Interno</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4D6D984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2,9</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0077785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14,3</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0250835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27,0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65CA688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53,3</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21181D6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352CBF4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top w:val="single" w:sz="4" w:space="0" w:color="BFBFBF" w:themeColor="background1" w:themeShade="BF"/>
              <w:left w:val="single" w:sz="4" w:space="0" w:color="BFBFBF" w:themeColor="background1" w:themeShade="BF"/>
            </w:tcBorders>
            <w:noWrap/>
          </w:tcPr>
          <w:p w14:paraId="10B3C05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6FA3AFD2" w14:textId="77777777" w:rsidTr="003C622E">
        <w:trPr>
          <w:jc w:val="center"/>
        </w:trPr>
        <w:tc>
          <w:tcPr>
            <w:tcW w:w="1338" w:type="pct"/>
            <w:tcBorders>
              <w:right w:val="single" w:sz="4" w:space="0" w:color="BFBFBF" w:themeColor="background1" w:themeShade="BF"/>
            </w:tcBorders>
          </w:tcPr>
          <w:p w14:paraId="064BA398"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2.- </w:t>
            </w:r>
            <w:r w:rsidRPr="00C271C9">
              <w:rPr>
                <w:rFonts w:cs="Arial"/>
                <w:sz w:val="16"/>
                <w:szCs w:val="16"/>
              </w:rPr>
              <w:tab/>
              <w:t>Plan de Gestión</w:t>
            </w:r>
          </w:p>
        </w:tc>
        <w:tc>
          <w:tcPr>
            <w:tcW w:w="524" w:type="pct"/>
            <w:tcBorders>
              <w:left w:val="single" w:sz="4" w:space="0" w:color="BFBFBF" w:themeColor="background1" w:themeShade="BF"/>
              <w:right w:val="single" w:sz="4" w:space="0" w:color="BFBFBF" w:themeColor="background1" w:themeShade="BF"/>
            </w:tcBorders>
            <w:noWrap/>
          </w:tcPr>
          <w:p w14:paraId="1ECFAC3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13,0</w:t>
            </w:r>
          </w:p>
        </w:tc>
        <w:tc>
          <w:tcPr>
            <w:tcW w:w="524" w:type="pct"/>
            <w:tcBorders>
              <w:left w:val="single" w:sz="4" w:space="0" w:color="BFBFBF" w:themeColor="background1" w:themeShade="BF"/>
              <w:right w:val="single" w:sz="4" w:space="0" w:color="BFBFBF" w:themeColor="background1" w:themeShade="BF"/>
            </w:tcBorders>
            <w:noWrap/>
          </w:tcPr>
          <w:p w14:paraId="200EF4C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26,4</w:t>
            </w:r>
          </w:p>
        </w:tc>
        <w:tc>
          <w:tcPr>
            <w:tcW w:w="523" w:type="pct"/>
            <w:tcBorders>
              <w:left w:val="single" w:sz="4" w:space="0" w:color="BFBFBF" w:themeColor="background1" w:themeShade="BF"/>
              <w:right w:val="single" w:sz="4" w:space="0" w:color="BFBFBF" w:themeColor="background1" w:themeShade="BF"/>
            </w:tcBorders>
            <w:noWrap/>
          </w:tcPr>
          <w:p w14:paraId="78D1499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39,5</w:t>
            </w:r>
          </w:p>
        </w:tc>
        <w:tc>
          <w:tcPr>
            <w:tcW w:w="523" w:type="pct"/>
            <w:tcBorders>
              <w:left w:val="single" w:sz="4" w:space="0" w:color="BFBFBF" w:themeColor="background1" w:themeShade="BF"/>
              <w:right w:val="single" w:sz="4" w:space="0" w:color="BFBFBF" w:themeColor="background1" w:themeShade="BF"/>
            </w:tcBorders>
            <w:noWrap/>
          </w:tcPr>
          <w:p w14:paraId="1001E54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53,3</w:t>
            </w:r>
          </w:p>
        </w:tc>
        <w:tc>
          <w:tcPr>
            <w:tcW w:w="523" w:type="pct"/>
            <w:tcBorders>
              <w:left w:val="single" w:sz="4" w:space="0" w:color="BFBFBF" w:themeColor="background1" w:themeShade="BF"/>
              <w:right w:val="single" w:sz="4" w:space="0" w:color="BFBFBF" w:themeColor="background1" w:themeShade="BF"/>
            </w:tcBorders>
            <w:noWrap/>
          </w:tcPr>
          <w:p w14:paraId="33C5952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3DF7FA7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tcBorders>
            <w:noWrap/>
          </w:tcPr>
          <w:p w14:paraId="6D51A13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516BEC11" w14:textId="77777777" w:rsidTr="003C622E">
        <w:trPr>
          <w:jc w:val="center"/>
        </w:trPr>
        <w:tc>
          <w:tcPr>
            <w:tcW w:w="1338" w:type="pct"/>
            <w:tcBorders>
              <w:right w:val="single" w:sz="4" w:space="0" w:color="BFBFBF" w:themeColor="background1" w:themeShade="BF"/>
            </w:tcBorders>
          </w:tcPr>
          <w:p w14:paraId="759D057F"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3.- </w:t>
            </w:r>
            <w:r w:rsidRPr="00C271C9">
              <w:rPr>
                <w:rFonts w:cs="Arial"/>
                <w:sz w:val="16"/>
                <w:szCs w:val="16"/>
              </w:rPr>
              <w:tab/>
              <w:t>Plan de Formación</w:t>
            </w:r>
          </w:p>
        </w:tc>
        <w:tc>
          <w:tcPr>
            <w:tcW w:w="524" w:type="pct"/>
            <w:tcBorders>
              <w:left w:val="single" w:sz="4" w:space="0" w:color="BFBFBF" w:themeColor="background1" w:themeShade="BF"/>
              <w:right w:val="single" w:sz="4" w:space="0" w:color="BFBFBF" w:themeColor="background1" w:themeShade="BF"/>
            </w:tcBorders>
            <w:noWrap/>
          </w:tcPr>
          <w:p w14:paraId="23E8BCD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27,3</w:t>
            </w:r>
          </w:p>
        </w:tc>
        <w:tc>
          <w:tcPr>
            <w:tcW w:w="524" w:type="pct"/>
            <w:tcBorders>
              <w:left w:val="single" w:sz="4" w:space="0" w:color="BFBFBF" w:themeColor="background1" w:themeShade="BF"/>
              <w:right w:val="single" w:sz="4" w:space="0" w:color="BFBFBF" w:themeColor="background1" w:themeShade="BF"/>
            </w:tcBorders>
            <w:noWrap/>
          </w:tcPr>
          <w:p w14:paraId="32A2617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41,3</w:t>
            </w:r>
          </w:p>
        </w:tc>
        <w:tc>
          <w:tcPr>
            <w:tcW w:w="523" w:type="pct"/>
            <w:tcBorders>
              <w:left w:val="single" w:sz="4" w:space="0" w:color="BFBFBF" w:themeColor="background1" w:themeShade="BF"/>
              <w:right w:val="single" w:sz="4" w:space="0" w:color="BFBFBF" w:themeColor="background1" w:themeShade="BF"/>
            </w:tcBorders>
            <w:noWrap/>
          </w:tcPr>
          <w:p w14:paraId="1A831E9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59,2</w:t>
            </w:r>
          </w:p>
        </w:tc>
        <w:tc>
          <w:tcPr>
            <w:tcW w:w="523" w:type="pct"/>
            <w:tcBorders>
              <w:left w:val="single" w:sz="4" w:space="0" w:color="BFBFBF" w:themeColor="background1" w:themeShade="BF"/>
              <w:right w:val="single" w:sz="4" w:space="0" w:color="BFBFBF" w:themeColor="background1" w:themeShade="BF"/>
            </w:tcBorders>
            <w:noWrap/>
          </w:tcPr>
          <w:p w14:paraId="3339CF2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53,3</w:t>
            </w:r>
          </w:p>
        </w:tc>
        <w:tc>
          <w:tcPr>
            <w:tcW w:w="523" w:type="pct"/>
            <w:tcBorders>
              <w:left w:val="single" w:sz="4" w:space="0" w:color="BFBFBF" w:themeColor="background1" w:themeShade="BF"/>
              <w:right w:val="single" w:sz="4" w:space="0" w:color="BFBFBF" w:themeColor="background1" w:themeShade="BF"/>
            </w:tcBorders>
            <w:noWrap/>
          </w:tcPr>
          <w:p w14:paraId="4BCC5FB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7A809577"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tcBorders>
            <w:noWrap/>
          </w:tcPr>
          <w:p w14:paraId="31F2F9F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1E42AB9B" w14:textId="77777777" w:rsidTr="003C622E">
        <w:trPr>
          <w:jc w:val="center"/>
        </w:trPr>
        <w:tc>
          <w:tcPr>
            <w:tcW w:w="1338" w:type="pct"/>
            <w:tcBorders>
              <w:right w:val="single" w:sz="4" w:space="0" w:color="BFBFBF" w:themeColor="background1" w:themeShade="BF"/>
            </w:tcBorders>
          </w:tcPr>
          <w:p w14:paraId="344C2DA1"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4.- </w:t>
            </w:r>
            <w:r w:rsidRPr="00C271C9">
              <w:rPr>
                <w:rFonts w:cs="Arial"/>
                <w:sz w:val="16"/>
                <w:szCs w:val="16"/>
              </w:rPr>
              <w:tab/>
              <w:t>Plan Estratégico</w:t>
            </w:r>
          </w:p>
        </w:tc>
        <w:tc>
          <w:tcPr>
            <w:tcW w:w="524" w:type="pct"/>
            <w:tcBorders>
              <w:left w:val="single" w:sz="4" w:space="0" w:color="BFBFBF" w:themeColor="background1" w:themeShade="BF"/>
              <w:right w:val="single" w:sz="4" w:space="0" w:color="BFBFBF" w:themeColor="background1" w:themeShade="BF"/>
            </w:tcBorders>
            <w:noWrap/>
          </w:tcPr>
          <w:p w14:paraId="697F511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9,4</w:t>
            </w:r>
          </w:p>
        </w:tc>
        <w:tc>
          <w:tcPr>
            <w:tcW w:w="524" w:type="pct"/>
            <w:tcBorders>
              <w:left w:val="single" w:sz="4" w:space="0" w:color="BFBFBF" w:themeColor="background1" w:themeShade="BF"/>
              <w:right w:val="single" w:sz="4" w:space="0" w:color="BFBFBF" w:themeColor="background1" w:themeShade="BF"/>
            </w:tcBorders>
            <w:noWrap/>
          </w:tcPr>
          <w:p w14:paraId="5456531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13,5</w:t>
            </w:r>
          </w:p>
        </w:tc>
        <w:tc>
          <w:tcPr>
            <w:tcW w:w="523" w:type="pct"/>
            <w:tcBorders>
              <w:left w:val="single" w:sz="4" w:space="0" w:color="BFBFBF" w:themeColor="background1" w:themeShade="BF"/>
              <w:right w:val="single" w:sz="4" w:space="0" w:color="BFBFBF" w:themeColor="background1" w:themeShade="BF"/>
            </w:tcBorders>
            <w:noWrap/>
          </w:tcPr>
          <w:p w14:paraId="0EBD951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25,2</w:t>
            </w:r>
          </w:p>
        </w:tc>
        <w:tc>
          <w:tcPr>
            <w:tcW w:w="523" w:type="pct"/>
            <w:tcBorders>
              <w:left w:val="single" w:sz="4" w:space="0" w:color="BFBFBF" w:themeColor="background1" w:themeShade="BF"/>
              <w:right w:val="single" w:sz="4" w:space="0" w:color="BFBFBF" w:themeColor="background1" w:themeShade="BF"/>
            </w:tcBorders>
            <w:noWrap/>
          </w:tcPr>
          <w:p w14:paraId="1A0E162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2974E53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0489F295"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tcBorders>
            <w:noWrap/>
          </w:tcPr>
          <w:p w14:paraId="3B2BE6D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75F3F60B" w14:textId="77777777" w:rsidTr="003C622E">
        <w:trPr>
          <w:jc w:val="center"/>
        </w:trPr>
        <w:tc>
          <w:tcPr>
            <w:tcW w:w="1338" w:type="pct"/>
            <w:tcBorders>
              <w:right w:val="single" w:sz="4" w:space="0" w:color="BFBFBF" w:themeColor="background1" w:themeShade="BF"/>
            </w:tcBorders>
          </w:tcPr>
          <w:p w14:paraId="7EBE1E50"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5.- </w:t>
            </w:r>
            <w:r w:rsidRPr="00C271C9">
              <w:rPr>
                <w:rFonts w:cs="Arial"/>
                <w:sz w:val="16"/>
                <w:szCs w:val="16"/>
              </w:rPr>
              <w:tab/>
              <w:t>Manual de Valoración de Puestos</w:t>
            </w:r>
          </w:p>
        </w:tc>
        <w:tc>
          <w:tcPr>
            <w:tcW w:w="524" w:type="pct"/>
            <w:tcBorders>
              <w:left w:val="single" w:sz="4" w:space="0" w:color="BFBFBF" w:themeColor="background1" w:themeShade="BF"/>
              <w:right w:val="single" w:sz="4" w:space="0" w:color="BFBFBF" w:themeColor="background1" w:themeShade="BF"/>
            </w:tcBorders>
            <w:noWrap/>
          </w:tcPr>
          <w:p w14:paraId="5E9DEE6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w:t>
            </w:r>
          </w:p>
        </w:tc>
        <w:tc>
          <w:tcPr>
            <w:tcW w:w="524" w:type="pct"/>
            <w:tcBorders>
              <w:left w:val="single" w:sz="4" w:space="0" w:color="BFBFBF" w:themeColor="background1" w:themeShade="BF"/>
              <w:right w:val="single" w:sz="4" w:space="0" w:color="BFBFBF" w:themeColor="background1" w:themeShade="BF"/>
            </w:tcBorders>
            <w:noWrap/>
          </w:tcPr>
          <w:p w14:paraId="6BD0C61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25,6</w:t>
            </w:r>
          </w:p>
        </w:tc>
        <w:tc>
          <w:tcPr>
            <w:tcW w:w="523" w:type="pct"/>
            <w:tcBorders>
              <w:left w:val="single" w:sz="4" w:space="0" w:color="BFBFBF" w:themeColor="background1" w:themeShade="BF"/>
              <w:right w:val="single" w:sz="4" w:space="0" w:color="BFBFBF" w:themeColor="background1" w:themeShade="BF"/>
            </w:tcBorders>
            <w:noWrap/>
          </w:tcPr>
          <w:p w14:paraId="434CD2F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53,1</w:t>
            </w:r>
          </w:p>
        </w:tc>
        <w:tc>
          <w:tcPr>
            <w:tcW w:w="523" w:type="pct"/>
            <w:tcBorders>
              <w:left w:val="single" w:sz="4" w:space="0" w:color="BFBFBF" w:themeColor="background1" w:themeShade="BF"/>
              <w:right w:val="single" w:sz="4" w:space="0" w:color="BFBFBF" w:themeColor="background1" w:themeShade="BF"/>
            </w:tcBorders>
            <w:noWrap/>
          </w:tcPr>
          <w:p w14:paraId="75467A4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2BCE4EF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24B70FF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tcBorders>
            <w:noWrap/>
          </w:tcPr>
          <w:p w14:paraId="1DEBB10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25B3B6A5" w14:textId="77777777" w:rsidTr="003C622E">
        <w:trPr>
          <w:jc w:val="center"/>
        </w:trPr>
        <w:tc>
          <w:tcPr>
            <w:tcW w:w="1338" w:type="pct"/>
            <w:tcBorders>
              <w:right w:val="single" w:sz="4" w:space="0" w:color="BFBFBF" w:themeColor="background1" w:themeShade="BF"/>
            </w:tcBorders>
          </w:tcPr>
          <w:p w14:paraId="2B32F849"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6.- </w:t>
            </w:r>
            <w:r w:rsidRPr="00C271C9">
              <w:rPr>
                <w:rFonts w:cs="Arial"/>
                <w:sz w:val="16"/>
                <w:szCs w:val="16"/>
              </w:rPr>
              <w:tab/>
              <w:t>Código de Conducta – Ético o Documento similar</w:t>
            </w:r>
          </w:p>
        </w:tc>
        <w:tc>
          <w:tcPr>
            <w:tcW w:w="524" w:type="pct"/>
            <w:tcBorders>
              <w:left w:val="single" w:sz="4" w:space="0" w:color="BFBFBF" w:themeColor="background1" w:themeShade="BF"/>
              <w:right w:val="single" w:sz="4" w:space="0" w:color="BFBFBF" w:themeColor="background1" w:themeShade="BF"/>
            </w:tcBorders>
            <w:noWrap/>
          </w:tcPr>
          <w:p w14:paraId="5D6BDEC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1,6</w:t>
            </w:r>
          </w:p>
        </w:tc>
        <w:tc>
          <w:tcPr>
            <w:tcW w:w="524" w:type="pct"/>
            <w:tcBorders>
              <w:left w:val="single" w:sz="4" w:space="0" w:color="BFBFBF" w:themeColor="background1" w:themeShade="BF"/>
              <w:right w:val="single" w:sz="4" w:space="0" w:color="BFBFBF" w:themeColor="background1" w:themeShade="BF"/>
            </w:tcBorders>
            <w:noWrap/>
          </w:tcPr>
          <w:p w14:paraId="0E4DBB4E"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5,6</w:t>
            </w:r>
          </w:p>
        </w:tc>
        <w:tc>
          <w:tcPr>
            <w:tcW w:w="523" w:type="pct"/>
            <w:tcBorders>
              <w:left w:val="single" w:sz="4" w:space="0" w:color="BFBFBF" w:themeColor="background1" w:themeShade="BF"/>
              <w:right w:val="single" w:sz="4" w:space="0" w:color="BFBFBF" w:themeColor="background1" w:themeShade="BF"/>
            </w:tcBorders>
            <w:noWrap/>
          </w:tcPr>
          <w:p w14:paraId="5717585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12,9</w:t>
            </w:r>
          </w:p>
        </w:tc>
        <w:tc>
          <w:tcPr>
            <w:tcW w:w="523" w:type="pct"/>
            <w:tcBorders>
              <w:left w:val="single" w:sz="4" w:space="0" w:color="BFBFBF" w:themeColor="background1" w:themeShade="BF"/>
              <w:right w:val="single" w:sz="4" w:space="0" w:color="BFBFBF" w:themeColor="background1" w:themeShade="BF"/>
            </w:tcBorders>
            <w:noWrap/>
          </w:tcPr>
          <w:p w14:paraId="35A57DAA"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53,3</w:t>
            </w:r>
          </w:p>
        </w:tc>
        <w:tc>
          <w:tcPr>
            <w:tcW w:w="523" w:type="pct"/>
            <w:tcBorders>
              <w:left w:val="single" w:sz="4" w:space="0" w:color="BFBFBF" w:themeColor="background1" w:themeShade="BF"/>
              <w:right w:val="single" w:sz="4" w:space="0" w:color="BFBFBF" w:themeColor="background1" w:themeShade="BF"/>
            </w:tcBorders>
            <w:noWrap/>
          </w:tcPr>
          <w:p w14:paraId="28D2BE19"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37D388A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tcBorders>
            <w:noWrap/>
          </w:tcPr>
          <w:p w14:paraId="492EDBD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4D21788A" w14:textId="77777777" w:rsidTr="003C622E">
        <w:trPr>
          <w:jc w:val="center"/>
        </w:trPr>
        <w:tc>
          <w:tcPr>
            <w:tcW w:w="1338" w:type="pct"/>
            <w:tcBorders>
              <w:right w:val="single" w:sz="4" w:space="0" w:color="BFBFBF" w:themeColor="background1" w:themeShade="BF"/>
            </w:tcBorders>
          </w:tcPr>
          <w:p w14:paraId="7A72A9FC"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7.- </w:t>
            </w:r>
            <w:r w:rsidRPr="00C271C9">
              <w:rPr>
                <w:rFonts w:cs="Arial"/>
                <w:sz w:val="16"/>
                <w:szCs w:val="16"/>
              </w:rPr>
              <w:tab/>
              <w:t>Informe sobre RSE o balance social</w:t>
            </w:r>
          </w:p>
        </w:tc>
        <w:tc>
          <w:tcPr>
            <w:tcW w:w="524" w:type="pct"/>
            <w:tcBorders>
              <w:left w:val="single" w:sz="4" w:space="0" w:color="BFBFBF" w:themeColor="background1" w:themeShade="BF"/>
              <w:right w:val="single" w:sz="4" w:space="0" w:color="BFBFBF" w:themeColor="background1" w:themeShade="BF"/>
            </w:tcBorders>
            <w:noWrap/>
          </w:tcPr>
          <w:p w14:paraId="1BF024C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2,2</w:t>
            </w:r>
          </w:p>
        </w:tc>
        <w:tc>
          <w:tcPr>
            <w:tcW w:w="524" w:type="pct"/>
            <w:tcBorders>
              <w:left w:val="single" w:sz="4" w:space="0" w:color="BFBFBF" w:themeColor="background1" w:themeShade="BF"/>
              <w:right w:val="single" w:sz="4" w:space="0" w:color="BFBFBF" w:themeColor="background1" w:themeShade="BF"/>
            </w:tcBorders>
            <w:noWrap/>
          </w:tcPr>
          <w:p w14:paraId="66BFC66D"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5,0</w:t>
            </w:r>
          </w:p>
        </w:tc>
        <w:tc>
          <w:tcPr>
            <w:tcW w:w="523" w:type="pct"/>
            <w:tcBorders>
              <w:left w:val="single" w:sz="4" w:space="0" w:color="BFBFBF" w:themeColor="background1" w:themeShade="BF"/>
              <w:right w:val="single" w:sz="4" w:space="0" w:color="BFBFBF" w:themeColor="background1" w:themeShade="BF"/>
            </w:tcBorders>
            <w:noWrap/>
          </w:tcPr>
          <w:p w14:paraId="662C1F28"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14,2</w:t>
            </w:r>
          </w:p>
        </w:tc>
        <w:tc>
          <w:tcPr>
            <w:tcW w:w="523" w:type="pct"/>
            <w:tcBorders>
              <w:left w:val="single" w:sz="4" w:space="0" w:color="BFBFBF" w:themeColor="background1" w:themeShade="BF"/>
              <w:right w:val="single" w:sz="4" w:space="0" w:color="BFBFBF" w:themeColor="background1" w:themeShade="BF"/>
            </w:tcBorders>
            <w:noWrap/>
          </w:tcPr>
          <w:p w14:paraId="45B4406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2F16DD4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right w:val="single" w:sz="4" w:space="0" w:color="BFBFBF" w:themeColor="background1" w:themeShade="BF"/>
            </w:tcBorders>
            <w:noWrap/>
          </w:tcPr>
          <w:p w14:paraId="1B348374"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tcBorders>
            <w:noWrap/>
          </w:tcPr>
          <w:p w14:paraId="48A3C09F"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r w:rsidR="009F7860" w:rsidRPr="00C271C9" w14:paraId="56FCE648" w14:textId="77777777" w:rsidTr="003C622E">
        <w:trPr>
          <w:jc w:val="center"/>
        </w:trPr>
        <w:tc>
          <w:tcPr>
            <w:tcW w:w="1338" w:type="pct"/>
            <w:tcBorders>
              <w:bottom w:val="single" w:sz="4" w:space="0" w:color="BFBFBF" w:themeColor="background1" w:themeShade="BF"/>
              <w:right w:val="single" w:sz="4" w:space="0" w:color="BFBFBF" w:themeColor="background1" w:themeShade="BF"/>
            </w:tcBorders>
          </w:tcPr>
          <w:p w14:paraId="181A2BBD"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8.- </w:t>
            </w:r>
            <w:r w:rsidRPr="00C271C9">
              <w:rPr>
                <w:rFonts w:cs="Arial"/>
                <w:sz w:val="16"/>
                <w:szCs w:val="16"/>
              </w:rPr>
              <w:tab/>
              <w:t>Plan de Igualdad y Conciliación de la vida familiar y laboral</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F0CB0D3"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3,5</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4E86D3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3B2934C"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13,7</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4C9ACEB"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7FB72D6"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4714FD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c>
          <w:tcPr>
            <w:tcW w:w="523" w:type="pct"/>
            <w:tcBorders>
              <w:left w:val="single" w:sz="4" w:space="0" w:color="BFBFBF" w:themeColor="background1" w:themeShade="BF"/>
              <w:bottom w:val="single" w:sz="4" w:space="0" w:color="BFBFBF" w:themeColor="background1" w:themeShade="BF"/>
            </w:tcBorders>
            <w:noWrap/>
          </w:tcPr>
          <w:p w14:paraId="4A0FB0C2"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0</w:t>
            </w:r>
          </w:p>
        </w:tc>
      </w:tr>
    </w:tbl>
    <w:p w14:paraId="3F1B2FE6" w14:textId="77777777" w:rsidR="009F7860" w:rsidRPr="00C271C9" w:rsidRDefault="009F7860" w:rsidP="009F7860">
      <w:pPr>
        <w:spacing w:line="264" w:lineRule="auto"/>
        <w:rPr>
          <w:rFonts w:cs="Arial"/>
          <w:b/>
          <w:snapToGrid w:val="0"/>
          <w:color w:val="1F497D" w:themeColor="text2"/>
          <w:sz w:val="18"/>
          <w:szCs w:val="18"/>
        </w:rPr>
      </w:pPr>
    </w:p>
    <w:p w14:paraId="110958EF" w14:textId="77777777" w:rsidR="009F7860" w:rsidRPr="00C271C9" w:rsidRDefault="009F7860" w:rsidP="009F7860">
      <w:pPr>
        <w:spacing w:line="264" w:lineRule="auto"/>
        <w:jc w:val="left"/>
        <w:rPr>
          <w:rFonts w:cs="Arial"/>
          <w:b/>
          <w:snapToGrid w:val="0"/>
          <w:color w:val="1F497D" w:themeColor="text2"/>
          <w:sz w:val="18"/>
          <w:szCs w:val="18"/>
        </w:rPr>
      </w:pPr>
      <w:bookmarkStart w:id="527" w:name="_Toc392756757"/>
    </w:p>
    <w:p w14:paraId="2EA57C27" w14:textId="0289164E" w:rsidR="009F7860" w:rsidRPr="00C271C9" w:rsidRDefault="009F7860" w:rsidP="009F7860">
      <w:pPr>
        <w:spacing w:line="264" w:lineRule="auto"/>
        <w:ind w:left="1134" w:hanging="1134"/>
        <w:rPr>
          <w:rFonts w:eastAsia="Times New Roman" w:cs="Arial"/>
          <w:bCs/>
          <w:color w:val="5F5F5F"/>
          <w:sz w:val="18"/>
          <w:szCs w:val="18"/>
          <w:lang w:eastAsia="es-ES"/>
        </w:rPr>
      </w:pPr>
      <w:bookmarkStart w:id="528" w:name="_Toc513394438"/>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7</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PROPENSIÓN A LA INCORPORACIÓN DE LAS HERRAMIENTAS DE GESTIÓN POR TAMAÑO DE EMPRESA 201</w:t>
      </w:r>
      <w:bookmarkEnd w:id="527"/>
      <w:r w:rsidRPr="00C271C9">
        <w:rPr>
          <w:rFonts w:eastAsia="Times New Roman" w:cs="Arial"/>
          <w:bCs/>
          <w:color w:val="5F5F5F"/>
          <w:sz w:val="18"/>
          <w:szCs w:val="18"/>
          <w:lang w:eastAsia="es-ES"/>
        </w:rPr>
        <w:t>6 (%)</w:t>
      </w:r>
      <w:bookmarkEnd w:id="528"/>
    </w:p>
    <w:tbl>
      <w:tblPr>
        <w:tblW w:w="5000" w:type="pct"/>
        <w:jc w:val="center"/>
        <w:tblBorders>
          <w:bottom w:val="single" w:sz="4" w:space="0" w:color="BFBFBF" w:themeColor="background1" w:themeShade="BF"/>
        </w:tblBorders>
        <w:tblLook w:val="04A0" w:firstRow="1" w:lastRow="0" w:firstColumn="1" w:lastColumn="0" w:noHBand="0" w:noVBand="1"/>
      </w:tblPr>
      <w:tblGrid>
        <w:gridCol w:w="2359"/>
        <w:gridCol w:w="913"/>
        <w:gridCol w:w="988"/>
        <w:gridCol w:w="776"/>
        <w:gridCol w:w="779"/>
        <w:gridCol w:w="776"/>
        <w:gridCol w:w="776"/>
        <w:gridCol w:w="776"/>
        <w:gridCol w:w="919"/>
      </w:tblGrid>
      <w:tr w:rsidR="009F7860" w:rsidRPr="00C271C9" w14:paraId="0FA98ED9" w14:textId="77777777" w:rsidTr="003C622E">
        <w:trPr>
          <w:jc w:val="center"/>
        </w:trPr>
        <w:tc>
          <w:tcPr>
            <w:tcW w:w="130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1D98A7E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 </w:t>
            </w:r>
          </w:p>
        </w:tc>
        <w:tc>
          <w:tcPr>
            <w:tcW w:w="5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046E2A8E"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TOTAL</w:t>
            </w:r>
          </w:p>
        </w:tc>
        <w:tc>
          <w:tcPr>
            <w:tcW w:w="5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16330B4"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Hasta 5 empleos</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55015D3"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6 a</w:t>
            </w:r>
          </w:p>
          <w:p w14:paraId="0C620E7B"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15</w:t>
            </w:r>
          </w:p>
        </w:tc>
        <w:tc>
          <w:tcPr>
            <w:tcW w:w="4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8D23B75"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16 a</w:t>
            </w:r>
            <w:r>
              <w:rPr>
                <w:rFonts w:cs="Arial"/>
                <w:b/>
                <w:bCs/>
                <w:sz w:val="16"/>
                <w:szCs w:val="16"/>
              </w:rPr>
              <w:t xml:space="preserve"> </w:t>
            </w:r>
            <w:r w:rsidRPr="00C271C9">
              <w:rPr>
                <w:rFonts w:cs="Arial"/>
                <w:b/>
                <w:bCs/>
                <w:sz w:val="16"/>
                <w:szCs w:val="16"/>
              </w:rPr>
              <w:t>50</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43FC8E1"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51 a</w:t>
            </w:r>
            <w:r>
              <w:rPr>
                <w:rFonts w:cs="Arial"/>
                <w:b/>
                <w:bCs/>
                <w:sz w:val="16"/>
                <w:szCs w:val="16"/>
              </w:rPr>
              <w:t xml:space="preserve"> </w:t>
            </w:r>
            <w:r w:rsidRPr="00C271C9">
              <w:rPr>
                <w:rFonts w:cs="Arial"/>
                <w:b/>
                <w:bCs/>
                <w:sz w:val="16"/>
                <w:szCs w:val="16"/>
              </w:rPr>
              <w:t>100</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E0A1D41"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101 a 200</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5112553"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201 a 500</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1DD1AB69"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Más de 500 empleos</w:t>
            </w:r>
          </w:p>
        </w:tc>
      </w:tr>
      <w:tr w:rsidR="009F7860" w:rsidRPr="00C271C9" w14:paraId="0891C226" w14:textId="77777777" w:rsidTr="003C622E">
        <w:trPr>
          <w:jc w:val="center"/>
        </w:trPr>
        <w:tc>
          <w:tcPr>
            <w:tcW w:w="1301" w:type="pct"/>
            <w:tcBorders>
              <w:top w:val="single" w:sz="4" w:space="0" w:color="BFBFBF" w:themeColor="background1" w:themeShade="BF"/>
              <w:left w:val="nil"/>
              <w:right w:val="single" w:sz="4" w:space="0" w:color="BFBFBF" w:themeColor="background1" w:themeShade="BF"/>
            </w:tcBorders>
            <w:vAlign w:val="bottom"/>
          </w:tcPr>
          <w:p w14:paraId="76D9DB0B"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1.- </w:t>
            </w:r>
            <w:r w:rsidRPr="00C271C9">
              <w:rPr>
                <w:rFonts w:cs="Arial"/>
                <w:sz w:val="16"/>
                <w:szCs w:val="16"/>
              </w:rPr>
              <w:tab/>
              <w:t>Reglamento de Régimen Interno</w:t>
            </w:r>
          </w:p>
        </w:tc>
        <w:tc>
          <w:tcPr>
            <w:tcW w:w="50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EB52863" w14:textId="77777777" w:rsidR="009F7860" w:rsidRPr="00C271C9" w:rsidRDefault="009F7860" w:rsidP="003C622E">
            <w:pPr>
              <w:spacing w:line="264" w:lineRule="auto"/>
              <w:ind w:right="170"/>
              <w:jc w:val="right"/>
              <w:rPr>
                <w:rFonts w:cs="Arial"/>
                <w:bCs/>
                <w:sz w:val="16"/>
                <w:szCs w:val="16"/>
                <w:highlight w:val="yellow"/>
              </w:rPr>
            </w:pPr>
            <w:r w:rsidRPr="00C271C9">
              <w:rPr>
                <w:rFonts w:cs="Arial"/>
                <w:bCs/>
                <w:sz w:val="16"/>
                <w:szCs w:val="16"/>
              </w:rPr>
              <w:t>20,0</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6DB2D51" w14:textId="77777777" w:rsidR="009F7860" w:rsidRPr="00C271C9" w:rsidRDefault="009F7860" w:rsidP="003C622E">
            <w:pPr>
              <w:spacing w:line="264" w:lineRule="auto"/>
              <w:jc w:val="right"/>
              <w:rPr>
                <w:rFonts w:cs="Arial"/>
                <w:bCs/>
                <w:sz w:val="16"/>
                <w:szCs w:val="16"/>
              </w:rPr>
            </w:pPr>
            <w:r w:rsidRPr="00C271C9">
              <w:rPr>
                <w:rFonts w:cs="Arial"/>
                <w:bCs/>
                <w:sz w:val="16"/>
                <w:szCs w:val="16"/>
              </w:rPr>
              <w:t>16,5</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1663D9D" w14:textId="77777777" w:rsidR="009F7860" w:rsidRPr="00C271C9" w:rsidRDefault="009F7860" w:rsidP="003C622E">
            <w:pPr>
              <w:spacing w:line="264" w:lineRule="auto"/>
              <w:jc w:val="right"/>
              <w:rPr>
                <w:rFonts w:cs="Arial"/>
                <w:bCs/>
                <w:sz w:val="16"/>
                <w:szCs w:val="16"/>
              </w:rPr>
            </w:pPr>
            <w:r w:rsidRPr="00C271C9">
              <w:rPr>
                <w:rFonts w:cs="Arial"/>
                <w:bCs/>
                <w:sz w:val="16"/>
                <w:szCs w:val="16"/>
              </w:rPr>
              <w:t>22,7</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A568AED" w14:textId="77777777" w:rsidR="009F7860" w:rsidRPr="00C271C9" w:rsidRDefault="009F7860" w:rsidP="003C622E">
            <w:pPr>
              <w:spacing w:line="264" w:lineRule="auto"/>
              <w:jc w:val="right"/>
              <w:rPr>
                <w:rFonts w:cs="Arial"/>
                <w:bCs/>
                <w:sz w:val="16"/>
                <w:szCs w:val="16"/>
              </w:rPr>
            </w:pPr>
            <w:r w:rsidRPr="00C271C9">
              <w:rPr>
                <w:rFonts w:cs="Arial"/>
                <w:bCs/>
                <w:sz w:val="16"/>
                <w:szCs w:val="16"/>
              </w:rPr>
              <w:t>20,9</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51C663D" w14:textId="77777777" w:rsidR="009F7860" w:rsidRPr="00C271C9" w:rsidRDefault="009F7860" w:rsidP="003C622E">
            <w:pPr>
              <w:spacing w:line="264" w:lineRule="auto"/>
              <w:jc w:val="right"/>
              <w:rPr>
                <w:rFonts w:cs="Arial"/>
                <w:bCs/>
                <w:sz w:val="16"/>
                <w:szCs w:val="16"/>
              </w:rPr>
            </w:pPr>
            <w:r w:rsidRPr="00C271C9">
              <w:rPr>
                <w:rFonts w:cs="Arial"/>
                <w:bCs/>
                <w:sz w:val="16"/>
                <w:szCs w:val="16"/>
              </w:rPr>
              <w:t>17,7</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D8AF838" w14:textId="77777777" w:rsidR="009F7860" w:rsidRPr="00C271C9" w:rsidRDefault="009F7860" w:rsidP="003C622E">
            <w:pPr>
              <w:spacing w:line="264" w:lineRule="auto"/>
              <w:jc w:val="right"/>
              <w:rPr>
                <w:rFonts w:cs="Arial"/>
                <w:bCs/>
                <w:sz w:val="16"/>
                <w:szCs w:val="16"/>
              </w:rPr>
            </w:pPr>
            <w:r w:rsidRPr="00C271C9">
              <w:rPr>
                <w:rFonts w:cs="Arial"/>
                <w:bCs/>
                <w:sz w:val="16"/>
                <w:szCs w:val="16"/>
              </w:rPr>
              <w:t>71,3</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7614FD0" w14:textId="77777777" w:rsidR="009F7860" w:rsidRPr="00C271C9" w:rsidRDefault="009F7860" w:rsidP="003C622E">
            <w:pPr>
              <w:spacing w:line="264" w:lineRule="auto"/>
              <w:jc w:val="right"/>
              <w:rPr>
                <w:rFonts w:cs="Arial"/>
                <w:bCs/>
                <w:sz w:val="16"/>
                <w:szCs w:val="16"/>
              </w:rPr>
            </w:pPr>
            <w:r w:rsidRPr="00C271C9">
              <w:rPr>
                <w:rFonts w:cs="Arial"/>
                <w:bCs/>
                <w:sz w:val="16"/>
                <w:szCs w:val="16"/>
              </w:rPr>
              <w:t>25,8</w:t>
            </w:r>
          </w:p>
        </w:tc>
        <w:tc>
          <w:tcPr>
            <w:tcW w:w="507" w:type="pct"/>
            <w:tcBorders>
              <w:top w:val="single" w:sz="4" w:space="0" w:color="BFBFBF" w:themeColor="background1" w:themeShade="BF"/>
              <w:left w:val="single" w:sz="4" w:space="0" w:color="BFBFBF" w:themeColor="background1" w:themeShade="BF"/>
              <w:right w:val="nil"/>
            </w:tcBorders>
          </w:tcPr>
          <w:p w14:paraId="6B3FC5BD" w14:textId="77777777" w:rsidR="009F7860" w:rsidRPr="00C271C9" w:rsidRDefault="009F7860" w:rsidP="003C622E">
            <w:pPr>
              <w:spacing w:line="264" w:lineRule="auto"/>
              <w:jc w:val="right"/>
              <w:rPr>
                <w:rFonts w:cs="Arial"/>
                <w:bCs/>
                <w:sz w:val="16"/>
                <w:szCs w:val="16"/>
              </w:rPr>
            </w:pPr>
            <w:r w:rsidRPr="00C271C9">
              <w:rPr>
                <w:rFonts w:cs="Arial"/>
                <w:bCs/>
                <w:sz w:val="16"/>
                <w:szCs w:val="16"/>
              </w:rPr>
              <w:t>23,3</w:t>
            </w:r>
          </w:p>
        </w:tc>
      </w:tr>
      <w:tr w:rsidR="009F7860" w:rsidRPr="00C271C9" w14:paraId="4BDF28F4" w14:textId="77777777" w:rsidTr="003C622E">
        <w:trPr>
          <w:jc w:val="center"/>
        </w:trPr>
        <w:tc>
          <w:tcPr>
            <w:tcW w:w="1301" w:type="pct"/>
            <w:tcBorders>
              <w:left w:val="nil"/>
              <w:right w:val="single" w:sz="4" w:space="0" w:color="BFBFBF" w:themeColor="background1" w:themeShade="BF"/>
            </w:tcBorders>
            <w:vAlign w:val="bottom"/>
          </w:tcPr>
          <w:p w14:paraId="5AD1E13A"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2.- </w:t>
            </w:r>
            <w:r w:rsidRPr="00C271C9">
              <w:rPr>
                <w:rFonts w:cs="Arial"/>
                <w:sz w:val="16"/>
                <w:szCs w:val="16"/>
              </w:rPr>
              <w:tab/>
              <w:t>Plan de Gestión</w:t>
            </w:r>
          </w:p>
        </w:tc>
        <w:tc>
          <w:tcPr>
            <w:tcW w:w="504" w:type="pct"/>
            <w:tcBorders>
              <w:left w:val="single" w:sz="4" w:space="0" w:color="BFBFBF" w:themeColor="background1" w:themeShade="BF"/>
              <w:right w:val="single" w:sz="4" w:space="0" w:color="BFBFBF" w:themeColor="background1" w:themeShade="BF"/>
            </w:tcBorders>
          </w:tcPr>
          <w:p w14:paraId="40BA5B77" w14:textId="77777777" w:rsidR="009F7860" w:rsidRPr="00C271C9" w:rsidRDefault="009F7860" w:rsidP="003C622E">
            <w:pPr>
              <w:spacing w:line="264" w:lineRule="auto"/>
              <w:ind w:right="170"/>
              <w:jc w:val="right"/>
              <w:rPr>
                <w:rFonts w:cs="Arial"/>
                <w:bCs/>
                <w:sz w:val="16"/>
                <w:szCs w:val="16"/>
                <w:highlight w:val="yellow"/>
              </w:rPr>
            </w:pPr>
            <w:r w:rsidRPr="00C271C9">
              <w:rPr>
                <w:rFonts w:cs="Arial"/>
                <w:bCs/>
                <w:sz w:val="16"/>
                <w:szCs w:val="16"/>
              </w:rPr>
              <w:t>38,6</w:t>
            </w:r>
          </w:p>
        </w:tc>
        <w:tc>
          <w:tcPr>
            <w:tcW w:w="545" w:type="pct"/>
            <w:tcBorders>
              <w:left w:val="single" w:sz="4" w:space="0" w:color="BFBFBF" w:themeColor="background1" w:themeShade="BF"/>
              <w:right w:val="single" w:sz="4" w:space="0" w:color="BFBFBF" w:themeColor="background1" w:themeShade="BF"/>
            </w:tcBorders>
          </w:tcPr>
          <w:p w14:paraId="4853C590" w14:textId="77777777" w:rsidR="009F7860" w:rsidRPr="00C271C9" w:rsidRDefault="009F7860" w:rsidP="003C622E">
            <w:pPr>
              <w:spacing w:line="264" w:lineRule="auto"/>
              <w:jc w:val="right"/>
              <w:rPr>
                <w:rFonts w:cs="Arial"/>
                <w:bCs/>
                <w:sz w:val="16"/>
                <w:szCs w:val="16"/>
              </w:rPr>
            </w:pPr>
            <w:r w:rsidRPr="00C271C9">
              <w:rPr>
                <w:rFonts w:cs="Arial"/>
                <w:bCs/>
                <w:sz w:val="16"/>
                <w:szCs w:val="16"/>
              </w:rPr>
              <w:t>50,1</w:t>
            </w:r>
          </w:p>
        </w:tc>
        <w:tc>
          <w:tcPr>
            <w:tcW w:w="428" w:type="pct"/>
            <w:tcBorders>
              <w:left w:val="single" w:sz="4" w:space="0" w:color="BFBFBF" w:themeColor="background1" w:themeShade="BF"/>
              <w:right w:val="single" w:sz="4" w:space="0" w:color="BFBFBF" w:themeColor="background1" w:themeShade="BF"/>
            </w:tcBorders>
          </w:tcPr>
          <w:p w14:paraId="50CEFD47" w14:textId="77777777" w:rsidR="009F7860" w:rsidRPr="00C271C9" w:rsidRDefault="009F7860" w:rsidP="003C622E">
            <w:pPr>
              <w:spacing w:line="264" w:lineRule="auto"/>
              <w:jc w:val="right"/>
              <w:rPr>
                <w:rFonts w:cs="Arial"/>
                <w:bCs/>
                <w:sz w:val="16"/>
                <w:szCs w:val="16"/>
              </w:rPr>
            </w:pPr>
            <w:r w:rsidRPr="00C271C9">
              <w:rPr>
                <w:rFonts w:cs="Arial"/>
                <w:bCs/>
                <w:sz w:val="16"/>
                <w:szCs w:val="16"/>
              </w:rPr>
              <w:t>37,6</w:t>
            </w:r>
          </w:p>
        </w:tc>
        <w:tc>
          <w:tcPr>
            <w:tcW w:w="430" w:type="pct"/>
            <w:tcBorders>
              <w:left w:val="single" w:sz="4" w:space="0" w:color="BFBFBF" w:themeColor="background1" w:themeShade="BF"/>
              <w:right w:val="single" w:sz="4" w:space="0" w:color="BFBFBF" w:themeColor="background1" w:themeShade="BF"/>
            </w:tcBorders>
          </w:tcPr>
          <w:p w14:paraId="2FD77013" w14:textId="77777777" w:rsidR="009F7860" w:rsidRPr="00C271C9" w:rsidRDefault="009F7860" w:rsidP="003C622E">
            <w:pPr>
              <w:spacing w:line="264" w:lineRule="auto"/>
              <w:jc w:val="right"/>
              <w:rPr>
                <w:rFonts w:cs="Arial"/>
                <w:bCs/>
                <w:sz w:val="16"/>
                <w:szCs w:val="16"/>
              </w:rPr>
            </w:pPr>
            <w:r w:rsidRPr="00C271C9">
              <w:rPr>
                <w:rFonts w:cs="Arial"/>
                <w:bCs/>
                <w:sz w:val="16"/>
                <w:szCs w:val="16"/>
              </w:rPr>
              <w:t>29,8</w:t>
            </w:r>
          </w:p>
        </w:tc>
        <w:tc>
          <w:tcPr>
            <w:tcW w:w="428" w:type="pct"/>
            <w:tcBorders>
              <w:left w:val="single" w:sz="4" w:space="0" w:color="BFBFBF" w:themeColor="background1" w:themeShade="BF"/>
              <w:right w:val="single" w:sz="4" w:space="0" w:color="BFBFBF" w:themeColor="background1" w:themeShade="BF"/>
            </w:tcBorders>
          </w:tcPr>
          <w:p w14:paraId="76F3563A" w14:textId="77777777" w:rsidR="009F7860" w:rsidRPr="00C271C9" w:rsidRDefault="009F7860" w:rsidP="003C622E">
            <w:pPr>
              <w:spacing w:line="264" w:lineRule="auto"/>
              <w:jc w:val="right"/>
              <w:rPr>
                <w:rFonts w:cs="Arial"/>
                <w:bCs/>
                <w:sz w:val="16"/>
                <w:szCs w:val="16"/>
              </w:rPr>
            </w:pPr>
            <w:r w:rsidRPr="00C271C9">
              <w:rPr>
                <w:rFonts w:cs="Arial"/>
                <w:bCs/>
                <w:sz w:val="16"/>
                <w:szCs w:val="16"/>
              </w:rPr>
              <w:t>0</w:t>
            </w:r>
          </w:p>
        </w:tc>
        <w:tc>
          <w:tcPr>
            <w:tcW w:w="428" w:type="pct"/>
            <w:tcBorders>
              <w:left w:val="single" w:sz="4" w:space="0" w:color="BFBFBF" w:themeColor="background1" w:themeShade="BF"/>
              <w:right w:val="single" w:sz="4" w:space="0" w:color="BFBFBF" w:themeColor="background1" w:themeShade="BF"/>
            </w:tcBorders>
          </w:tcPr>
          <w:p w14:paraId="703FDA4A" w14:textId="77777777" w:rsidR="009F7860" w:rsidRPr="00C271C9" w:rsidRDefault="009F7860" w:rsidP="003C622E">
            <w:pPr>
              <w:spacing w:line="264" w:lineRule="auto"/>
              <w:jc w:val="right"/>
              <w:rPr>
                <w:rFonts w:cs="Arial"/>
                <w:bCs/>
                <w:sz w:val="16"/>
                <w:szCs w:val="16"/>
              </w:rPr>
            </w:pPr>
            <w:r w:rsidRPr="00C271C9">
              <w:rPr>
                <w:rFonts w:cs="Arial"/>
                <w:bCs/>
                <w:sz w:val="16"/>
                <w:szCs w:val="16"/>
              </w:rPr>
              <w:t>71,5</w:t>
            </w:r>
          </w:p>
        </w:tc>
        <w:tc>
          <w:tcPr>
            <w:tcW w:w="428" w:type="pct"/>
            <w:tcBorders>
              <w:left w:val="single" w:sz="4" w:space="0" w:color="BFBFBF" w:themeColor="background1" w:themeShade="BF"/>
              <w:right w:val="single" w:sz="4" w:space="0" w:color="BFBFBF" w:themeColor="background1" w:themeShade="BF"/>
            </w:tcBorders>
          </w:tcPr>
          <w:p w14:paraId="5CA64663" w14:textId="77777777" w:rsidR="009F7860" w:rsidRPr="00C271C9" w:rsidRDefault="009F7860" w:rsidP="003C622E">
            <w:pPr>
              <w:spacing w:line="264" w:lineRule="auto"/>
              <w:jc w:val="right"/>
              <w:rPr>
                <w:rFonts w:cs="Arial"/>
                <w:bCs/>
                <w:sz w:val="16"/>
                <w:szCs w:val="16"/>
              </w:rPr>
            </w:pPr>
            <w:r w:rsidRPr="00C271C9">
              <w:rPr>
                <w:rFonts w:cs="Arial"/>
                <w:bCs/>
                <w:sz w:val="16"/>
                <w:szCs w:val="16"/>
              </w:rPr>
              <w:t>17,5</w:t>
            </w:r>
          </w:p>
        </w:tc>
        <w:tc>
          <w:tcPr>
            <w:tcW w:w="507" w:type="pct"/>
            <w:tcBorders>
              <w:left w:val="single" w:sz="4" w:space="0" w:color="BFBFBF" w:themeColor="background1" w:themeShade="BF"/>
              <w:right w:val="nil"/>
            </w:tcBorders>
          </w:tcPr>
          <w:p w14:paraId="71E72764" w14:textId="77777777" w:rsidR="009F7860" w:rsidRPr="00C271C9" w:rsidRDefault="009F7860" w:rsidP="003C622E">
            <w:pPr>
              <w:spacing w:line="264" w:lineRule="auto"/>
              <w:jc w:val="right"/>
              <w:rPr>
                <w:rFonts w:cs="Arial"/>
                <w:bCs/>
                <w:sz w:val="16"/>
                <w:szCs w:val="16"/>
              </w:rPr>
            </w:pPr>
            <w:r w:rsidRPr="00C271C9">
              <w:rPr>
                <w:rFonts w:cs="Arial"/>
                <w:bCs/>
                <w:sz w:val="16"/>
                <w:szCs w:val="16"/>
              </w:rPr>
              <w:t>0</w:t>
            </w:r>
          </w:p>
        </w:tc>
      </w:tr>
      <w:tr w:rsidR="009F7860" w:rsidRPr="00C271C9" w14:paraId="069961A0" w14:textId="77777777" w:rsidTr="003C622E">
        <w:trPr>
          <w:jc w:val="center"/>
        </w:trPr>
        <w:tc>
          <w:tcPr>
            <w:tcW w:w="1301" w:type="pct"/>
            <w:tcBorders>
              <w:left w:val="nil"/>
              <w:bottom w:val="nil"/>
              <w:right w:val="single" w:sz="4" w:space="0" w:color="BFBFBF" w:themeColor="background1" w:themeShade="BF"/>
            </w:tcBorders>
            <w:vAlign w:val="bottom"/>
          </w:tcPr>
          <w:p w14:paraId="4B32FBC5"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3.- </w:t>
            </w:r>
            <w:r w:rsidRPr="00C271C9">
              <w:rPr>
                <w:rFonts w:cs="Arial"/>
                <w:sz w:val="16"/>
                <w:szCs w:val="16"/>
              </w:rPr>
              <w:tab/>
              <w:t>Plan de Formación</w:t>
            </w:r>
          </w:p>
        </w:tc>
        <w:tc>
          <w:tcPr>
            <w:tcW w:w="504" w:type="pct"/>
            <w:tcBorders>
              <w:left w:val="single" w:sz="4" w:space="0" w:color="BFBFBF" w:themeColor="background1" w:themeShade="BF"/>
              <w:bottom w:val="nil"/>
              <w:right w:val="single" w:sz="4" w:space="0" w:color="BFBFBF" w:themeColor="background1" w:themeShade="BF"/>
            </w:tcBorders>
          </w:tcPr>
          <w:p w14:paraId="7DF19A51"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21,1</w:t>
            </w:r>
          </w:p>
        </w:tc>
        <w:tc>
          <w:tcPr>
            <w:tcW w:w="545" w:type="pct"/>
            <w:tcBorders>
              <w:left w:val="single" w:sz="4" w:space="0" w:color="BFBFBF" w:themeColor="background1" w:themeShade="BF"/>
              <w:bottom w:val="nil"/>
              <w:right w:val="single" w:sz="4" w:space="0" w:color="BFBFBF" w:themeColor="background1" w:themeShade="BF"/>
            </w:tcBorders>
          </w:tcPr>
          <w:p w14:paraId="38BA08E4" w14:textId="77777777" w:rsidR="009F7860" w:rsidRPr="00C271C9" w:rsidRDefault="009F7860" w:rsidP="003C622E">
            <w:pPr>
              <w:spacing w:line="264" w:lineRule="auto"/>
              <w:jc w:val="right"/>
              <w:rPr>
                <w:rFonts w:cs="Arial"/>
                <w:bCs/>
                <w:sz w:val="16"/>
                <w:szCs w:val="16"/>
              </w:rPr>
            </w:pPr>
            <w:r w:rsidRPr="00C271C9">
              <w:rPr>
                <w:rFonts w:cs="Arial"/>
                <w:bCs/>
                <w:sz w:val="16"/>
                <w:szCs w:val="16"/>
              </w:rPr>
              <w:t>20,9</w:t>
            </w:r>
          </w:p>
        </w:tc>
        <w:tc>
          <w:tcPr>
            <w:tcW w:w="428" w:type="pct"/>
            <w:tcBorders>
              <w:left w:val="single" w:sz="4" w:space="0" w:color="BFBFBF" w:themeColor="background1" w:themeShade="BF"/>
              <w:bottom w:val="nil"/>
              <w:right w:val="single" w:sz="4" w:space="0" w:color="BFBFBF" w:themeColor="background1" w:themeShade="BF"/>
            </w:tcBorders>
          </w:tcPr>
          <w:p w14:paraId="53F3E938" w14:textId="77777777" w:rsidR="009F7860" w:rsidRPr="00C271C9" w:rsidRDefault="009F7860" w:rsidP="003C622E">
            <w:pPr>
              <w:spacing w:line="264" w:lineRule="auto"/>
              <w:jc w:val="right"/>
              <w:rPr>
                <w:rFonts w:cs="Arial"/>
                <w:bCs/>
                <w:sz w:val="16"/>
                <w:szCs w:val="16"/>
              </w:rPr>
            </w:pPr>
            <w:r w:rsidRPr="00C271C9">
              <w:rPr>
                <w:rFonts w:cs="Arial"/>
                <w:bCs/>
                <w:sz w:val="16"/>
                <w:szCs w:val="16"/>
              </w:rPr>
              <w:t>22,3</w:t>
            </w:r>
          </w:p>
        </w:tc>
        <w:tc>
          <w:tcPr>
            <w:tcW w:w="430" w:type="pct"/>
            <w:tcBorders>
              <w:left w:val="single" w:sz="4" w:space="0" w:color="BFBFBF" w:themeColor="background1" w:themeShade="BF"/>
              <w:bottom w:val="nil"/>
              <w:right w:val="single" w:sz="4" w:space="0" w:color="BFBFBF" w:themeColor="background1" w:themeShade="BF"/>
            </w:tcBorders>
          </w:tcPr>
          <w:p w14:paraId="4F46F3BE" w14:textId="77777777" w:rsidR="009F7860" w:rsidRPr="00C271C9" w:rsidRDefault="009F7860" w:rsidP="003C622E">
            <w:pPr>
              <w:spacing w:line="264" w:lineRule="auto"/>
              <w:jc w:val="right"/>
              <w:rPr>
                <w:rFonts w:cs="Arial"/>
                <w:bCs/>
                <w:sz w:val="16"/>
                <w:szCs w:val="16"/>
              </w:rPr>
            </w:pPr>
            <w:r w:rsidRPr="00C271C9">
              <w:rPr>
                <w:rFonts w:cs="Arial"/>
                <w:bCs/>
                <w:sz w:val="16"/>
                <w:szCs w:val="16"/>
              </w:rPr>
              <w:t>24,6</w:t>
            </w:r>
          </w:p>
        </w:tc>
        <w:tc>
          <w:tcPr>
            <w:tcW w:w="428" w:type="pct"/>
            <w:tcBorders>
              <w:left w:val="single" w:sz="4" w:space="0" w:color="BFBFBF" w:themeColor="background1" w:themeShade="BF"/>
              <w:bottom w:val="nil"/>
              <w:right w:val="single" w:sz="4" w:space="0" w:color="BFBFBF" w:themeColor="background1" w:themeShade="BF"/>
            </w:tcBorders>
          </w:tcPr>
          <w:p w14:paraId="7001972A" w14:textId="77777777" w:rsidR="009F7860" w:rsidRPr="00C271C9" w:rsidRDefault="009F7860" w:rsidP="003C622E">
            <w:pPr>
              <w:spacing w:line="264" w:lineRule="auto"/>
              <w:jc w:val="right"/>
              <w:rPr>
                <w:rFonts w:cs="Arial"/>
                <w:bCs/>
                <w:sz w:val="16"/>
                <w:szCs w:val="16"/>
              </w:rPr>
            </w:pPr>
            <w:r w:rsidRPr="00C271C9">
              <w:rPr>
                <w:rFonts w:cs="Arial"/>
                <w:bCs/>
                <w:sz w:val="16"/>
                <w:szCs w:val="16"/>
              </w:rPr>
              <w:t>15,4</w:t>
            </w:r>
          </w:p>
        </w:tc>
        <w:tc>
          <w:tcPr>
            <w:tcW w:w="428" w:type="pct"/>
            <w:tcBorders>
              <w:left w:val="single" w:sz="4" w:space="0" w:color="BFBFBF" w:themeColor="background1" w:themeShade="BF"/>
              <w:bottom w:val="nil"/>
              <w:right w:val="single" w:sz="4" w:space="0" w:color="BFBFBF" w:themeColor="background1" w:themeShade="BF"/>
            </w:tcBorders>
          </w:tcPr>
          <w:p w14:paraId="0811099E" w14:textId="77777777" w:rsidR="009F7860" w:rsidRPr="00C271C9" w:rsidRDefault="009F7860" w:rsidP="003C622E">
            <w:pPr>
              <w:spacing w:line="264" w:lineRule="auto"/>
              <w:jc w:val="right"/>
              <w:rPr>
                <w:rFonts w:cs="Arial"/>
                <w:bCs/>
                <w:sz w:val="16"/>
                <w:szCs w:val="16"/>
              </w:rPr>
            </w:pPr>
            <w:r w:rsidRPr="00C271C9">
              <w:rPr>
                <w:rFonts w:cs="Arial"/>
                <w:bCs/>
                <w:sz w:val="16"/>
                <w:szCs w:val="16"/>
              </w:rPr>
              <w:t>0</w:t>
            </w:r>
          </w:p>
        </w:tc>
        <w:tc>
          <w:tcPr>
            <w:tcW w:w="428" w:type="pct"/>
            <w:tcBorders>
              <w:left w:val="single" w:sz="4" w:space="0" w:color="BFBFBF" w:themeColor="background1" w:themeShade="BF"/>
              <w:bottom w:val="nil"/>
              <w:right w:val="single" w:sz="4" w:space="0" w:color="BFBFBF" w:themeColor="background1" w:themeShade="BF"/>
            </w:tcBorders>
          </w:tcPr>
          <w:p w14:paraId="10AAA07C" w14:textId="77777777" w:rsidR="009F7860" w:rsidRPr="00C271C9" w:rsidRDefault="009F7860" w:rsidP="003C622E">
            <w:pPr>
              <w:spacing w:line="264" w:lineRule="auto"/>
              <w:jc w:val="right"/>
              <w:rPr>
                <w:rFonts w:cs="Arial"/>
                <w:bCs/>
                <w:sz w:val="16"/>
                <w:szCs w:val="16"/>
              </w:rPr>
            </w:pPr>
            <w:r w:rsidRPr="00C271C9">
              <w:rPr>
                <w:rFonts w:cs="Arial"/>
                <w:bCs/>
                <w:sz w:val="16"/>
                <w:szCs w:val="16"/>
              </w:rPr>
              <w:t>17,5</w:t>
            </w:r>
          </w:p>
        </w:tc>
        <w:tc>
          <w:tcPr>
            <w:tcW w:w="507" w:type="pct"/>
            <w:tcBorders>
              <w:left w:val="single" w:sz="4" w:space="0" w:color="BFBFBF" w:themeColor="background1" w:themeShade="BF"/>
              <w:bottom w:val="nil"/>
              <w:right w:val="nil"/>
            </w:tcBorders>
          </w:tcPr>
          <w:p w14:paraId="7CDB5D5B" w14:textId="77777777" w:rsidR="009F7860" w:rsidRPr="00C271C9" w:rsidRDefault="009F7860" w:rsidP="003C622E">
            <w:pPr>
              <w:spacing w:line="264" w:lineRule="auto"/>
              <w:jc w:val="right"/>
              <w:rPr>
                <w:rFonts w:cs="Arial"/>
                <w:bCs/>
                <w:sz w:val="16"/>
                <w:szCs w:val="16"/>
              </w:rPr>
            </w:pPr>
            <w:r w:rsidRPr="00C271C9">
              <w:rPr>
                <w:rFonts w:cs="Arial"/>
                <w:bCs/>
                <w:sz w:val="16"/>
                <w:szCs w:val="16"/>
              </w:rPr>
              <w:t>24,5</w:t>
            </w:r>
          </w:p>
        </w:tc>
      </w:tr>
      <w:tr w:rsidR="009F7860" w:rsidRPr="00C271C9" w14:paraId="458278A9" w14:textId="77777777" w:rsidTr="003C622E">
        <w:trPr>
          <w:jc w:val="center"/>
        </w:trPr>
        <w:tc>
          <w:tcPr>
            <w:tcW w:w="1301" w:type="pct"/>
            <w:tcBorders>
              <w:left w:val="nil"/>
              <w:bottom w:val="nil"/>
              <w:right w:val="single" w:sz="4" w:space="0" w:color="BFBFBF" w:themeColor="background1" w:themeShade="BF"/>
            </w:tcBorders>
            <w:vAlign w:val="bottom"/>
          </w:tcPr>
          <w:p w14:paraId="4542EA73"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4.- </w:t>
            </w:r>
            <w:r w:rsidRPr="00C271C9">
              <w:rPr>
                <w:rFonts w:cs="Arial"/>
                <w:sz w:val="16"/>
                <w:szCs w:val="16"/>
              </w:rPr>
              <w:tab/>
              <w:t>Plan Estratégico</w:t>
            </w:r>
          </w:p>
        </w:tc>
        <w:tc>
          <w:tcPr>
            <w:tcW w:w="504" w:type="pct"/>
            <w:tcBorders>
              <w:left w:val="single" w:sz="4" w:space="0" w:color="BFBFBF" w:themeColor="background1" w:themeShade="BF"/>
              <w:bottom w:val="nil"/>
              <w:right w:val="single" w:sz="4" w:space="0" w:color="BFBFBF" w:themeColor="background1" w:themeShade="BF"/>
            </w:tcBorders>
          </w:tcPr>
          <w:p w14:paraId="332927E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40,8</w:t>
            </w:r>
          </w:p>
        </w:tc>
        <w:tc>
          <w:tcPr>
            <w:tcW w:w="545" w:type="pct"/>
            <w:tcBorders>
              <w:left w:val="single" w:sz="4" w:space="0" w:color="BFBFBF" w:themeColor="background1" w:themeShade="BF"/>
              <w:bottom w:val="nil"/>
              <w:right w:val="single" w:sz="4" w:space="0" w:color="BFBFBF" w:themeColor="background1" w:themeShade="BF"/>
            </w:tcBorders>
          </w:tcPr>
          <w:p w14:paraId="4CEB9E02" w14:textId="77777777" w:rsidR="009F7860" w:rsidRPr="00C271C9" w:rsidRDefault="009F7860" w:rsidP="003C622E">
            <w:pPr>
              <w:spacing w:line="264" w:lineRule="auto"/>
              <w:jc w:val="right"/>
              <w:rPr>
                <w:rFonts w:cs="Arial"/>
                <w:bCs/>
                <w:sz w:val="16"/>
                <w:szCs w:val="16"/>
              </w:rPr>
            </w:pPr>
            <w:r w:rsidRPr="00C271C9">
              <w:rPr>
                <w:rFonts w:cs="Arial"/>
                <w:bCs/>
                <w:sz w:val="16"/>
                <w:szCs w:val="16"/>
              </w:rPr>
              <w:t>45,0</w:t>
            </w:r>
          </w:p>
        </w:tc>
        <w:tc>
          <w:tcPr>
            <w:tcW w:w="428" w:type="pct"/>
            <w:tcBorders>
              <w:left w:val="single" w:sz="4" w:space="0" w:color="BFBFBF" w:themeColor="background1" w:themeShade="BF"/>
              <w:bottom w:val="nil"/>
              <w:right w:val="single" w:sz="4" w:space="0" w:color="BFBFBF" w:themeColor="background1" w:themeShade="BF"/>
            </w:tcBorders>
          </w:tcPr>
          <w:p w14:paraId="06198035" w14:textId="77777777" w:rsidR="009F7860" w:rsidRPr="00C271C9" w:rsidRDefault="009F7860" w:rsidP="003C622E">
            <w:pPr>
              <w:spacing w:line="264" w:lineRule="auto"/>
              <w:jc w:val="right"/>
              <w:rPr>
                <w:rFonts w:cs="Arial"/>
                <w:bCs/>
                <w:sz w:val="16"/>
                <w:szCs w:val="16"/>
              </w:rPr>
            </w:pPr>
            <w:r w:rsidRPr="00C271C9">
              <w:rPr>
                <w:rFonts w:cs="Arial"/>
                <w:bCs/>
                <w:sz w:val="16"/>
                <w:szCs w:val="16"/>
              </w:rPr>
              <w:t>45,4</w:t>
            </w:r>
          </w:p>
        </w:tc>
        <w:tc>
          <w:tcPr>
            <w:tcW w:w="430" w:type="pct"/>
            <w:tcBorders>
              <w:left w:val="single" w:sz="4" w:space="0" w:color="BFBFBF" w:themeColor="background1" w:themeShade="BF"/>
              <w:bottom w:val="nil"/>
              <w:right w:val="single" w:sz="4" w:space="0" w:color="BFBFBF" w:themeColor="background1" w:themeShade="BF"/>
            </w:tcBorders>
          </w:tcPr>
          <w:p w14:paraId="1B581DB0" w14:textId="77777777" w:rsidR="009F7860" w:rsidRPr="00C271C9" w:rsidRDefault="009F7860" w:rsidP="003C622E">
            <w:pPr>
              <w:spacing w:line="264" w:lineRule="auto"/>
              <w:jc w:val="right"/>
              <w:rPr>
                <w:rFonts w:cs="Arial"/>
                <w:bCs/>
                <w:sz w:val="16"/>
                <w:szCs w:val="16"/>
              </w:rPr>
            </w:pPr>
            <w:r w:rsidRPr="00C271C9">
              <w:rPr>
                <w:rFonts w:cs="Arial"/>
                <w:bCs/>
                <w:sz w:val="16"/>
                <w:szCs w:val="16"/>
              </w:rPr>
              <w:t>44,3</w:t>
            </w:r>
          </w:p>
        </w:tc>
        <w:tc>
          <w:tcPr>
            <w:tcW w:w="428" w:type="pct"/>
            <w:tcBorders>
              <w:left w:val="single" w:sz="4" w:space="0" w:color="BFBFBF" w:themeColor="background1" w:themeShade="BF"/>
              <w:bottom w:val="nil"/>
              <w:right w:val="single" w:sz="4" w:space="0" w:color="BFBFBF" w:themeColor="background1" w:themeShade="BF"/>
            </w:tcBorders>
          </w:tcPr>
          <w:p w14:paraId="1E77B7C4" w14:textId="77777777" w:rsidR="009F7860" w:rsidRPr="00C271C9" w:rsidRDefault="009F7860" w:rsidP="003C622E">
            <w:pPr>
              <w:spacing w:line="264" w:lineRule="auto"/>
              <w:jc w:val="right"/>
              <w:rPr>
                <w:rFonts w:cs="Arial"/>
                <w:bCs/>
                <w:sz w:val="16"/>
                <w:szCs w:val="16"/>
              </w:rPr>
            </w:pPr>
            <w:r w:rsidRPr="00C271C9">
              <w:rPr>
                <w:rFonts w:cs="Arial"/>
                <w:bCs/>
                <w:sz w:val="16"/>
                <w:szCs w:val="16"/>
              </w:rPr>
              <w:t>10,1</w:t>
            </w:r>
          </w:p>
        </w:tc>
        <w:tc>
          <w:tcPr>
            <w:tcW w:w="428" w:type="pct"/>
            <w:tcBorders>
              <w:left w:val="single" w:sz="4" w:space="0" w:color="BFBFBF" w:themeColor="background1" w:themeShade="BF"/>
              <w:bottom w:val="nil"/>
              <w:right w:val="single" w:sz="4" w:space="0" w:color="BFBFBF" w:themeColor="background1" w:themeShade="BF"/>
            </w:tcBorders>
          </w:tcPr>
          <w:p w14:paraId="71D190F9" w14:textId="77777777" w:rsidR="009F7860" w:rsidRPr="00C271C9" w:rsidRDefault="009F7860" w:rsidP="003C622E">
            <w:pPr>
              <w:spacing w:line="264" w:lineRule="auto"/>
              <w:jc w:val="right"/>
              <w:rPr>
                <w:rFonts w:cs="Arial"/>
                <w:bCs/>
                <w:sz w:val="16"/>
                <w:szCs w:val="16"/>
              </w:rPr>
            </w:pPr>
            <w:r w:rsidRPr="00C271C9">
              <w:rPr>
                <w:rFonts w:cs="Arial"/>
                <w:bCs/>
                <w:sz w:val="16"/>
                <w:szCs w:val="16"/>
              </w:rPr>
              <w:t>100,0</w:t>
            </w:r>
          </w:p>
        </w:tc>
        <w:tc>
          <w:tcPr>
            <w:tcW w:w="428" w:type="pct"/>
            <w:tcBorders>
              <w:left w:val="single" w:sz="4" w:space="0" w:color="BFBFBF" w:themeColor="background1" w:themeShade="BF"/>
              <w:bottom w:val="nil"/>
              <w:right w:val="single" w:sz="4" w:space="0" w:color="BFBFBF" w:themeColor="background1" w:themeShade="BF"/>
            </w:tcBorders>
          </w:tcPr>
          <w:p w14:paraId="0FB39832" w14:textId="77777777" w:rsidR="009F7860" w:rsidRPr="00C271C9" w:rsidRDefault="009F7860" w:rsidP="003C622E">
            <w:pPr>
              <w:spacing w:line="264" w:lineRule="auto"/>
              <w:jc w:val="right"/>
              <w:rPr>
                <w:rFonts w:cs="Arial"/>
                <w:bCs/>
                <w:sz w:val="16"/>
                <w:szCs w:val="16"/>
              </w:rPr>
            </w:pPr>
            <w:r w:rsidRPr="00C271C9">
              <w:rPr>
                <w:rFonts w:cs="Arial"/>
                <w:bCs/>
                <w:sz w:val="16"/>
                <w:szCs w:val="16"/>
              </w:rPr>
              <w:t>71,5</w:t>
            </w:r>
          </w:p>
        </w:tc>
        <w:tc>
          <w:tcPr>
            <w:tcW w:w="507" w:type="pct"/>
            <w:tcBorders>
              <w:left w:val="single" w:sz="4" w:space="0" w:color="BFBFBF" w:themeColor="background1" w:themeShade="BF"/>
              <w:bottom w:val="nil"/>
              <w:right w:val="nil"/>
            </w:tcBorders>
          </w:tcPr>
          <w:p w14:paraId="77E273D4" w14:textId="77777777" w:rsidR="009F7860" w:rsidRPr="00C271C9" w:rsidRDefault="009F7860" w:rsidP="003C622E">
            <w:pPr>
              <w:spacing w:line="264" w:lineRule="auto"/>
              <w:jc w:val="right"/>
              <w:rPr>
                <w:rFonts w:cs="Arial"/>
                <w:bCs/>
                <w:sz w:val="16"/>
                <w:szCs w:val="16"/>
              </w:rPr>
            </w:pPr>
            <w:r w:rsidRPr="00C271C9">
              <w:rPr>
                <w:rFonts w:cs="Arial"/>
                <w:bCs/>
                <w:sz w:val="16"/>
                <w:szCs w:val="16"/>
              </w:rPr>
              <w:t>10,0</w:t>
            </w:r>
          </w:p>
        </w:tc>
      </w:tr>
      <w:tr w:rsidR="009F7860" w:rsidRPr="00C271C9" w14:paraId="63E5D027" w14:textId="77777777" w:rsidTr="003C622E">
        <w:trPr>
          <w:jc w:val="center"/>
        </w:trPr>
        <w:tc>
          <w:tcPr>
            <w:tcW w:w="1301" w:type="pct"/>
            <w:tcBorders>
              <w:left w:val="nil"/>
              <w:bottom w:val="single" w:sz="4" w:space="0" w:color="BFBFBF" w:themeColor="background1" w:themeShade="BF"/>
              <w:right w:val="single" w:sz="4" w:space="0" w:color="BFBFBF" w:themeColor="background1" w:themeShade="BF"/>
            </w:tcBorders>
            <w:vAlign w:val="bottom"/>
          </w:tcPr>
          <w:p w14:paraId="395BD3EC" w14:textId="77777777" w:rsidR="009F7860" w:rsidRPr="00C271C9" w:rsidRDefault="009F7860" w:rsidP="003C622E">
            <w:pPr>
              <w:spacing w:line="264" w:lineRule="auto"/>
              <w:ind w:left="322" w:hanging="322"/>
              <w:jc w:val="left"/>
              <w:rPr>
                <w:rFonts w:cs="Arial"/>
                <w:sz w:val="16"/>
                <w:szCs w:val="16"/>
              </w:rPr>
            </w:pPr>
            <w:r w:rsidRPr="00C271C9">
              <w:rPr>
                <w:rFonts w:cs="Arial"/>
                <w:sz w:val="16"/>
                <w:szCs w:val="16"/>
              </w:rPr>
              <w:t xml:space="preserve">5.- </w:t>
            </w:r>
            <w:r w:rsidRPr="00C271C9">
              <w:rPr>
                <w:rFonts w:cs="Arial"/>
                <w:sz w:val="16"/>
                <w:szCs w:val="16"/>
              </w:rPr>
              <w:tab/>
              <w:t>Manual Valoración Puestos</w:t>
            </w:r>
          </w:p>
        </w:tc>
        <w:tc>
          <w:tcPr>
            <w:tcW w:w="50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2DDC720" w14:textId="77777777" w:rsidR="009F7860" w:rsidRPr="00C271C9" w:rsidRDefault="009F7860" w:rsidP="003C622E">
            <w:pPr>
              <w:spacing w:line="264" w:lineRule="auto"/>
              <w:ind w:right="170"/>
              <w:jc w:val="right"/>
              <w:rPr>
                <w:rFonts w:cs="Arial"/>
                <w:bCs/>
                <w:sz w:val="16"/>
                <w:szCs w:val="16"/>
              </w:rPr>
            </w:pPr>
            <w:r w:rsidRPr="00C271C9">
              <w:rPr>
                <w:rFonts w:cs="Arial"/>
                <w:bCs/>
                <w:sz w:val="16"/>
                <w:szCs w:val="16"/>
              </w:rPr>
              <w:t>24,3</w:t>
            </w:r>
          </w:p>
        </w:tc>
        <w:tc>
          <w:tcPr>
            <w:tcW w:w="54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12CC78D" w14:textId="77777777" w:rsidR="009F7860" w:rsidRPr="00C271C9" w:rsidRDefault="009F7860" w:rsidP="003C622E">
            <w:pPr>
              <w:spacing w:line="264" w:lineRule="auto"/>
              <w:jc w:val="right"/>
              <w:rPr>
                <w:rFonts w:cs="Arial"/>
                <w:bCs/>
                <w:sz w:val="16"/>
                <w:szCs w:val="16"/>
              </w:rPr>
            </w:pPr>
            <w:r w:rsidRPr="00C271C9">
              <w:rPr>
                <w:rFonts w:cs="Arial"/>
                <w:bCs/>
                <w:sz w:val="16"/>
                <w:szCs w:val="16"/>
              </w:rPr>
              <w:t>23,9</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DF05D85" w14:textId="77777777" w:rsidR="009F7860" w:rsidRPr="00C271C9" w:rsidRDefault="009F7860" w:rsidP="003C622E">
            <w:pPr>
              <w:spacing w:line="264" w:lineRule="auto"/>
              <w:jc w:val="right"/>
              <w:rPr>
                <w:rFonts w:cs="Arial"/>
                <w:bCs/>
                <w:sz w:val="16"/>
                <w:szCs w:val="16"/>
              </w:rPr>
            </w:pPr>
            <w:r w:rsidRPr="00C271C9">
              <w:rPr>
                <w:rFonts w:cs="Arial"/>
                <w:bCs/>
                <w:sz w:val="16"/>
                <w:szCs w:val="16"/>
              </w:rPr>
              <w:t>30,5</w:t>
            </w:r>
          </w:p>
        </w:tc>
        <w:tc>
          <w:tcPr>
            <w:tcW w:w="43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9405D01" w14:textId="77777777" w:rsidR="009F7860" w:rsidRPr="00C271C9" w:rsidRDefault="009F7860" w:rsidP="003C622E">
            <w:pPr>
              <w:spacing w:line="264" w:lineRule="auto"/>
              <w:jc w:val="right"/>
              <w:rPr>
                <w:rFonts w:cs="Arial"/>
                <w:bCs/>
                <w:sz w:val="16"/>
                <w:szCs w:val="16"/>
              </w:rPr>
            </w:pPr>
            <w:r w:rsidRPr="00C271C9">
              <w:rPr>
                <w:rFonts w:cs="Arial"/>
                <w:bCs/>
                <w:sz w:val="16"/>
                <w:szCs w:val="16"/>
              </w:rPr>
              <w:t>25,4</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53CD738" w14:textId="77777777" w:rsidR="009F7860" w:rsidRPr="00C271C9" w:rsidRDefault="009F7860" w:rsidP="003C622E">
            <w:pPr>
              <w:spacing w:line="264" w:lineRule="auto"/>
              <w:jc w:val="right"/>
              <w:rPr>
                <w:rFonts w:cs="Arial"/>
                <w:bCs/>
                <w:sz w:val="16"/>
                <w:szCs w:val="16"/>
              </w:rPr>
            </w:pPr>
            <w:r w:rsidRPr="00C271C9">
              <w:rPr>
                <w:rFonts w:cs="Arial"/>
                <w:bCs/>
                <w:sz w:val="16"/>
                <w:szCs w:val="16"/>
              </w:rPr>
              <w:t>29,6</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A192961" w14:textId="77777777" w:rsidR="009F7860" w:rsidRPr="00C271C9" w:rsidRDefault="009F7860" w:rsidP="003C622E">
            <w:pPr>
              <w:spacing w:line="264" w:lineRule="auto"/>
              <w:jc w:val="right"/>
              <w:rPr>
                <w:rFonts w:cs="Arial"/>
                <w:bCs/>
                <w:sz w:val="16"/>
                <w:szCs w:val="16"/>
              </w:rPr>
            </w:pPr>
            <w:r w:rsidRPr="00C271C9">
              <w:rPr>
                <w:rFonts w:cs="Arial"/>
                <w:bCs/>
                <w:sz w:val="16"/>
                <w:szCs w:val="16"/>
              </w:rPr>
              <w:t>0</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2554442" w14:textId="77777777" w:rsidR="009F7860" w:rsidRPr="00C271C9" w:rsidRDefault="009F7860" w:rsidP="003C622E">
            <w:pPr>
              <w:spacing w:line="264" w:lineRule="auto"/>
              <w:jc w:val="right"/>
              <w:rPr>
                <w:rFonts w:cs="Arial"/>
                <w:bCs/>
                <w:sz w:val="16"/>
                <w:szCs w:val="16"/>
              </w:rPr>
            </w:pPr>
            <w:r w:rsidRPr="00C271C9">
              <w:rPr>
                <w:rFonts w:cs="Arial"/>
                <w:bCs/>
                <w:sz w:val="16"/>
                <w:szCs w:val="16"/>
              </w:rPr>
              <w:t>0</w:t>
            </w:r>
          </w:p>
        </w:tc>
        <w:tc>
          <w:tcPr>
            <w:tcW w:w="507" w:type="pct"/>
            <w:tcBorders>
              <w:left w:val="single" w:sz="4" w:space="0" w:color="BFBFBF" w:themeColor="background1" w:themeShade="BF"/>
              <w:bottom w:val="single" w:sz="4" w:space="0" w:color="BFBFBF" w:themeColor="background1" w:themeShade="BF"/>
              <w:right w:val="nil"/>
            </w:tcBorders>
          </w:tcPr>
          <w:p w14:paraId="6C285F88" w14:textId="77777777" w:rsidR="009F7860" w:rsidRPr="00C271C9" w:rsidRDefault="009F7860" w:rsidP="003C622E">
            <w:pPr>
              <w:spacing w:line="264" w:lineRule="auto"/>
              <w:jc w:val="right"/>
              <w:rPr>
                <w:rFonts w:cs="Arial"/>
                <w:bCs/>
                <w:sz w:val="16"/>
                <w:szCs w:val="16"/>
              </w:rPr>
            </w:pPr>
            <w:r w:rsidRPr="00C271C9">
              <w:rPr>
                <w:rFonts w:cs="Arial"/>
                <w:bCs/>
                <w:sz w:val="16"/>
                <w:szCs w:val="16"/>
              </w:rPr>
              <w:t>0</w:t>
            </w:r>
          </w:p>
        </w:tc>
      </w:tr>
    </w:tbl>
    <w:p w14:paraId="026F49CE" w14:textId="77777777" w:rsidR="009F7860" w:rsidRPr="00C271C9" w:rsidRDefault="009F7860" w:rsidP="009F7860">
      <w:pPr>
        <w:spacing w:line="264" w:lineRule="auto"/>
        <w:ind w:left="709" w:hanging="568"/>
        <w:rPr>
          <w:rFonts w:cs="Arial"/>
          <w:sz w:val="16"/>
          <w:szCs w:val="16"/>
        </w:rPr>
      </w:pPr>
      <w:r w:rsidRPr="00C271C9">
        <w:rPr>
          <w:rFonts w:cs="Arial"/>
          <w:sz w:val="16"/>
          <w:szCs w:val="16"/>
        </w:rPr>
        <w:t>Base:</w:t>
      </w:r>
      <w:r w:rsidRPr="00C271C9">
        <w:rPr>
          <w:rFonts w:cs="Arial"/>
          <w:sz w:val="16"/>
          <w:szCs w:val="16"/>
        </w:rPr>
        <w:tab/>
        <w:t>Empresas que no poseen alguna de las herramientas pero que tienen previsto incorporar documentos/herramientas en los próximos 2 años.</w:t>
      </w:r>
    </w:p>
    <w:p w14:paraId="026F0AF4" w14:textId="77777777" w:rsidR="009F7860" w:rsidRPr="00C271C9" w:rsidRDefault="009F7860" w:rsidP="009F7860">
      <w:pPr>
        <w:spacing w:line="264" w:lineRule="auto"/>
        <w:rPr>
          <w:rFonts w:cs="Arial"/>
        </w:rPr>
      </w:pPr>
    </w:p>
    <w:p w14:paraId="7903DF13" w14:textId="77777777" w:rsidR="009F7860" w:rsidRPr="00C271C9" w:rsidRDefault="009F7860" w:rsidP="009F7860">
      <w:pPr>
        <w:spacing w:line="264" w:lineRule="auto"/>
        <w:rPr>
          <w:rFonts w:cs="Arial"/>
        </w:rPr>
      </w:pPr>
    </w:p>
    <w:p w14:paraId="2491C1BA" w14:textId="77777777" w:rsidR="009F7860" w:rsidRPr="00C271C9" w:rsidRDefault="009F7860" w:rsidP="009F7860">
      <w:pPr>
        <w:spacing w:after="200" w:line="276" w:lineRule="auto"/>
        <w:jc w:val="left"/>
        <w:rPr>
          <w:color w:val="1F497D" w:themeColor="text2"/>
          <w:sz w:val="26"/>
          <w:szCs w:val="26"/>
        </w:rPr>
      </w:pPr>
    </w:p>
    <w:p w14:paraId="06C1C913" w14:textId="77777777" w:rsidR="009F7860" w:rsidRPr="00C271C9" w:rsidRDefault="009F7860" w:rsidP="009F7860">
      <w:pPr>
        <w:spacing w:after="200" w:line="276" w:lineRule="auto"/>
        <w:jc w:val="left"/>
        <w:rPr>
          <w:color w:val="1F497D" w:themeColor="text2"/>
          <w:sz w:val="26"/>
          <w:szCs w:val="26"/>
        </w:rPr>
      </w:pPr>
    </w:p>
    <w:p w14:paraId="534BA2D6" w14:textId="77777777" w:rsidR="009F7860" w:rsidRPr="00C271C9" w:rsidRDefault="009F7860" w:rsidP="009F7860">
      <w:pPr>
        <w:spacing w:after="200" w:line="276" w:lineRule="auto"/>
        <w:jc w:val="left"/>
        <w:rPr>
          <w:color w:val="1F497D" w:themeColor="text2"/>
          <w:sz w:val="26"/>
          <w:szCs w:val="26"/>
        </w:rPr>
      </w:pPr>
    </w:p>
    <w:p w14:paraId="17B2C9C8" w14:textId="77777777" w:rsidR="009F7860" w:rsidRPr="00C271C9" w:rsidRDefault="009F7860" w:rsidP="009F7860">
      <w:pPr>
        <w:spacing w:after="200" w:line="276" w:lineRule="auto"/>
        <w:jc w:val="left"/>
        <w:rPr>
          <w:color w:val="1F497D" w:themeColor="text2"/>
          <w:sz w:val="26"/>
          <w:szCs w:val="26"/>
        </w:rPr>
      </w:pPr>
    </w:p>
    <w:p w14:paraId="40F3AF8F" w14:textId="77777777" w:rsidR="009F7860" w:rsidRDefault="009F7860" w:rsidP="009F7860">
      <w:pPr>
        <w:spacing w:after="200" w:line="276" w:lineRule="auto"/>
        <w:jc w:val="left"/>
        <w:rPr>
          <w:color w:val="1F497D" w:themeColor="text2"/>
          <w:sz w:val="26"/>
          <w:szCs w:val="26"/>
        </w:rPr>
      </w:pPr>
      <w:r>
        <w:rPr>
          <w:color w:val="1F497D" w:themeColor="text2"/>
          <w:sz w:val="26"/>
          <w:szCs w:val="26"/>
        </w:rPr>
        <w:br w:type="page"/>
      </w:r>
    </w:p>
    <w:p w14:paraId="5FA2D9BD" w14:textId="77777777" w:rsidR="009F7860" w:rsidRPr="00C271C9" w:rsidRDefault="009F7860" w:rsidP="009F7860">
      <w:pPr>
        <w:keepNext/>
        <w:widowControl w:val="0"/>
        <w:tabs>
          <w:tab w:val="left" w:pos="227"/>
        </w:tabs>
        <w:spacing w:line="264" w:lineRule="auto"/>
        <w:ind w:left="709" w:hanging="709"/>
        <w:outlineLvl w:val="0"/>
        <w:rPr>
          <w:rFonts w:eastAsia="Times New Roman" w:cs="Times New Roman"/>
          <w:b/>
          <w:snapToGrid w:val="0"/>
          <w:color w:val="1F497D" w:themeColor="text2"/>
          <w:sz w:val="26"/>
          <w:szCs w:val="26"/>
          <w:lang w:eastAsia="es-ES"/>
        </w:rPr>
      </w:pPr>
      <w:bookmarkStart w:id="529" w:name="_Toc514742379"/>
      <w:r>
        <w:rPr>
          <w:rFonts w:eastAsia="Times New Roman" w:cs="Times New Roman"/>
          <w:b/>
          <w:snapToGrid w:val="0"/>
          <w:color w:val="1F497D" w:themeColor="text2"/>
          <w:sz w:val="26"/>
          <w:szCs w:val="26"/>
          <w:lang w:eastAsia="es-ES"/>
        </w:rPr>
        <w:t>5</w:t>
      </w:r>
      <w:r w:rsidRPr="00C271C9">
        <w:rPr>
          <w:rFonts w:eastAsia="Times New Roman" w:cs="Times New Roman"/>
          <w:b/>
          <w:snapToGrid w:val="0"/>
          <w:color w:val="1F497D" w:themeColor="text2"/>
          <w:sz w:val="26"/>
          <w:szCs w:val="26"/>
          <w:lang w:eastAsia="es-ES"/>
        </w:rPr>
        <w:t xml:space="preserve">.- </w:t>
      </w:r>
      <w:r w:rsidRPr="00C271C9">
        <w:rPr>
          <w:rFonts w:eastAsia="Times New Roman" w:cs="Times New Roman"/>
          <w:b/>
          <w:snapToGrid w:val="0"/>
          <w:color w:val="1F497D" w:themeColor="text2"/>
          <w:sz w:val="26"/>
          <w:szCs w:val="26"/>
          <w:lang w:eastAsia="es-ES"/>
        </w:rPr>
        <w:tab/>
        <w:t>OTRAS HERRAMIENTAS DE GESTIÓN, FORMACIÓN Y ESTRATEGIAS ANTE LA CRISIS</w:t>
      </w:r>
      <w:bookmarkEnd w:id="529"/>
    </w:p>
    <w:p w14:paraId="05880ADE" w14:textId="77777777" w:rsidR="009F7860" w:rsidRPr="00C271C9" w:rsidRDefault="009F7860" w:rsidP="009F7860">
      <w:pPr>
        <w:spacing w:line="264" w:lineRule="auto"/>
        <w:rPr>
          <w:rFonts w:cs="Arial"/>
        </w:rPr>
      </w:pPr>
    </w:p>
    <w:p w14:paraId="4F15AD01" w14:textId="5607B2E0" w:rsidR="009F7860" w:rsidRPr="00C271C9" w:rsidRDefault="009F7860" w:rsidP="009F7860">
      <w:pPr>
        <w:spacing w:line="264" w:lineRule="auto"/>
        <w:ind w:left="1134" w:hanging="1134"/>
        <w:rPr>
          <w:rFonts w:eastAsia="Times New Roman" w:cs="Arial"/>
          <w:bCs/>
          <w:color w:val="5F5F5F"/>
          <w:sz w:val="18"/>
          <w:szCs w:val="18"/>
          <w:lang w:eastAsia="es-ES"/>
        </w:rPr>
      </w:pPr>
      <w:bookmarkStart w:id="530" w:name="_Toc392756758"/>
      <w:bookmarkStart w:id="531" w:name="_Toc513394439"/>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8</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DISPOSICIÓN DE SISTEMAS DE PREVENCIÓN DE RIESGOS LABORALES POR SECTOR DE ACTIVIDAD 201</w:t>
      </w:r>
      <w:bookmarkEnd w:id="530"/>
      <w:r w:rsidRPr="00C271C9">
        <w:rPr>
          <w:rFonts w:eastAsia="Times New Roman" w:cs="Arial"/>
          <w:bCs/>
          <w:color w:val="5F5F5F"/>
          <w:sz w:val="18"/>
          <w:szCs w:val="18"/>
          <w:lang w:eastAsia="es-ES"/>
        </w:rPr>
        <w:t>6 (%)</w:t>
      </w:r>
      <w:bookmarkEnd w:id="53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339"/>
        <w:gridCol w:w="1345"/>
        <w:gridCol w:w="1345"/>
        <w:gridCol w:w="1345"/>
        <w:gridCol w:w="1345"/>
        <w:gridCol w:w="1343"/>
      </w:tblGrid>
      <w:tr w:rsidR="009F7860" w:rsidRPr="00C271C9" w14:paraId="14B3EAA8" w14:textId="77777777" w:rsidTr="003C622E">
        <w:trPr>
          <w:jc w:val="center"/>
        </w:trPr>
        <w:tc>
          <w:tcPr>
            <w:tcW w:w="129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0D9AEEB6" w14:textId="77777777" w:rsidR="009F7860" w:rsidRPr="00C271C9" w:rsidRDefault="009F7860" w:rsidP="003C622E">
            <w:pPr>
              <w:spacing w:line="264" w:lineRule="auto"/>
              <w:jc w:val="center"/>
              <w:rPr>
                <w:rFonts w:cs="Arial"/>
                <w:b/>
                <w:bCs/>
                <w:sz w:val="16"/>
                <w:szCs w:val="16"/>
              </w:rPr>
            </w:pP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BC46C73" w14:textId="77777777" w:rsidR="009F7860" w:rsidRPr="00C271C9" w:rsidRDefault="009F7860" w:rsidP="003C622E">
            <w:pPr>
              <w:spacing w:line="264" w:lineRule="auto"/>
              <w:jc w:val="center"/>
              <w:rPr>
                <w:rFonts w:cs="Arial"/>
                <w:b/>
                <w:sz w:val="16"/>
                <w:szCs w:val="16"/>
              </w:rPr>
            </w:pPr>
            <w:r w:rsidRPr="00C271C9">
              <w:rPr>
                <w:rFonts w:cs="Arial"/>
                <w:b/>
                <w:sz w:val="16"/>
                <w:szCs w:val="16"/>
              </w:rPr>
              <w:t>TOTAL</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9813153" w14:textId="77777777" w:rsidR="009F7860" w:rsidRPr="00C271C9" w:rsidRDefault="009F7860" w:rsidP="003C622E">
            <w:pPr>
              <w:spacing w:line="264" w:lineRule="auto"/>
              <w:jc w:val="center"/>
              <w:rPr>
                <w:rFonts w:cs="Arial"/>
                <w:b/>
                <w:sz w:val="16"/>
                <w:szCs w:val="16"/>
              </w:rPr>
            </w:pPr>
            <w:r w:rsidRPr="00C271C9">
              <w:rPr>
                <w:rFonts w:cs="Arial"/>
                <w:b/>
                <w:sz w:val="16"/>
                <w:szCs w:val="16"/>
              </w:rPr>
              <w:t>Primario</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C4E03CF" w14:textId="77777777" w:rsidR="009F7860" w:rsidRPr="00C271C9" w:rsidRDefault="009F7860" w:rsidP="003C622E">
            <w:pPr>
              <w:spacing w:line="264" w:lineRule="auto"/>
              <w:jc w:val="center"/>
              <w:rPr>
                <w:rFonts w:cs="Arial"/>
                <w:b/>
                <w:sz w:val="16"/>
                <w:szCs w:val="16"/>
              </w:rPr>
            </w:pPr>
            <w:r w:rsidRPr="00C271C9">
              <w:rPr>
                <w:rFonts w:cs="Arial"/>
                <w:b/>
                <w:sz w:val="16"/>
                <w:szCs w:val="16"/>
              </w:rPr>
              <w:t>Industria</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7F5010E" w14:textId="77777777" w:rsidR="009F7860" w:rsidRPr="00C271C9" w:rsidRDefault="009F7860" w:rsidP="003C622E">
            <w:pPr>
              <w:spacing w:line="264" w:lineRule="auto"/>
              <w:jc w:val="center"/>
              <w:rPr>
                <w:rFonts w:cs="Arial"/>
                <w:b/>
                <w:sz w:val="16"/>
                <w:szCs w:val="16"/>
              </w:rPr>
            </w:pPr>
            <w:r w:rsidRPr="00C271C9">
              <w:rPr>
                <w:rFonts w:cs="Arial"/>
                <w:b/>
                <w:sz w:val="16"/>
                <w:szCs w:val="16"/>
              </w:rPr>
              <w:t>Construcción</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2D363C4C" w14:textId="77777777" w:rsidR="009F7860" w:rsidRPr="00C271C9" w:rsidRDefault="009F7860" w:rsidP="003C622E">
            <w:pPr>
              <w:spacing w:line="264" w:lineRule="auto"/>
              <w:jc w:val="center"/>
              <w:rPr>
                <w:rFonts w:cs="Arial"/>
                <w:b/>
                <w:sz w:val="16"/>
                <w:szCs w:val="16"/>
              </w:rPr>
            </w:pPr>
            <w:r w:rsidRPr="00C271C9">
              <w:rPr>
                <w:rFonts w:cs="Arial"/>
                <w:b/>
                <w:sz w:val="16"/>
                <w:szCs w:val="16"/>
              </w:rPr>
              <w:t>Servicios</w:t>
            </w:r>
          </w:p>
        </w:tc>
      </w:tr>
      <w:tr w:rsidR="009F7860" w:rsidRPr="00C271C9" w14:paraId="3DF4E873" w14:textId="77777777" w:rsidTr="003C622E">
        <w:trPr>
          <w:jc w:val="center"/>
        </w:trPr>
        <w:tc>
          <w:tcPr>
            <w:tcW w:w="129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53DE79A" w14:textId="77777777" w:rsidR="009F7860" w:rsidRPr="00C271C9" w:rsidRDefault="009F7860" w:rsidP="003C622E">
            <w:pPr>
              <w:spacing w:line="264" w:lineRule="auto"/>
              <w:jc w:val="left"/>
              <w:rPr>
                <w:rFonts w:cs="Arial"/>
                <w:sz w:val="16"/>
                <w:szCs w:val="16"/>
              </w:rPr>
            </w:pPr>
            <w:r w:rsidRPr="00C271C9">
              <w:rPr>
                <w:rFonts w:cs="Arial"/>
                <w:sz w:val="16"/>
                <w:szCs w:val="16"/>
              </w:rPr>
              <w:t xml:space="preserve">Disposición de sistemas de prevención de riesgos laborales </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EADE1B"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75,3</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577F82"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65,7</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C385EE"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84,9</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F5BDED"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73,6</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B83E4FF"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71,8</w:t>
            </w:r>
          </w:p>
        </w:tc>
      </w:tr>
    </w:tbl>
    <w:p w14:paraId="77864723" w14:textId="77777777" w:rsidR="009F7860" w:rsidRPr="00C271C9" w:rsidRDefault="009F7860" w:rsidP="009F7860">
      <w:pPr>
        <w:spacing w:line="264" w:lineRule="auto"/>
        <w:rPr>
          <w:rFonts w:cs="Arial"/>
          <w:b/>
          <w:snapToGrid w:val="0"/>
          <w:color w:val="1F497D" w:themeColor="text2"/>
          <w:sz w:val="18"/>
          <w:szCs w:val="18"/>
        </w:rPr>
      </w:pPr>
    </w:p>
    <w:p w14:paraId="7563EEDD" w14:textId="68329F28" w:rsidR="009F7860" w:rsidRPr="00C271C9" w:rsidRDefault="009F7860" w:rsidP="009F7860">
      <w:pPr>
        <w:spacing w:line="264" w:lineRule="auto"/>
        <w:ind w:left="1134" w:hanging="1134"/>
        <w:rPr>
          <w:rFonts w:eastAsia="Times New Roman" w:cs="Arial"/>
          <w:bCs/>
          <w:color w:val="5F5F5F"/>
          <w:sz w:val="18"/>
          <w:szCs w:val="18"/>
          <w:lang w:eastAsia="es-ES"/>
        </w:rPr>
      </w:pPr>
      <w:bookmarkStart w:id="532" w:name="_Toc392756759"/>
      <w:bookmarkStart w:id="533" w:name="_Toc513394440"/>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9</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DISPOSICIÓN DE SISTEMAS DE PREVENCIÓN DE RIESGOS LABORALES POR TAMAÑO DE EMPRESA 201</w:t>
      </w:r>
      <w:bookmarkEnd w:id="532"/>
      <w:r w:rsidRPr="00C271C9">
        <w:rPr>
          <w:rFonts w:eastAsia="Times New Roman" w:cs="Arial"/>
          <w:bCs/>
          <w:color w:val="5F5F5F"/>
          <w:sz w:val="18"/>
          <w:szCs w:val="18"/>
          <w:lang w:eastAsia="es-ES"/>
        </w:rPr>
        <w:t>6 (%)</w:t>
      </w:r>
      <w:bookmarkEnd w:id="533"/>
    </w:p>
    <w:tbl>
      <w:tblPr>
        <w:tblW w:w="5000" w:type="pct"/>
        <w:jc w:val="center"/>
        <w:tblBorders>
          <w:bottom w:val="single" w:sz="4" w:space="0" w:color="BFBFBF" w:themeColor="background1" w:themeShade="BF"/>
        </w:tblBorders>
        <w:tblLook w:val="04A0" w:firstRow="1" w:lastRow="0" w:firstColumn="1" w:lastColumn="0" w:noHBand="0" w:noVBand="1"/>
      </w:tblPr>
      <w:tblGrid>
        <w:gridCol w:w="2332"/>
        <w:gridCol w:w="828"/>
        <w:gridCol w:w="894"/>
        <w:gridCol w:w="823"/>
        <w:gridCol w:w="826"/>
        <w:gridCol w:w="823"/>
        <w:gridCol w:w="823"/>
        <w:gridCol w:w="823"/>
        <w:gridCol w:w="890"/>
      </w:tblGrid>
      <w:tr w:rsidR="009F7860" w:rsidRPr="00C271C9" w14:paraId="0FC3BB67" w14:textId="77777777" w:rsidTr="003C622E">
        <w:trPr>
          <w:trHeight w:val="100"/>
          <w:jc w:val="center"/>
        </w:trPr>
        <w:tc>
          <w:tcPr>
            <w:tcW w:w="12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15CF9CE2"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 </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8C242AC"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F849FA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Hasta 5 empleos</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0DED4AA5"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6 a</w:t>
            </w:r>
          </w:p>
          <w:p w14:paraId="63555D47"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15</w:t>
            </w:r>
          </w:p>
        </w:tc>
        <w:tc>
          <w:tcPr>
            <w:tcW w:w="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CE8559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16 a</w:t>
            </w:r>
          </w:p>
          <w:p w14:paraId="58296CA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50</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483A5634"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51 a</w:t>
            </w:r>
          </w:p>
          <w:p w14:paraId="0109D552"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100</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14968C1"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101 a 200</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8449646"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De 201 a 500</w:t>
            </w:r>
          </w:p>
        </w:tc>
        <w:tc>
          <w:tcPr>
            <w:tcW w:w="4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6A45B87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Más de 500 empleos</w:t>
            </w:r>
          </w:p>
        </w:tc>
      </w:tr>
      <w:tr w:rsidR="009F7860" w:rsidRPr="00C271C9" w14:paraId="28B27B7E" w14:textId="77777777" w:rsidTr="003C622E">
        <w:trPr>
          <w:jc w:val="center"/>
        </w:trPr>
        <w:tc>
          <w:tcPr>
            <w:tcW w:w="12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2F91B08" w14:textId="77777777" w:rsidR="009F7860" w:rsidRPr="00C271C9" w:rsidRDefault="009F7860" w:rsidP="003C622E">
            <w:pPr>
              <w:spacing w:line="264" w:lineRule="auto"/>
              <w:jc w:val="left"/>
              <w:rPr>
                <w:rFonts w:cs="Arial"/>
                <w:sz w:val="16"/>
                <w:szCs w:val="16"/>
              </w:rPr>
            </w:pPr>
            <w:r w:rsidRPr="00C271C9">
              <w:rPr>
                <w:rFonts w:cs="Arial"/>
                <w:sz w:val="16"/>
                <w:szCs w:val="16"/>
              </w:rPr>
              <w:t>Disposición de sistemas de prevención de riesgos laborales</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8F0017"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75,3</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032156"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66,6</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22B5CF"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87,8</w:t>
            </w:r>
          </w:p>
        </w:tc>
        <w:tc>
          <w:tcPr>
            <w:tcW w:w="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A5B0AB"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90,4</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779498"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100,0</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8C6A74"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95,8</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DCB8CF"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100,0</w:t>
            </w:r>
          </w:p>
        </w:tc>
        <w:tc>
          <w:tcPr>
            <w:tcW w:w="4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3AAC0C7"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100,0</w:t>
            </w:r>
          </w:p>
        </w:tc>
      </w:tr>
    </w:tbl>
    <w:p w14:paraId="62386B83" w14:textId="77777777" w:rsidR="009F7860" w:rsidRPr="00C271C9" w:rsidRDefault="009F7860" w:rsidP="009F7860">
      <w:pPr>
        <w:spacing w:line="264" w:lineRule="auto"/>
        <w:rPr>
          <w:rFonts w:cs="Arial"/>
        </w:rPr>
      </w:pPr>
    </w:p>
    <w:p w14:paraId="29815928" w14:textId="29716321" w:rsidR="009F7860" w:rsidRPr="00C271C9" w:rsidRDefault="009F7860" w:rsidP="009F7860">
      <w:pPr>
        <w:spacing w:line="264" w:lineRule="auto"/>
        <w:ind w:left="1134" w:hanging="1134"/>
        <w:rPr>
          <w:rFonts w:eastAsia="Times New Roman" w:cs="Arial"/>
          <w:bCs/>
          <w:color w:val="5F5F5F"/>
          <w:sz w:val="18"/>
          <w:szCs w:val="18"/>
          <w:lang w:eastAsia="es-ES"/>
        </w:rPr>
      </w:pPr>
      <w:bookmarkStart w:id="534" w:name="_Toc391999687"/>
      <w:bookmarkStart w:id="535" w:name="_Toc511990630"/>
      <w:bookmarkStart w:id="536" w:name="_Toc513755045"/>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7</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PORCENTAJE DE EMPRESAS QUE REALIZAN ALGÚN TIPO DE ACTIVIDAD LIGADA AL MEDIO AMBIENTE SEGÚN ESTRATO DE EMPLEO 2016 (% del total de empresas de cada estrato)</w:t>
      </w:r>
      <w:bookmarkEnd w:id="534"/>
      <w:bookmarkEnd w:id="535"/>
      <w:bookmarkEnd w:id="536"/>
    </w:p>
    <w:p w14:paraId="624621D4" w14:textId="77777777" w:rsidR="009F7860" w:rsidRPr="00C271C9" w:rsidRDefault="009F7860" w:rsidP="009F7860">
      <w:pPr>
        <w:spacing w:line="264" w:lineRule="auto"/>
        <w:ind w:left="1134" w:hanging="1134"/>
        <w:rPr>
          <w:rFonts w:eastAsia="Times New Roman" w:cs="Arial"/>
          <w:bCs/>
          <w:color w:val="5F5F5F"/>
          <w:sz w:val="18"/>
          <w:szCs w:val="18"/>
          <w:lang w:eastAsia="es-ES"/>
        </w:rPr>
      </w:pPr>
    </w:p>
    <w:p w14:paraId="378CBB1A" w14:textId="77777777" w:rsidR="009F7860" w:rsidRPr="00C271C9" w:rsidRDefault="009F7860" w:rsidP="009F7860">
      <w:pPr>
        <w:spacing w:line="264" w:lineRule="auto"/>
        <w:jc w:val="center"/>
        <w:rPr>
          <w:rFonts w:cs="Arial"/>
          <w:b/>
          <w:snapToGrid w:val="0"/>
          <w:color w:val="1F497D" w:themeColor="text2"/>
          <w:sz w:val="18"/>
          <w:szCs w:val="18"/>
        </w:rPr>
      </w:pPr>
      <w:r w:rsidRPr="00C271C9">
        <w:rPr>
          <w:rFonts w:cs="Arial"/>
          <w:b/>
          <w:noProof/>
          <w:color w:val="1F497D" w:themeColor="text2"/>
          <w:sz w:val="18"/>
          <w:szCs w:val="18"/>
          <w:lang w:eastAsia="es-ES"/>
        </w:rPr>
        <w:drawing>
          <wp:inline distT="0" distB="0" distL="0" distR="0" wp14:anchorId="12BAB7CD" wp14:editId="2029FB7B">
            <wp:extent cx="4867275" cy="1485900"/>
            <wp:effectExtent l="0" t="0" r="0" b="0"/>
            <wp:docPr id="4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CF29C4E" w14:textId="77777777" w:rsidR="009F7860" w:rsidRPr="00C271C9" w:rsidRDefault="009F7860" w:rsidP="009F7860">
      <w:pPr>
        <w:spacing w:line="264" w:lineRule="auto"/>
        <w:jc w:val="left"/>
        <w:rPr>
          <w:rFonts w:cs="Arial"/>
          <w:b/>
          <w:color w:val="1F497D" w:themeColor="text2"/>
          <w:szCs w:val="26"/>
        </w:rPr>
      </w:pPr>
    </w:p>
    <w:p w14:paraId="7263173A" w14:textId="2B4D7440" w:rsidR="009F7860" w:rsidRPr="00C271C9" w:rsidRDefault="009F7860" w:rsidP="009F7860">
      <w:pPr>
        <w:spacing w:line="264" w:lineRule="auto"/>
        <w:ind w:left="1134" w:hanging="1134"/>
        <w:rPr>
          <w:rFonts w:eastAsia="Times New Roman" w:cs="Arial"/>
          <w:bCs/>
          <w:color w:val="5F5F5F"/>
          <w:sz w:val="18"/>
          <w:szCs w:val="18"/>
          <w:lang w:eastAsia="es-ES"/>
        </w:rPr>
      </w:pPr>
      <w:bookmarkStart w:id="537" w:name="_Toc513755046"/>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8</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FORMACIÓN COOPERATIVA Y DE SOCIEDADES LABORALES 2016 (% de empresas que realizan actividades en este ámbito en los últimos dos años según estrato de empleo)</w:t>
      </w:r>
      <w:bookmarkEnd w:id="537"/>
      <w:r w:rsidRPr="00C271C9">
        <w:rPr>
          <w:rFonts w:ascii="Arial Narrow" w:eastAsia="Times New Roman" w:hAnsi="Arial Narrow" w:cs="Arial"/>
          <w:bCs/>
          <w:noProof/>
          <w:color w:val="1F497D" w:themeColor="text2"/>
          <w:szCs w:val="26"/>
          <w:lang w:eastAsia="es-ES"/>
        </w:rPr>
        <w:t xml:space="preserve"> </w:t>
      </w:r>
    </w:p>
    <w:p w14:paraId="5E7F036E" w14:textId="77777777" w:rsidR="009F7860" w:rsidRPr="00C271C9" w:rsidRDefault="009F7860" w:rsidP="009F7860">
      <w:pPr>
        <w:spacing w:line="264" w:lineRule="auto"/>
        <w:jc w:val="left"/>
        <w:rPr>
          <w:rFonts w:cs="Arial"/>
          <w:b/>
          <w:color w:val="1F497D" w:themeColor="text2"/>
          <w:szCs w:val="26"/>
        </w:rPr>
      </w:pPr>
      <w:r w:rsidRPr="00C271C9">
        <w:rPr>
          <w:rFonts w:ascii="Arial Narrow" w:eastAsia="Times New Roman" w:hAnsi="Arial Narrow" w:cs="Arial"/>
          <w:bCs/>
          <w:noProof/>
          <w:color w:val="1F497D" w:themeColor="text2"/>
          <w:szCs w:val="26"/>
          <w:lang w:eastAsia="es-ES"/>
        </w:rPr>
        <w:drawing>
          <wp:anchor distT="0" distB="0" distL="114300" distR="114300" simplePos="0" relativeHeight="251671552" behindDoc="0" locked="0" layoutInCell="1" allowOverlap="1" wp14:anchorId="05A16685" wp14:editId="1BE69EB6">
            <wp:simplePos x="0" y="0"/>
            <wp:positionH relativeFrom="column">
              <wp:posOffset>358140</wp:posOffset>
            </wp:positionH>
            <wp:positionV relativeFrom="paragraph">
              <wp:posOffset>97790</wp:posOffset>
            </wp:positionV>
            <wp:extent cx="5219700" cy="1647825"/>
            <wp:effectExtent l="0" t="0" r="0" b="0"/>
            <wp:wrapNone/>
            <wp:docPr id="5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14:paraId="49B37A70" w14:textId="77777777" w:rsidR="009F7860" w:rsidRPr="00C271C9" w:rsidRDefault="009F7860" w:rsidP="009F7860">
      <w:pPr>
        <w:spacing w:line="264" w:lineRule="auto"/>
        <w:jc w:val="left"/>
        <w:rPr>
          <w:rFonts w:cs="Arial"/>
          <w:b/>
          <w:color w:val="1F497D" w:themeColor="text2"/>
          <w:szCs w:val="26"/>
        </w:rPr>
      </w:pPr>
    </w:p>
    <w:p w14:paraId="056CEE9C" w14:textId="77777777" w:rsidR="009F7860" w:rsidRPr="00C271C9" w:rsidRDefault="009F7860" w:rsidP="009F7860">
      <w:pPr>
        <w:spacing w:line="264" w:lineRule="auto"/>
        <w:jc w:val="left"/>
        <w:rPr>
          <w:rFonts w:cs="Arial"/>
          <w:b/>
          <w:color w:val="1F497D" w:themeColor="text2"/>
          <w:szCs w:val="26"/>
        </w:rPr>
      </w:pPr>
    </w:p>
    <w:p w14:paraId="3F0A9AEF" w14:textId="77777777" w:rsidR="009F7860" w:rsidRPr="00C271C9" w:rsidRDefault="009F7860" w:rsidP="009F7860">
      <w:pPr>
        <w:spacing w:line="264" w:lineRule="auto"/>
        <w:jc w:val="left"/>
        <w:rPr>
          <w:rFonts w:cs="Arial"/>
          <w:b/>
          <w:color w:val="1F497D" w:themeColor="text2"/>
          <w:szCs w:val="26"/>
        </w:rPr>
      </w:pPr>
    </w:p>
    <w:p w14:paraId="14E68883" w14:textId="77777777" w:rsidR="009F7860" w:rsidRPr="00C271C9" w:rsidRDefault="009F7860" w:rsidP="009F7860">
      <w:pPr>
        <w:spacing w:line="264" w:lineRule="auto"/>
        <w:jc w:val="left"/>
        <w:rPr>
          <w:rFonts w:cs="Arial"/>
          <w:b/>
          <w:color w:val="1F497D" w:themeColor="text2"/>
          <w:szCs w:val="26"/>
        </w:rPr>
      </w:pPr>
    </w:p>
    <w:p w14:paraId="6B0FBA37" w14:textId="77777777" w:rsidR="009F7860" w:rsidRPr="00C271C9" w:rsidRDefault="009F7860" w:rsidP="009F7860">
      <w:pPr>
        <w:spacing w:line="264" w:lineRule="auto"/>
        <w:jc w:val="left"/>
        <w:rPr>
          <w:rFonts w:cs="Arial"/>
          <w:b/>
          <w:color w:val="1F497D" w:themeColor="text2"/>
          <w:szCs w:val="26"/>
        </w:rPr>
      </w:pPr>
    </w:p>
    <w:p w14:paraId="5567CBC3" w14:textId="77777777" w:rsidR="009F7860" w:rsidRPr="00C271C9" w:rsidRDefault="009F7860" w:rsidP="009F7860">
      <w:pPr>
        <w:spacing w:line="264" w:lineRule="auto"/>
        <w:jc w:val="left"/>
        <w:rPr>
          <w:rFonts w:cs="Arial"/>
          <w:b/>
          <w:color w:val="1F497D" w:themeColor="text2"/>
          <w:szCs w:val="26"/>
        </w:rPr>
      </w:pPr>
    </w:p>
    <w:p w14:paraId="0A00D461" w14:textId="77777777" w:rsidR="009F7860" w:rsidRPr="00C271C9" w:rsidRDefault="009F7860" w:rsidP="009F7860">
      <w:pPr>
        <w:spacing w:line="264" w:lineRule="auto"/>
        <w:jc w:val="left"/>
        <w:rPr>
          <w:rFonts w:cs="Arial"/>
          <w:b/>
          <w:color w:val="1F497D" w:themeColor="text2"/>
          <w:szCs w:val="26"/>
        </w:rPr>
      </w:pPr>
    </w:p>
    <w:p w14:paraId="5CE04D3A" w14:textId="77777777" w:rsidR="009F7860" w:rsidRPr="00C271C9" w:rsidRDefault="009F7860" w:rsidP="009F7860">
      <w:pPr>
        <w:spacing w:line="264" w:lineRule="auto"/>
        <w:jc w:val="left"/>
        <w:rPr>
          <w:rFonts w:cs="Arial"/>
          <w:b/>
          <w:color w:val="1F497D" w:themeColor="text2"/>
          <w:szCs w:val="26"/>
        </w:rPr>
      </w:pPr>
    </w:p>
    <w:p w14:paraId="23FF888F" w14:textId="77777777" w:rsidR="009F7860" w:rsidRPr="00C271C9" w:rsidRDefault="009F7860" w:rsidP="009F7860">
      <w:pPr>
        <w:spacing w:line="264" w:lineRule="auto"/>
        <w:jc w:val="left"/>
        <w:rPr>
          <w:rFonts w:cs="Arial"/>
          <w:b/>
          <w:color w:val="1F497D" w:themeColor="text2"/>
          <w:szCs w:val="26"/>
        </w:rPr>
      </w:pPr>
    </w:p>
    <w:p w14:paraId="1D268B4D" w14:textId="77777777" w:rsidR="009F7860" w:rsidRPr="00C271C9" w:rsidRDefault="009F7860" w:rsidP="009F7860">
      <w:pPr>
        <w:spacing w:line="264" w:lineRule="auto"/>
        <w:jc w:val="left"/>
        <w:rPr>
          <w:rFonts w:cs="Arial"/>
          <w:b/>
          <w:color w:val="1F497D" w:themeColor="text2"/>
          <w:szCs w:val="26"/>
        </w:rPr>
      </w:pPr>
    </w:p>
    <w:p w14:paraId="6ABAC909" w14:textId="77777777" w:rsidR="009F7860" w:rsidRPr="00C271C9" w:rsidRDefault="009F7860" w:rsidP="009F7860">
      <w:pPr>
        <w:spacing w:line="264" w:lineRule="auto"/>
        <w:ind w:left="1134" w:hanging="1134"/>
        <w:rPr>
          <w:rFonts w:eastAsia="Times New Roman" w:cs="Arial"/>
          <w:bCs/>
          <w:color w:val="5F5F5F"/>
          <w:sz w:val="18"/>
          <w:szCs w:val="18"/>
          <w:lang w:eastAsia="es-ES"/>
        </w:rPr>
      </w:pPr>
    </w:p>
    <w:p w14:paraId="1ABF43BA" w14:textId="00A5FB07" w:rsidR="009F7860" w:rsidRPr="00C271C9" w:rsidRDefault="009F7860" w:rsidP="009F7860">
      <w:pPr>
        <w:spacing w:line="264" w:lineRule="auto"/>
        <w:ind w:left="1134" w:hanging="1134"/>
        <w:rPr>
          <w:rFonts w:eastAsia="Times New Roman" w:cs="Arial"/>
          <w:bCs/>
          <w:color w:val="5F5F5F"/>
          <w:sz w:val="18"/>
          <w:szCs w:val="18"/>
          <w:lang w:eastAsia="es-ES"/>
        </w:rPr>
      </w:pPr>
      <w:bookmarkStart w:id="538" w:name="_Toc513755047"/>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9</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FORMACIÓN COOPERATIVA Y DE SOCIEDADES LABORALES. RECEPTORES DE LA FORMACIÓN 2016 (%)</w:t>
      </w:r>
      <w:bookmarkEnd w:id="538"/>
    </w:p>
    <w:p w14:paraId="3695E7CD" w14:textId="77777777" w:rsidR="009F7860" w:rsidRPr="00C271C9" w:rsidRDefault="009F7860" w:rsidP="009F7860">
      <w:pPr>
        <w:tabs>
          <w:tab w:val="left" w:pos="3516"/>
        </w:tabs>
        <w:spacing w:line="264" w:lineRule="auto"/>
        <w:jc w:val="left"/>
        <w:rPr>
          <w:rFonts w:cs="Arial"/>
          <w:b/>
          <w:color w:val="1F497D" w:themeColor="text2"/>
          <w:szCs w:val="26"/>
          <w:lang w:val="es-ES_tradnl"/>
        </w:rPr>
      </w:pPr>
      <w:r w:rsidRPr="00C271C9">
        <w:rPr>
          <w:rFonts w:cs="Arial"/>
          <w:b/>
          <w:noProof/>
          <w:color w:val="1F497D" w:themeColor="text2"/>
          <w:szCs w:val="26"/>
          <w:lang w:eastAsia="es-ES"/>
        </w:rPr>
        <w:drawing>
          <wp:anchor distT="0" distB="0" distL="114300" distR="114300" simplePos="0" relativeHeight="251685888" behindDoc="0" locked="0" layoutInCell="1" allowOverlap="1" wp14:anchorId="79636DE7" wp14:editId="767C2330">
            <wp:simplePos x="0" y="0"/>
            <wp:positionH relativeFrom="column">
              <wp:posOffset>472440</wp:posOffset>
            </wp:positionH>
            <wp:positionV relativeFrom="paragraph">
              <wp:posOffset>11431</wp:posOffset>
            </wp:positionV>
            <wp:extent cx="5283835" cy="1276350"/>
            <wp:effectExtent l="0" t="0" r="0" b="0"/>
            <wp:wrapNone/>
            <wp:docPr id="5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14:paraId="2FEA63EA" w14:textId="77777777" w:rsidR="009F7860" w:rsidRPr="00C271C9" w:rsidRDefault="009F7860" w:rsidP="009F7860">
      <w:pPr>
        <w:tabs>
          <w:tab w:val="left" w:pos="3516"/>
        </w:tabs>
        <w:spacing w:line="264" w:lineRule="auto"/>
        <w:jc w:val="left"/>
        <w:rPr>
          <w:rFonts w:cs="Arial"/>
          <w:b/>
          <w:color w:val="1F497D" w:themeColor="text2"/>
          <w:szCs w:val="26"/>
          <w:lang w:val="es-ES_tradnl"/>
        </w:rPr>
      </w:pPr>
    </w:p>
    <w:p w14:paraId="4E07C393" w14:textId="77777777" w:rsidR="009F7860" w:rsidRPr="00C271C9" w:rsidRDefault="009F7860" w:rsidP="009F7860">
      <w:pPr>
        <w:tabs>
          <w:tab w:val="left" w:pos="3516"/>
        </w:tabs>
        <w:spacing w:line="264" w:lineRule="auto"/>
        <w:jc w:val="left"/>
        <w:rPr>
          <w:rFonts w:cs="Arial"/>
          <w:b/>
          <w:color w:val="1F497D" w:themeColor="text2"/>
          <w:szCs w:val="26"/>
          <w:lang w:val="es-ES_tradnl"/>
        </w:rPr>
      </w:pPr>
    </w:p>
    <w:p w14:paraId="1AE6C7C1" w14:textId="77777777" w:rsidR="009F7860" w:rsidRPr="00C271C9" w:rsidRDefault="009F7860" w:rsidP="009F7860">
      <w:pPr>
        <w:tabs>
          <w:tab w:val="left" w:pos="3516"/>
        </w:tabs>
        <w:spacing w:line="264" w:lineRule="auto"/>
        <w:jc w:val="left"/>
        <w:rPr>
          <w:rFonts w:cs="Arial"/>
          <w:b/>
          <w:color w:val="1F497D" w:themeColor="text2"/>
          <w:szCs w:val="26"/>
          <w:lang w:val="es-ES_tradnl"/>
        </w:rPr>
      </w:pPr>
    </w:p>
    <w:p w14:paraId="2289F96D" w14:textId="162BAFB0" w:rsidR="009F7860" w:rsidRPr="00C271C9" w:rsidRDefault="009F7860" w:rsidP="009F7860">
      <w:pPr>
        <w:spacing w:line="264" w:lineRule="auto"/>
        <w:ind w:left="1134" w:hanging="1134"/>
        <w:rPr>
          <w:rFonts w:eastAsia="Times New Roman" w:cs="Arial"/>
          <w:bCs/>
          <w:color w:val="5F5F5F"/>
          <w:sz w:val="18"/>
          <w:szCs w:val="18"/>
          <w:lang w:eastAsia="es-ES"/>
        </w:rPr>
      </w:pPr>
      <w:r w:rsidRPr="00C271C9">
        <w:rPr>
          <w:rFonts w:cs="Arial"/>
          <w:b/>
          <w:color w:val="1F497D" w:themeColor="text2"/>
          <w:szCs w:val="26"/>
          <w:lang w:val="es-ES_tradnl"/>
        </w:rPr>
        <w:br w:type="page"/>
      </w:r>
      <w:bookmarkStart w:id="539" w:name="_Toc513755048"/>
      <w:bookmarkStart w:id="540" w:name="_Toc391999534"/>
      <w:bookmarkStart w:id="541" w:name="_Toc450118928"/>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10</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PORCENTAJE DE EMPRESAS QUE EN LOS ÚLTIMOS DOS AÑOS HA SUSCRITO ALGUNA MEDIDA ANTE LA CRISIS 2012, 2014 y 2016 (%)</w:t>
      </w:r>
      <w:bookmarkEnd w:id="539"/>
    </w:p>
    <w:p w14:paraId="22329AEC" w14:textId="77777777" w:rsidR="009F7860" w:rsidRPr="00C271C9" w:rsidRDefault="009F7860" w:rsidP="009F7860">
      <w:pPr>
        <w:spacing w:line="264" w:lineRule="auto"/>
        <w:rPr>
          <w:rFonts w:cs="Arial"/>
          <w:color w:val="1F497D" w:themeColor="text2"/>
        </w:rPr>
      </w:pPr>
    </w:p>
    <w:p w14:paraId="0A6E1ECA" w14:textId="77777777" w:rsidR="009F7860" w:rsidRPr="00C271C9" w:rsidRDefault="009F7860" w:rsidP="009F7860">
      <w:pPr>
        <w:spacing w:line="264" w:lineRule="auto"/>
        <w:rPr>
          <w:rFonts w:cs="Arial"/>
        </w:rPr>
      </w:pPr>
      <w:r w:rsidRPr="00C271C9">
        <w:rPr>
          <w:rFonts w:cs="Arial"/>
          <w:noProof/>
          <w:lang w:eastAsia="es-ES"/>
        </w:rPr>
        <w:drawing>
          <wp:inline distT="0" distB="0" distL="0" distR="0" wp14:anchorId="135ED46A" wp14:editId="3807903E">
            <wp:extent cx="5638800" cy="3619500"/>
            <wp:effectExtent l="0" t="0" r="0" b="0"/>
            <wp:docPr id="5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D9FD0B3" w14:textId="77777777" w:rsidR="009F7860" w:rsidRPr="00C271C9" w:rsidRDefault="009F7860" w:rsidP="009F7860">
      <w:pPr>
        <w:jc w:val="left"/>
        <w:rPr>
          <w:rFonts w:cs="Arial"/>
          <w:b/>
          <w:color w:val="1F497D" w:themeColor="text2"/>
          <w:szCs w:val="26"/>
          <w:lang w:val="es-ES_tradnl"/>
        </w:rPr>
      </w:pPr>
      <w:r w:rsidRPr="00C271C9">
        <w:rPr>
          <w:rFonts w:cs="Arial"/>
          <w:b/>
          <w:color w:val="1F497D" w:themeColor="text2"/>
          <w:szCs w:val="26"/>
          <w:lang w:val="es-ES_tradnl"/>
        </w:rPr>
        <w:br w:type="page"/>
      </w:r>
    </w:p>
    <w:p w14:paraId="3716280A" w14:textId="77777777" w:rsidR="009F7860" w:rsidRDefault="009F7860" w:rsidP="009F7860">
      <w:pPr>
        <w:keepNext/>
        <w:widowControl w:val="0"/>
        <w:tabs>
          <w:tab w:val="left" w:pos="227"/>
        </w:tabs>
        <w:spacing w:line="264" w:lineRule="auto"/>
        <w:ind w:left="709" w:hanging="709"/>
        <w:outlineLvl w:val="0"/>
        <w:rPr>
          <w:rFonts w:eastAsia="Times New Roman" w:cs="Times New Roman"/>
          <w:b/>
          <w:snapToGrid w:val="0"/>
          <w:color w:val="1F497D" w:themeColor="text2"/>
          <w:sz w:val="26"/>
          <w:szCs w:val="26"/>
          <w:lang w:eastAsia="es-ES"/>
        </w:rPr>
      </w:pPr>
      <w:bookmarkStart w:id="542" w:name="_Toc514742380"/>
      <w:r>
        <w:rPr>
          <w:rFonts w:eastAsia="Times New Roman" w:cs="Times New Roman"/>
          <w:b/>
          <w:snapToGrid w:val="0"/>
          <w:color w:val="1F497D" w:themeColor="text2"/>
          <w:sz w:val="26"/>
          <w:szCs w:val="26"/>
          <w:lang w:eastAsia="es-ES"/>
        </w:rPr>
        <w:t>6</w:t>
      </w:r>
      <w:r w:rsidRPr="00C271C9">
        <w:rPr>
          <w:rFonts w:eastAsia="Times New Roman" w:cs="Times New Roman"/>
          <w:b/>
          <w:snapToGrid w:val="0"/>
          <w:color w:val="1F497D" w:themeColor="text2"/>
          <w:sz w:val="26"/>
          <w:szCs w:val="26"/>
          <w:lang w:eastAsia="es-ES"/>
        </w:rPr>
        <w:t xml:space="preserve">.- </w:t>
      </w:r>
      <w:r w:rsidRPr="00C271C9">
        <w:rPr>
          <w:rFonts w:eastAsia="Times New Roman" w:cs="Times New Roman"/>
          <w:b/>
          <w:snapToGrid w:val="0"/>
          <w:color w:val="1F497D" w:themeColor="text2"/>
          <w:sz w:val="26"/>
          <w:szCs w:val="26"/>
          <w:lang w:eastAsia="es-ES"/>
        </w:rPr>
        <w:tab/>
        <w:t>COOPERACIÓN INTEREMPRESARIAL</w:t>
      </w:r>
      <w:bookmarkEnd w:id="542"/>
      <w:r w:rsidRPr="00C271C9">
        <w:rPr>
          <w:rFonts w:eastAsia="Times New Roman" w:cs="Times New Roman"/>
          <w:b/>
          <w:snapToGrid w:val="0"/>
          <w:color w:val="1F497D" w:themeColor="text2"/>
          <w:sz w:val="26"/>
          <w:szCs w:val="26"/>
          <w:lang w:eastAsia="es-ES"/>
        </w:rPr>
        <w:t xml:space="preserve"> </w:t>
      </w:r>
      <w:bookmarkEnd w:id="540"/>
      <w:bookmarkEnd w:id="541"/>
    </w:p>
    <w:p w14:paraId="680AC645" w14:textId="77777777" w:rsidR="009F7860" w:rsidRPr="00C271C9" w:rsidRDefault="009F7860" w:rsidP="009F7860">
      <w:pPr>
        <w:keepNext/>
        <w:widowControl w:val="0"/>
        <w:tabs>
          <w:tab w:val="left" w:pos="227"/>
        </w:tabs>
        <w:spacing w:line="264" w:lineRule="auto"/>
        <w:outlineLvl w:val="0"/>
        <w:rPr>
          <w:rFonts w:cs="Arial"/>
          <w:color w:val="000000"/>
        </w:rPr>
      </w:pPr>
    </w:p>
    <w:p w14:paraId="00653F94" w14:textId="2DC2FF9E" w:rsidR="009F7860" w:rsidRPr="00C271C9" w:rsidRDefault="009F7860" w:rsidP="009F7860">
      <w:pPr>
        <w:spacing w:line="264" w:lineRule="auto"/>
        <w:ind w:left="1134" w:hanging="1134"/>
        <w:rPr>
          <w:rFonts w:eastAsia="Times New Roman" w:cs="Arial"/>
          <w:bCs/>
          <w:color w:val="5F5F5F"/>
          <w:sz w:val="18"/>
          <w:szCs w:val="18"/>
          <w:lang w:eastAsia="es-ES"/>
        </w:rPr>
      </w:pPr>
      <w:bookmarkStart w:id="543" w:name="_Toc392756760"/>
      <w:bookmarkStart w:id="544" w:name="_Toc513394441"/>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10</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RELACIONES DE COOPERACIÓN DE LAS EMPRESAS DE LA ECONOMÍA SOCIAL SEGÚN FORMA JURÍDICA 201</w:t>
      </w:r>
      <w:bookmarkEnd w:id="543"/>
      <w:r w:rsidRPr="00C271C9">
        <w:rPr>
          <w:rFonts w:eastAsia="Times New Roman" w:cs="Arial"/>
          <w:bCs/>
          <w:color w:val="5F5F5F"/>
          <w:sz w:val="18"/>
          <w:szCs w:val="18"/>
          <w:lang w:eastAsia="es-ES"/>
        </w:rPr>
        <w:t>6 (%)</w:t>
      </w:r>
      <w:bookmarkEnd w:id="544"/>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04"/>
        <w:gridCol w:w="1490"/>
        <w:gridCol w:w="1490"/>
        <w:gridCol w:w="1490"/>
        <w:gridCol w:w="1488"/>
      </w:tblGrid>
      <w:tr w:rsidR="009F7860" w:rsidRPr="00C271C9" w14:paraId="65EAF753" w14:textId="77777777" w:rsidTr="003C622E">
        <w:trPr>
          <w:jc w:val="center"/>
        </w:trPr>
        <w:tc>
          <w:tcPr>
            <w:tcW w:w="171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4744C391" w14:textId="77777777" w:rsidR="009F7860" w:rsidRPr="00C271C9" w:rsidRDefault="009F7860" w:rsidP="003C622E">
            <w:pPr>
              <w:spacing w:line="264" w:lineRule="auto"/>
              <w:rPr>
                <w:rFonts w:cs="Arial"/>
                <w:b/>
                <w:bCs/>
                <w:sz w:val="16"/>
                <w:szCs w:val="16"/>
              </w:rPr>
            </w:pPr>
          </w:p>
        </w:tc>
        <w:tc>
          <w:tcPr>
            <w:tcW w:w="82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40F715D"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Total</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4F7CBCEC"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S. Coop.</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F689627"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S.A.L.es</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6A555000"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S.L.L.es</w:t>
            </w:r>
          </w:p>
        </w:tc>
      </w:tr>
      <w:tr w:rsidR="009F7860" w:rsidRPr="00C271C9" w14:paraId="05C6F03E" w14:textId="77777777" w:rsidTr="008C750E">
        <w:trPr>
          <w:trHeight w:val="280"/>
          <w:jc w:val="center"/>
        </w:trPr>
        <w:tc>
          <w:tcPr>
            <w:tcW w:w="171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noWrap/>
            <w:vAlign w:val="center"/>
          </w:tcPr>
          <w:p w14:paraId="021F1781" w14:textId="77777777" w:rsidR="009F7860" w:rsidRPr="00C271C9" w:rsidRDefault="009F7860" w:rsidP="008C750E">
            <w:pPr>
              <w:spacing w:line="264" w:lineRule="auto"/>
              <w:jc w:val="left"/>
              <w:rPr>
                <w:rFonts w:cs="Arial"/>
                <w:sz w:val="16"/>
                <w:szCs w:val="16"/>
              </w:rPr>
            </w:pPr>
            <w:r w:rsidRPr="00C271C9">
              <w:rPr>
                <w:rFonts w:cs="Arial"/>
                <w:sz w:val="16"/>
                <w:szCs w:val="16"/>
              </w:rPr>
              <w:t>Establecen relaciones de cooperación</w:t>
            </w:r>
          </w:p>
        </w:tc>
        <w:tc>
          <w:tcPr>
            <w:tcW w:w="82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D55600"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27,7</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51294C"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33,1</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AA3DB9"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21,6</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E0EB873" w14:textId="77777777" w:rsidR="009F7860" w:rsidRPr="00C271C9" w:rsidRDefault="009F7860" w:rsidP="003C622E">
            <w:pPr>
              <w:spacing w:line="264" w:lineRule="auto"/>
              <w:ind w:right="170"/>
              <w:jc w:val="right"/>
              <w:rPr>
                <w:rFonts w:cs="Arial"/>
                <w:sz w:val="16"/>
                <w:szCs w:val="16"/>
              </w:rPr>
            </w:pPr>
            <w:r w:rsidRPr="00C271C9">
              <w:rPr>
                <w:rFonts w:cs="Arial"/>
                <w:sz w:val="16"/>
                <w:szCs w:val="16"/>
              </w:rPr>
              <w:t>14,7</w:t>
            </w:r>
          </w:p>
        </w:tc>
      </w:tr>
    </w:tbl>
    <w:p w14:paraId="3BFB338B" w14:textId="77777777" w:rsidR="009F7860" w:rsidRPr="00C271C9" w:rsidRDefault="009F7860" w:rsidP="009F7860">
      <w:pPr>
        <w:spacing w:line="264" w:lineRule="auto"/>
        <w:rPr>
          <w:snapToGrid w:val="0"/>
          <w:lang w:val="es-ES_tradnl"/>
        </w:rPr>
      </w:pPr>
    </w:p>
    <w:p w14:paraId="2EF53E1A" w14:textId="77777777" w:rsidR="009F7860" w:rsidRPr="00C271C9" w:rsidRDefault="009F7860" w:rsidP="009F7860">
      <w:pPr>
        <w:spacing w:line="264" w:lineRule="auto"/>
      </w:pPr>
    </w:p>
    <w:p w14:paraId="115C46C9" w14:textId="38E493EF" w:rsidR="009F7860" w:rsidRPr="00C271C9" w:rsidRDefault="009F7860" w:rsidP="009F7860">
      <w:pPr>
        <w:spacing w:line="264" w:lineRule="auto"/>
        <w:ind w:left="1134" w:hanging="1134"/>
        <w:rPr>
          <w:rFonts w:eastAsia="Times New Roman" w:cs="Arial"/>
          <w:bCs/>
          <w:color w:val="5F5F5F"/>
          <w:sz w:val="18"/>
          <w:szCs w:val="18"/>
          <w:lang w:eastAsia="es-ES"/>
        </w:rPr>
      </w:pPr>
      <w:bookmarkStart w:id="545" w:name="_Toc513755049"/>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11</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NATURALEZA DE LAS RELACIONES DE COOPERACIÓN DE LAS EMPRESAS DE LA ECONOMÍA SOCIAL 2016 (% de empresas sobre el total)</w:t>
      </w:r>
      <w:bookmarkEnd w:id="545"/>
      <w:r w:rsidRPr="00C271C9">
        <w:rPr>
          <w:rFonts w:eastAsia="Times New Roman" w:cs="Arial"/>
          <w:bCs/>
          <w:color w:val="5F5F5F"/>
          <w:sz w:val="18"/>
          <w:szCs w:val="18"/>
          <w:lang w:eastAsia="es-ES"/>
        </w:rPr>
        <w:t xml:space="preserve"> </w:t>
      </w:r>
    </w:p>
    <w:p w14:paraId="1C14509B" w14:textId="77777777" w:rsidR="009F7860" w:rsidRPr="00C271C9" w:rsidRDefault="009F7860" w:rsidP="009F7860">
      <w:pPr>
        <w:spacing w:line="264" w:lineRule="auto"/>
        <w:rPr>
          <w:snapToGrid w:val="0"/>
          <w:lang w:val="es-ES_tradnl"/>
        </w:rPr>
      </w:pPr>
    </w:p>
    <w:p w14:paraId="52651E01" w14:textId="77777777" w:rsidR="009F7860" w:rsidRPr="00C271C9" w:rsidRDefault="009F7860" w:rsidP="009F7860">
      <w:pPr>
        <w:spacing w:line="264" w:lineRule="auto"/>
        <w:rPr>
          <w:snapToGrid w:val="0"/>
          <w:lang w:val="es-ES_tradnl"/>
        </w:rPr>
      </w:pPr>
      <w:r w:rsidRPr="00C271C9">
        <w:rPr>
          <w:noProof/>
          <w:lang w:eastAsia="es-ES"/>
        </w:rPr>
        <w:drawing>
          <wp:inline distT="0" distB="0" distL="0" distR="0" wp14:anchorId="15357B09" wp14:editId="3FBDB9F3">
            <wp:extent cx="5486400" cy="1857375"/>
            <wp:effectExtent l="0" t="0" r="0" b="0"/>
            <wp:docPr id="5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C3CE216" w14:textId="77777777" w:rsidR="009F7860" w:rsidRPr="00C271C9" w:rsidRDefault="009F7860" w:rsidP="009F7860">
      <w:pPr>
        <w:spacing w:line="264" w:lineRule="auto"/>
        <w:ind w:left="1134" w:hanging="1134"/>
        <w:rPr>
          <w:rFonts w:eastAsia="Times New Roman" w:cs="Arial"/>
          <w:bCs/>
          <w:color w:val="5F5F5F"/>
          <w:sz w:val="18"/>
          <w:szCs w:val="18"/>
          <w:lang w:eastAsia="es-ES"/>
        </w:rPr>
      </w:pPr>
      <w:bookmarkStart w:id="546" w:name="_Toc392756761"/>
    </w:p>
    <w:p w14:paraId="16BA11AE" w14:textId="6E43A58F" w:rsidR="009F7860" w:rsidRPr="00C271C9" w:rsidRDefault="009F7860" w:rsidP="009F7860">
      <w:pPr>
        <w:spacing w:line="264" w:lineRule="auto"/>
        <w:ind w:left="1134" w:hanging="1134"/>
        <w:rPr>
          <w:rFonts w:eastAsia="Times New Roman" w:cs="Arial"/>
          <w:bCs/>
          <w:color w:val="5F5F5F"/>
          <w:sz w:val="18"/>
          <w:szCs w:val="18"/>
          <w:lang w:eastAsia="es-ES"/>
        </w:rPr>
      </w:pPr>
      <w:bookmarkStart w:id="547" w:name="_Toc513394442"/>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11</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FORMA JURÍDICA DE LAS EMPRESAS CON LAS QUE SE MANTIENEN RELACIONES DE COOPERACIÓN 201</w:t>
      </w:r>
      <w:bookmarkEnd w:id="546"/>
      <w:r w:rsidRPr="00C271C9">
        <w:rPr>
          <w:rFonts w:eastAsia="Times New Roman" w:cs="Arial"/>
          <w:bCs/>
          <w:color w:val="5F5F5F"/>
          <w:sz w:val="18"/>
          <w:szCs w:val="18"/>
          <w:lang w:eastAsia="es-ES"/>
        </w:rPr>
        <w:t>6 (%)</w:t>
      </w:r>
      <w:bookmarkEnd w:id="547"/>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89"/>
        <w:gridCol w:w="1337"/>
        <w:gridCol w:w="1515"/>
        <w:gridCol w:w="1560"/>
        <w:gridCol w:w="1461"/>
      </w:tblGrid>
      <w:tr w:rsidR="009F7860" w:rsidRPr="00C271C9" w14:paraId="76E7451A" w14:textId="77777777" w:rsidTr="003C622E">
        <w:trPr>
          <w:jc w:val="center"/>
        </w:trPr>
        <w:tc>
          <w:tcPr>
            <w:tcW w:w="17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B44EFB6" w14:textId="77777777" w:rsidR="009F7860" w:rsidRPr="00C271C9" w:rsidRDefault="009F7860" w:rsidP="003C622E">
            <w:pPr>
              <w:spacing w:line="264" w:lineRule="auto"/>
              <w:rPr>
                <w:rFonts w:cs="Arial"/>
                <w:b/>
                <w:bCs/>
                <w:sz w:val="16"/>
                <w:szCs w:val="16"/>
              </w:rPr>
            </w:pPr>
          </w:p>
        </w:tc>
        <w:tc>
          <w:tcPr>
            <w:tcW w:w="7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EAD1F77"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TOTAL</w:t>
            </w:r>
          </w:p>
        </w:tc>
        <w:tc>
          <w:tcPr>
            <w:tcW w:w="8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729CE5EE"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 xml:space="preserve">S. </w:t>
            </w:r>
            <w:proofErr w:type="spellStart"/>
            <w:r w:rsidRPr="00C271C9">
              <w:rPr>
                <w:rFonts w:cs="Arial"/>
                <w:b/>
                <w:bCs/>
                <w:sz w:val="16"/>
                <w:szCs w:val="16"/>
              </w:rPr>
              <w:t>Coop</w:t>
            </w:r>
            <w:proofErr w:type="spellEnd"/>
            <w:r w:rsidRPr="00C271C9">
              <w:rPr>
                <w:rFonts w:cs="Arial"/>
                <w:b/>
                <w:bCs/>
                <w:sz w:val="16"/>
                <w:szCs w:val="16"/>
              </w:rPr>
              <w:t>.</w:t>
            </w:r>
          </w:p>
        </w:tc>
        <w:tc>
          <w:tcPr>
            <w:tcW w:w="8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82DC32A"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S.A.L.es</w:t>
            </w:r>
          </w:p>
        </w:tc>
        <w:tc>
          <w:tcPr>
            <w:tcW w:w="80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5EA4E4B8" w14:textId="77777777" w:rsidR="009F7860" w:rsidRPr="00C271C9" w:rsidRDefault="009F7860" w:rsidP="003C622E">
            <w:pPr>
              <w:spacing w:line="264" w:lineRule="auto"/>
              <w:jc w:val="center"/>
              <w:rPr>
                <w:rFonts w:cs="Arial"/>
                <w:b/>
                <w:bCs/>
                <w:sz w:val="16"/>
                <w:szCs w:val="16"/>
              </w:rPr>
            </w:pPr>
            <w:r w:rsidRPr="00C271C9">
              <w:rPr>
                <w:rFonts w:cs="Arial"/>
                <w:b/>
                <w:bCs/>
                <w:sz w:val="16"/>
                <w:szCs w:val="16"/>
              </w:rPr>
              <w:t>S.L.L.es</w:t>
            </w:r>
          </w:p>
        </w:tc>
      </w:tr>
      <w:tr w:rsidR="009F7860" w:rsidRPr="00C271C9" w14:paraId="204AA9D2" w14:textId="77777777" w:rsidTr="003C622E">
        <w:trPr>
          <w:trHeight w:val="108"/>
          <w:jc w:val="center"/>
        </w:trPr>
        <w:tc>
          <w:tcPr>
            <w:tcW w:w="1759" w:type="pct"/>
            <w:tcBorders>
              <w:top w:val="single" w:sz="4" w:space="0" w:color="BFBFBF" w:themeColor="background1" w:themeShade="BF"/>
              <w:left w:val="nil"/>
              <w:right w:val="single" w:sz="4" w:space="0" w:color="BFBFBF" w:themeColor="background1" w:themeShade="BF"/>
            </w:tcBorders>
            <w:noWrap/>
          </w:tcPr>
          <w:p w14:paraId="2152E39E" w14:textId="77777777" w:rsidR="009F7860" w:rsidRPr="00C271C9" w:rsidRDefault="009F7860" w:rsidP="003C622E">
            <w:pPr>
              <w:spacing w:line="264" w:lineRule="auto"/>
              <w:jc w:val="left"/>
              <w:rPr>
                <w:rFonts w:cs="Arial"/>
                <w:sz w:val="16"/>
                <w:szCs w:val="16"/>
              </w:rPr>
            </w:pPr>
            <w:r w:rsidRPr="00C271C9">
              <w:rPr>
                <w:rFonts w:cs="Arial"/>
                <w:sz w:val="16"/>
                <w:szCs w:val="16"/>
                <w:lang w:val="es-ES_tradnl"/>
              </w:rPr>
              <w:t xml:space="preserve">Cooperativas </w:t>
            </w:r>
          </w:p>
        </w:tc>
        <w:tc>
          <w:tcPr>
            <w:tcW w:w="737" w:type="pct"/>
            <w:tcBorders>
              <w:top w:val="single" w:sz="4" w:space="0" w:color="BFBFBF" w:themeColor="background1" w:themeShade="BF"/>
              <w:right w:val="single" w:sz="4" w:space="0" w:color="BFBFBF" w:themeColor="background1" w:themeShade="BF"/>
            </w:tcBorders>
            <w:vAlign w:val="bottom"/>
          </w:tcPr>
          <w:p w14:paraId="03F2F0E7" w14:textId="77777777" w:rsidR="009F7860" w:rsidRPr="00C271C9" w:rsidRDefault="009F7860" w:rsidP="003C622E">
            <w:pPr>
              <w:spacing w:line="264" w:lineRule="auto"/>
              <w:jc w:val="right"/>
              <w:rPr>
                <w:rFonts w:cs="Arial"/>
                <w:sz w:val="16"/>
                <w:szCs w:val="16"/>
              </w:rPr>
            </w:pPr>
            <w:r w:rsidRPr="00C271C9">
              <w:rPr>
                <w:rFonts w:cs="Arial"/>
                <w:sz w:val="16"/>
                <w:szCs w:val="16"/>
              </w:rPr>
              <w:t>72,7</w:t>
            </w:r>
          </w:p>
        </w:tc>
        <w:tc>
          <w:tcPr>
            <w:tcW w:w="83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1A1092DB" w14:textId="77777777" w:rsidR="009F7860" w:rsidRPr="00C271C9" w:rsidRDefault="009F7860" w:rsidP="003C622E">
            <w:pPr>
              <w:spacing w:line="264" w:lineRule="auto"/>
              <w:jc w:val="right"/>
              <w:rPr>
                <w:rFonts w:cs="Arial"/>
                <w:sz w:val="16"/>
                <w:szCs w:val="16"/>
              </w:rPr>
            </w:pPr>
            <w:r w:rsidRPr="00C271C9">
              <w:rPr>
                <w:rFonts w:cs="Arial"/>
                <w:sz w:val="16"/>
                <w:szCs w:val="16"/>
              </w:rPr>
              <w:t>81,4</w:t>
            </w:r>
          </w:p>
        </w:tc>
        <w:tc>
          <w:tcPr>
            <w:tcW w:w="86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08DE933C" w14:textId="77777777" w:rsidR="009F7860" w:rsidRPr="00C271C9" w:rsidRDefault="009F7860" w:rsidP="003C622E">
            <w:pPr>
              <w:spacing w:line="264" w:lineRule="auto"/>
              <w:jc w:val="right"/>
              <w:rPr>
                <w:rFonts w:cs="Arial"/>
                <w:sz w:val="16"/>
                <w:szCs w:val="16"/>
              </w:rPr>
            </w:pPr>
            <w:r w:rsidRPr="00C271C9">
              <w:rPr>
                <w:rFonts w:cs="Arial"/>
                <w:sz w:val="16"/>
                <w:szCs w:val="16"/>
              </w:rPr>
              <w:t>37,3</w:t>
            </w:r>
          </w:p>
        </w:tc>
        <w:tc>
          <w:tcPr>
            <w:tcW w:w="806" w:type="pct"/>
            <w:tcBorders>
              <w:top w:val="single" w:sz="4" w:space="0" w:color="BFBFBF" w:themeColor="background1" w:themeShade="BF"/>
              <w:left w:val="single" w:sz="4" w:space="0" w:color="BFBFBF" w:themeColor="background1" w:themeShade="BF"/>
              <w:right w:val="nil"/>
            </w:tcBorders>
            <w:vAlign w:val="bottom"/>
          </w:tcPr>
          <w:p w14:paraId="5DC316B3" w14:textId="77777777" w:rsidR="009F7860" w:rsidRPr="00C271C9" w:rsidRDefault="009F7860" w:rsidP="003C622E">
            <w:pPr>
              <w:spacing w:line="264" w:lineRule="auto"/>
              <w:jc w:val="right"/>
              <w:rPr>
                <w:rFonts w:cs="Arial"/>
                <w:sz w:val="16"/>
                <w:szCs w:val="16"/>
              </w:rPr>
            </w:pPr>
            <w:r w:rsidRPr="00C271C9">
              <w:rPr>
                <w:rFonts w:cs="Arial"/>
                <w:sz w:val="16"/>
                <w:szCs w:val="16"/>
              </w:rPr>
              <w:t>34,8</w:t>
            </w:r>
          </w:p>
        </w:tc>
      </w:tr>
      <w:tr w:rsidR="009F7860" w:rsidRPr="00C271C9" w14:paraId="7371E5F6" w14:textId="77777777" w:rsidTr="003C622E">
        <w:trPr>
          <w:trHeight w:val="108"/>
          <w:jc w:val="center"/>
        </w:trPr>
        <w:tc>
          <w:tcPr>
            <w:tcW w:w="1759" w:type="pct"/>
            <w:tcBorders>
              <w:left w:val="nil"/>
              <w:bottom w:val="nil"/>
              <w:right w:val="single" w:sz="4" w:space="0" w:color="BFBFBF" w:themeColor="background1" w:themeShade="BF"/>
            </w:tcBorders>
            <w:noWrap/>
          </w:tcPr>
          <w:p w14:paraId="6B619A21" w14:textId="77777777" w:rsidR="009F7860" w:rsidRPr="00C271C9" w:rsidRDefault="009F7860" w:rsidP="003C622E">
            <w:pPr>
              <w:spacing w:line="264" w:lineRule="auto"/>
              <w:jc w:val="left"/>
              <w:rPr>
                <w:rFonts w:cs="Arial"/>
                <w:sz w:val="16"/>
                <w:szCs w:val="16"/>
              </w:rPr>
            </w:pPr>
            <w:r w:rsidRPr="00C271C9">
              <w:rPr>
                <w:rFonts w:cs="Arial"/>
                <w:sz w:val="16"/>
                <w:szCs w:val="16"/>
              </w:rPr>
              <w:t>S</w:t>
            </w:r>
            <w:r>
              <w:rPr>
                <w:rFonts w:cs="Arial"/>
                <w:sz w:val="16"/>
                <w:szCs w:val="16"/>
              </w:rPr>
              <w:t>.</w:t>
            </w:r>
            <w:r w:rsidRPr="00C271C9">
              <w:rPr>
                <w:rFonts w:cs="Arial"/>
                <w:sz w:val="16"/>
                <w:szCs w:val="16"/>
              </w:rPr>
              <w:t>A</w:t>
            </w:r>
            <w:r>
              <w:rPr>
                <w:rFonts w:cs="Arial"/>
                <w:sz w:val="16"/>
                <w:szCs w:val="16"/>
              </w:rPr>
              <w:t>.</w:t>
            </w:r>
            <w:r w:rsidRPr="00C271C9">
              <w:rPr>
                <w:rFonts w:cs="Arial"/>
                <w:sz w:val="16"/>
                <w:szCs w:val="16"/>
              </w:rPr>
              <w:t>L</w:t>
            </w:r>
            <w:r>
              <w:rPr>
                <w:rFonts w:cs="Arial"/>
                <w:sz w:val="16"/>
                <w:szCs w:val="16"/>
              </w:rPr>
              <w:t>.</w:t>
            </w:r>
            <w:r w:rsidRPr="00C271C9">
              <w:rPr>
                <w:rFonts w:cs="Arial"/>
                <w:sz w:val="16"/>
                <w:szCs w:val="16"/>
              </w:rPr>
              <w:t>/S</w:t>
            </w:r>
            <w:r>
              <w:rPr>
                <w:rFonts w:cs="Arial"/>
                <w:sz w:val="16"/>
                <w:szCs w:val="16"/>
              </w:rPr>
              <w:t>.</w:t>
            </w:r>
            <w:r w:rsidRPr="00C271C9">
              <w:rPr>
                <w:rFonts w:cs="Arial"/>
                <w:sz w:val="16"/>
                <w:szCs w:val="16"/>
              </w:rPr>
              <w:t>L</w:t>
            </w:r>
            <w:r>
              <w:rPr>
                <w:rFonts w:cs="Arial"/>
                <w:sz w:val="16"/>
                <w:szCs w:val="16"/>
              </w:rPr>
              <w:t>.</w:t>
            </w:r>
            <w:r w:rsidRPr="00C271C9">
              <w:rPr>
                <w:rFonts w:cs="Arial"/>
                <w:sz w:val="16"/>
                <w:szCs w:val="16"/>
              </w:rPr>
              <w:t>L</w:t>
            </w:r>
            <w:r>
              <w:rPr>
                <w:rFonts w:cs="Arial"/>
                <w:sz w:val="16"/>
                <w:szCs w:val="16"/>
              </w:rPr>
              <w:t>.</w:t>
            </w:r>
          </w:p>
        </w:tc>
        <w:tc>
          <w:tcPr>
            <w:tcW w:w="737" w:type="pct"/>
            <w:tcBorders>
              <w:bottom w:val="nil"/>
              <w:right w:val="single" w:sz="4" w:space="0" w:color="BFBFBF" w:themeColor="background1" w:themeShade="BF"/>
            </w:tcBorders>
            <w:vAlign w:val="bottom"/>
          </w:tcPr>
          <w:p w14:paraId="1A62D0B6" w14:textId="77777777" w:rsidR="009F7860" w:rsidRPr="00C271C9" w:rsidRDefault="009F7860" w:rsidP="003C622E">
            <w:pPr>
              <w:spacing w:line="264" w:lineRule="auto"/>
              <w:jc w:val="right"/>
              <w:rPr>
                <w:rFonts w:cs="Arial"/>
                <w:sz w:val="16"/>
                <w:szCs w:val="16"/>
              </w:rPr>
            </w:pPr>
            <w:r w:rsidRPr="00C271C9">
              <w:rPr>
                <w:rFonts w:cs="Arial"/>
                <w:sz w:val="16"/>
                <w:szCs w:val="16"/>
              </w:rPr>
              <w:t>34,6</w:t>
            </w:r>
          </w:p>
        </w:tc>
        <w:tc>
          <w:tcPr>
            <w:tcW w:w="836" w:type="pct"/>
            <w:tcBorders>
              <w:left w:val="single" w:sz="4" w:space="0" w:color="BFBFBF" w:themeColor="background1" w:themeShade="BF"/>
              <w:bottom w:val="nil"/>
              <w:right w:val="single" w:sz="4" w:space="0" w:color="BFBFBF" w:themeColor="background1" w:themeShade="BF"/>
            </w:tcBorders>
            <w:vAlign w:val="bottom"/>
          </w:tcPr>
          <w:p w14:paraId="5BED9F2C" w14:textId="77777777" w:rsidR="009F7860" w:rsidRPr="00C271C9" w:rsidRDefault="009F7860" w:rsidP="003C622E">
            <w:pPr>
              <w:spacing w:line="264" w:lineRule="auto"/>
              <w:jc w:val="right"/>
              <w:rPr>
                <w:rFonts w:cs="Arial"/>
                <w:sz w:val="16"/>
                <w:szCs w:val="16"/>
              </w:rPr>
            </w:pPr>
            <w:r w:rsidRPr="00C271C9">
              <w:rPr>
                <w:rFonts w:cs="Arial"/>
                <w:sz w:val="16"/>
                <w:szCs w:val="16"/>
              </w:rPr>
              <w:t>32,3</w:t>
            </w:r>
          </w:p>
        </w:tc>
        <w:tc>
          <w:tcPr>
            <w:tcW w:w="861" w:type="pct"/>
            <w:tcBorders>
              <w:left w:val="single" w:sz="4" w:space="0" w:color="BFBFBF" w:themeColor="background1" w:themeShade="BF"/>
              <w:bottom w:val="nil"/>
              <w:right w:val="single" w:sz="4" w:space="0" w:color="BFBFBF" w:themeColor="background1" w:themeShade="BF"/>
            </w:tcBorders>
            <w:vAlign w:val="bottom"/>
          </w:tcPr>
          <w:p w14:paraId="460038A5" w14:textId="77777777" w:rsidR="009F7860" w:rsidRPr="00C271C9" w:rsidRDefault="009F7860" w:rsidP="003C622E">
            <w:pPr>
              <w:spacing w:line="264" w:lineRule="auto"/>
              <w:jc w:val="right"/>
              <w:rPr>
                <w:rFonts w:cs="Arial"/>
                <w:sz w:val="16"/>
                <w:szCs w:val="16"/>
              </w:rPr>
            </w:pPr>
            <w:r w:rsidRPr="00C271C9">
              <w:rPr>
                <w:rFonts w:cs="Arial"/>
                <w:sz w:val="16"/>
                <w:szCs w:val="16"/>
              </w:rPr>
              <w:t>51,5</w:t>
            </w:r>
          </w:p>
        </w:tc>
        <w:tc>
          <w:tcPr>
            <w:tcW w:w="806" w:type="pct"/>
            <w:tcBorders>
              <w:left w:val="single" w:sz="4" w:space="0" w:color="BFBFBF" w:themeColor="background1" w:themeShade="BF"/>
              <w:bottom w:val="nil"/>
              <w:right w:val="nil"/>
            </w:tcBorders>
            <w:vAlign w:val="bottom"/>
          </w:tcPr>
          <w:p w14:paraId="1189EDBB" w14:textId="77777777" w:rsidR="009F7860" w:rsidRPr="00C271C9" w:rsidRDefault="009F7860" w:rsidP="003C622E">
            <w:pPr>
              <w:spacing w:line="264" w:lineRule="auto"/>
              <w:jc w:val="right"/>
              <w:rPr>
                <w:rFonts w:cs="Arial"/>
                <w:sz w:val="16"/>
                <w:szCs w:val="16"/>
              </w:rPr>
            </w:pPr>
            <w:r w:rsidRPr="00C271C9">
              <w:rPr>
                <w:rFonts w:cs="Arial"/>
                <w:sz w:val="16"/>
                <w:szCs w:val="16"/>
              </w:rPr>
              <w:t>41,1</w:t>
            </w:r>
          </w:p>
        </w:tc>
      </w:tr>
      <w:tr w:rsidR="009F7860" w:rsidRPr="00C271C9" w14:paraId="5DCE5E46" w14:textId="77777777" w:rsidTr="003C622E">
        <w:trPr>
          <w:trHeight w:val="108"/>
          <w:jc w:val="center"/>
        </w:trPr>
        <w:tc>
          <w:tcPr>
            <w:tcW w:w="1759" w:type="pct"/>
            <w:tcBorders>
              <w:top w:val="nil"/>
              <w:left w:val="nil"/>
              <w:bottom w:val="nil"/>
              <w:right w:val="single" w:sz="4" w:space="0" w:color="BFBFBF" w:themeColor="background1" w:themeShade="BF"/>
            </w:tcBorders>
            <w:noWrap/>
          </w:tcPr>
          <w:p w14:paraId="7390160F" w14:textId="77777777" w:rsidR="009F7860" w:rsidRPr="00C271C9" w:rsidRDefault="009F7860" w:rsidP="003C622E">
            <w:pPr>
              <w:spacing w:line="264" w:lineRule="auto"/>
              <w:jc w:val="left"/>
              <w:rPr>
                <w:rFonts w:cs="Arial"/>
                <w:sz w:val="16"/>
                <w:szCs w:val="16"/>
                <w:lang w:val="es-ES_tradnl"/>
              </w:rPr>
            </w:pPr>
            <w:r w:rsidRPr="00C271C9">
              <w:rPr>
                <w:rFonts w:cs="Arial"/>
                <w:sz w:val="16"/>
                <w:szCs w:val="16"/>
                <w:lang w:val="es-ES_tradnl"/>
              </w:rPr>
              <w:t>Sociedades Mercantiles</w:t>
            </w:r>
          </w:p>
        </w:tc>
        <w:tc>
          <w:tcPr>
            <w:tcW w:w="737" w:type="pct"/>
            <w:tcBorders>
              <w:top w:val="nil"/>
              <w:bottom w:val="nil"/>
              <w:right w:val="single" w:sz="4" w:space="0" w:color="BFBFBF" w:themeColor="background1" w:themeShade="BF"/>
            </w:tcBorders>
            <w:vAlign w:val="bottom"/>
          </w:tcPr>
          <w:p w14:paraId="79AB3BDA" w14:textId="77777777" w:rsidR="009F7860" w:rsidRPr="00C271C9" w:rsidRDefault="009F7860" w:rsidP="003C622E">
            <w:pPr>
              <w:spacing w:line="264" w:lineRule="auto"/>
              <w:jc w:val="right"/>
              <w:rPr>
                <w:rFonts w:cs="Arial"/>
                <w:sz w:val="16"/>
                <w:szCs w:val="16"/>
              </w:rPr>
            </w:pPr>
            <w:r w:rsidRPr="00C271C9">
              <w:rPr>
                <w:rFonts w:cs="Arial"/>
                <w:sz w:val="16"/>
                <w:szCs w:val="16"/>
              </w:rPr>
              <w:t>51,3</w:t>
            </w:r>
          </w:p>
        </w:tc>
        <w:tc>
          <w:tcPr>
            <w:tcW w:w="836" w:type="pct"/>
            <w:tcBorders>
              <w:top w:val="nil"/>
              <w:left w:val="single" w:sz="4" w:space="0" w:color="BFBFBF" w:themeColor="background1" w:themeShade="BF"/>
              <w:bottom w:val="nil"/>
              <w:right w:val="single" w:sz="4" w:space="0" w:color="BFBFBF" w:themeColor="background1" w:themeShade="BF"/>
            </w:tcBorders>
            <w:vAlign w:val="bottom"/>
          </w:tcPr>
          <w:p w14:paraId="39240485" w14:textId="77777777" w:rsidR="009F7860" w:rsidRPr="00C271C9" w:rsidRDefault="009F7860" w:rsidP="003C622E">
            <w:pPr>
              <w:spacing w:line="264" w:lineRule="auto"/>
              <w:jc w:val="right"/>
              <w:rPr>
                <w:rFonts w:cs="Arial"/>
                <w:sz w:val="16"/>
                <w:szCs w:val="16"/>
              </w:rPr>
            </w:pPr>
            <w:r w:rsidRPr="00C271C9">
              <w:rPr>
                <w:rFonts w:cs="Arial"/>
                <w:sz w:val="16"/>
                <w:szCs w:val="16"/>
              </w:rPr>
              <w:t>46,6</w:t>
            </w:r>
          </w:p>
        </w:tc>
        <w:tc>
          <w:tcPr>
            <w:tcW w:w="861" w:type="pct"/>
            <w:tcBorders>
              <w:top w:val="nil"/>
              <w:left w:val="single" w:sz="4" w:space="0" w:color="BFBFBF" w:themeColor="background1" w:themeShade="BF"/>
              <w:bottom w:val="nil"/>
              <w:right w:val="single" w:sz="4" w:space="0" w:color="BFBFBF" w:themeColor="background1" w:themeShade="BF"/>
            </w:tcBorders>
            <w:vAlign w:val="bottom"/>
          </w:tcPr>
          <w:p w14:paraId="35CE3291" w14:textId="77777777" w:rsidR="009F7860" w:rsidRPr="00C271C9" w:rsidRDefault="009F7860" w:rsidP="003C622E">
            <w:pPr>
              <w:spacing w:line="264" w:lineRule="auto"/>
              <w:jc w:val="right"/>
              <w:rPr>
                <w:rFonts w:cs="Arial"/>
                <w:sz w:val="16"/>
                <w:szCs w:val="16"/>
              </w:rPr>
            </w:pPr>
            <w:r w:rsidRPr="00C271C9">
              <w:rPr>
                <w:rFonts w:cs="Arial"/>
                <w:sz w:val="16"/>
                <w:szCs w:val="16"/>
              </w:rPr>
              <w:t>79,4</w:t>
            </w:r>
          </w:p>
        </w:tc>
        <w:tc>
          <w:tcPr>
            <w:tcW w:w="806" w:type="pct"/>
            <w:tcBorders>
              <w:top w:val="nil"/>
              <w:left w:val="single" w:sz="4" w:space="0" w:color="BFBFBF" w:themeColor="background1" w:themeShade="BF"/>
              <w:bottom w:val="nil"/>
              <w:right w:val="nil"/>
            </w:tcBorders>
            <w:vAlign w:val="bottom"/>
          </w:tcPr>
          <w:p w14:paraId="4276ACC2" w14:textId="77777777" w:rsidR="009F7860" w:rsidRPr="00C271C9" w:rsidRDefault="009F7860" w:rsidP="003C622E">
            <w:pPr>
              <w:spacing w:line="264" w:lineRule="auto"/>
              <w:jc w:val="right"/>
              <w:rPr>
                <w:rFonts w:cs="Arial"/>
                <w:sz w:val="16"/>
                <w:szCs w:val="16"/>
              </w:rPr>
            </w:pPr>
            <w:r w:rsidRPr="00C271C9">
              <w:rPr>
                <w:rFonts w:cs="Arial"/>
                <w:sz w:val="16"/>
                <w:szCs w:val="16"/>
              </w:rPr>
              <w:t>67,5</w:t>
            </w:r>
          </w:p>
        </w:tc>
      </w:tr>
      <w:tr w:rsidR="009F7860" w:rsidRPr="00C271C9" w14:paraId="5AF85354" w14:textId="77777777" w:rsidTr="003C622E">
        <w:trPr>
          <w:trHeight w:val="108"/>
          <w:jc w:val="center"/>
        </w:trPr>
        <w:tc>
          <w:tcPr>
            <w:tcW w:w="1759" w:type="pct"/>
            <w:tcBorders>
              <w:top w:val="nil"/>
              <w:left w:val="nil"/>
              <w:bottom w:val="single" w:sz="4" w:space="0" w:color="BFBFBF" w:themeColor="background1" w:themeShade="BF"/>
              <w:right w:val="single" w:sz="4" w:space="0" w:color="BFBFBF" w:themeColor="background1" w:themeShade="BF"/>
            </w:tcBorders>
            <w:noWrap/>
          </w:tcPr>
          <w:p w14:paraId="51038E6D" w14:textId="77777777" w:rsidR="009F7860" w:rsidRPr="00C271C9" w:rsidRDefault="009F7860" w:rsidP="003C622E">
            <w:pPr>
              <w:spacing w:line="264" w:lineRule="auto"/>
              <w:jc w:val="left"/>
              <w:rPr>
                <w:rFonts w:cs="Arial"/>
                <w:sz w:val="16"/>
                <w:szCs w:val="16"/>
              </w:rPr>
            </w:pPr>
            <w:r w:rsidRPr="00C271C9">
              <w:rPr>
                <w:rFonts w:cs="Arial"/>
                <w:sz w:val="16"/>
                <w:szCs w:val="16"/>
                <w:lang w:val="es-ES_tradnl"/>
              </w:rPr>
              <w:t>Otras Sociedades</w:t>
            </w:r>
          </w:p>
        </w:tc>
        <w:tc>
          <w:tcPr>
            <w:tcW w:w="737" w:type="pct"/>
            <w:tcBorders>
              <w:top w:val="nil"/>
              <w:bottom w:val="single" w:sz="4" w:space="0" w:color="BFBFBF" w:themeColor="background1" w:themeShade="BF"/>
              <w:right w:val="single" w:sz="4" w:space="0" w:color="BFBFBF" w:themeColor="background1" w:themeShade="BF"/>
            </w:tcBorders>
            <w:vAlign w:val="bottom"/>
          </w:tcPr>
          <w:p w14:paraId="107BD420" w14:textId="77777777" w:rsidR="009F7860" w:rsidRPr="00C271C9" w:rsidRDefault="009F7860" w:rsidP="003C622E">
            <w:pPr>
              <w:spacing w:line="264" w:lineRule="auto"/>
              <w:jc w:val="right"/>
              <w:rPr>
                <w:rFonts w:cs="Arial"/>
                <w:sz w:val="16"/>
                <w:szCs w:val="16"/>
              </w:rPr>
            </w:pPr>
            <w:r w:rsidRPr="00C271C9">
              <w:rPr>
                <w:rFonts w:cs="Arial"/>
                <w:sz w:val="16"/>
                <w:szCs w:val="16"/>
              </w:rPr>
              <w:t>38,4</w:t>
            </w:r>
          </w:p>
        </w:tc>
        <w:tc>
          <w:tcPr>
            <w:tcW w:w="836"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9859202" w14:textId="77777777" w:rsidR="009F7860" w:rsidRPr="00C271C9" w:rsidRDefault="009F7860" w:rsidP="003C622E">
            <w:pPr>
              <w:spacing w:line="264" w:lineRule="auto"/>
              <w:jc w:val="right"/>
              <w:rPr>
                <w:rFonts w:cs="Arial"/>
                <w:sz w:val="16"/>
                <w:szCs w:val="16"/>
              </w:rPr>
            </w:pPr>
            <w:r w:rsidRPr="00C271C9">
              <w:rPr>
                <w:rFonts w:cs="Arial"/>
                <w:sz w:val="16"/>
                <w:szCs w:val="16"/>
              </w:rPr>
              <w:t>36,7</w:t>
            </w:r>
          </w:p>
        </w:tc>
        <w:tc>
          <w:tcPr>
            <w:tcW w:w="86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43F5462" w14:textId="77777777" w:rsidR="009F7860" w:rsidRPr="00C271C9" w:rsidRDefault="009F7860" w:rsidP="003C622E">
            <w:pPr>
              <w:spacing w:line="264" w:lineRule="auto"/>
              <w:jc w:val="right"/>
              <w:rPr>
                <w:rFonts w:cs="Arial"/>
                <w:sz w:val="16"/>
                <w:szCs w:val="16"/>
              </w:rPr>
            </w:pPr>
            <w:r w:rsidRPr="00C271C9">
              <w:rPr>
                <w:rFonts w:cs="Arial"/>
                <w:sz w:val="16"/>
                <w:szCs w:val="16"/>
              </w:rPr>
              <w:t>44,1</w:t>
            </w:r>
          </w:p>
        </w:tc>
        <w:tc>
          <w:tcPr>
            <w:tcW w:w="806" w:type="pct"/>
            <w:tcBorders>
              <w:top w:val="nil"/>
              <w:left w:val="single" w:sz="4" w:space="0" w:color="BFBFBF" w:themeColor="background1" w:themeShade="BF"/>
              <w:bottom w:val="single" w:sz="4" w:space="0" w:color="BFBFBF" w:themeColor="background1" w:themeShade="BF"/>
              <w:right w:val="nil"/>
            </w:tcBorders>
            <w:vAlign w:val="bottom"/>
          </w:tcPr>
          <w:p w14:paraId="5C94FE9A" w14:textId="77777777" w:rsidR="009F7860" w:rsidRPr="00C271C9" w:rsidRDefault="009F7860" w:rsidP="003C622E">
            <w:pPr>
              <w:spacing w:line="264" w:lineRule="auto"/>
              <w:jc w:val="right"/>
              <w:rPr>
                <w:rFonts w:cs="Arial"/>
                <w:sz w:val="16"/>
                <w:szCs w:val="16"/>
              </w:rPr>
            </w:pPr>
            <w:r w:rsidRPr="00C271C9">
              <w:rPr>
                <w:rFonts w:cs="Arial"/>
                <w:sz w:val="16"/>
                <w:szCs w:val="16"/>
              </w:rPr>
              <w:t>45,9</w:t>
            </w:r>
          </w:p>
        </w:tc>
      </w:tr>
    </w:tbl>
    <w:p w14:paraId="03A1A140" w14:textId="77777777" w:rsidR="009F7860" w:rsidRPr="00C271C9" w:rsidRDefault="009F7860" w:rsidP="009F7860">
      <w:pPr>
        <w:spacing w:line="264" w:lineRule="auto"/>
      </w:pPr>
    </w:p>
    <w:p w14:paraId="6AB3BEA8" w14:textId="77777777" w:rsidR="009F7860" w:rsidRPr="00C271C9" w:rsidRDefault="009F7860" w:rsidP="009F7860">
      <w:pPr>
        <w:spacing w:line="264" w:lineRule="auto"/>
        <w:rPr>
          <w:color w:val="000080"/>
        </w:rPr>
      </w:pPr>
    </w:p>
    <w:p w14:paraId="0CA62BE5" w14:textId="4641AE71" w:rsidR="009F7860" w:rsidRPr="00C271C9" w:rsidRDefault="009F7860" w:rsidP="009F7860">
      <w:pPr>
        <w:spacing w:line="264" w:lineRule="auto"/>
        <w:ind w:left="1134" w:hanging="1134"/>
        <w:rPr>
          <w:rFonts w:eastAsia="Times New Roman" w:cs="Arial"/>
          <w:bCs/>
          <w:color w:val="5F5F5F"/>
          <w:sz w:val="18"/>
          <w:szCs w:val="18"/>
          <w:lang w:eastAsia="es-ES"/>
        </w:rPr>
      </w:pPr>
      <w:bookmarkStart w:id="548" w:name="_Toc391999691"/>
      <w:bookmarkStart w:id="549" w:name="_Toc511990632"/>
      <w:bookmarkStart w:id="550" w:name="_Toc513755050"/>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12</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COOPERACIÓN INTEREMPRESARIAL SEGÚN EL TAMAÑO DEL ESTABLECIMIENTO 201</w:t>
      </w:r>
      <w:bookmarkEnd w:id="548"/>
      <w:r w:rsidRPr="00C271C9">
        <w:rPr>
          <w:rFonts w:eastAsia="Times New Roman" w:cs="Arial"/>
          <w:bCs/>
          <w:color w:val="5F5F5F"/>
          <w:sz w:val="18"/>
          <w:szCs w:val="18"/>
          <w:lang w:eastAsia="es-ES"/>
        </w:rPr>
        <w:t>6 (%)</w:t>
      </w:r>
      <w:bookmarkEnd w:id="549"/>
      <w:bookmarkEnd w:id="550"/>
    </w:p>
    <w:p w14:paraId="5DEEA324" w14:textId="77777777" w:rsidR="009F7860" w:rsidRPr="00C271C9" w:rsidRDefault="009F7860" w:rsidP="009F7860">
      <w:pPr>
        <w:spacing w:line="264" w:lineRule="auto"/>
        <w:ind w:left="1134" w:hanging="1134"/>
        <w:rPr>
          <w:rFonts w:eastAsia="Times New Roman" w:cs="Arial"/>
          <w:bCs/>
          <w:color w:val="5F5F5F"/>
          <w:sz w:val="18"/>
          <w:szCs w:val="18"/>
          <w:lang w:eastAsia="es-ES"/>
        </w:rPr>
      </w:pPr>
    </w:p>
    <w:p w14:paraId="26F589B3" w14:textId="77777777" w:rsidR="009F7860" w:rsidRPr="00C271C9" w:rsidRDefault="009F7860" w:rsidP="009F7860">
      <w:pPr>
        <w:spacing w:line="264" w:lineRule="auto"/>
        <w:jc w:val="center"/>
        <w:rPr>
          <w:rFonts w:cs="Arial"/>
        </w:rPr>
      </w:pPr>
      <w:r w:rsidRPr="00C271C9">
        <w:rPr>
          <w:rFonts w:cs="Arial"/>
          <w:noProof/>
          <w:lang w:eastAsia="es-ES"/>
        </w:rPr>
        <w:drawing>
          <wp:inline distT="0" distB="0" distL="0" distR="0" wp14:anchorId="6C936329" wp14:editId="6D500B76">
            <wp:extent cx="4943475" cy="1847850"/>
            <wp:effectExtent l="0" t="0" r="0" b="0"/>
            <wp:docPr id="5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4B067E7" w14:textId="77777777" w:rsidR="009F7860" w:rsidRPr="00C271C9" w:rsidRDefault="009F7860" w:rsidP="009F7860">
      <w:pPr>
        <w:spacing w:line="264" w:lineRule="auto"/>
        <w:rPr>
          <w:rFonts w:cs="Arial"/>
        </w:rPr>
      </w:pPr>
    </w:p>
    <w:p w14:paraId="6E8ED485" w14:textId="331841D5" w:rsidR="009F7860" w:rsidRPr="00C271C9" w:rsidRDefault="009F7860" w:rsidP="009F7860">
      <w:pPr>
        <w:spacing w:line="264" w:lineRule="auto"/>
        <w:ind w:left="1134" w:hanging="1134"/>
        <w:rPr>
          <w:rFonts w:eastAsia="Times New Roman" w:cs="Arial"/>
          <w:bCs/>
          <w:color w:val="5F5F5F"/>
          <w:sz w:val="18"/>
          <w:szCs w:val="18"/>
          <w:lang w:eastAsia="es-ES"/>
        </w:rPr>
      </w:pPr>
      <w:bookmarkStart w:id="551" w:name="_Hlk512494986"/>
      <w:bookmarkStart w:id="552" w:name="_Toc392756762"/>
      <w:bookmarkStart w:id="553" w:name="_Toc513394443"/>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12</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r>
      <w:bookmarkEnd w:id="551"/>
      <w:r w:rsidRPr="00C271C9">
        <w:rPr>
          <w:rFonts w:eastAsia="Times New Roman" w:cs="Arial"/>
          <w:bCs/>
          <w:color w:val="5F5F5F"/>
          <w:sz w:val="18"/>
          <w:szCs w:val="18"/>
          <w:lang w:eastAsia="es-ES"/>
        </w:rPr>
        <w:t>LOCALIZACIÓN GEOGRÁFICA DE LAS EMPRESAS SEGÚN FORMA JURÍDICA 201</w:t>
      </w:r>
      <w:bookmarkEnd w:id="552"/>
      <w:r w:rsidRPr="00C271C9">
        <w:rPr>
          <w:rFonts w:eastAsia="Times New Roman" w:cs="Arial"/>
          <w:bCs/>
          <w:color w:val="5F5F5F"/>
          <w:sz w:val="18"/>
          <w:szCs w:val="18"/>
          <w:lang w:eastAsia="es-ES"/>
        </w:rPr>
        <w:t>6 (%)</w:t>
      </w:r>
      <w:bookmarkEnd w:id="553"/>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04"/>
        <w:gridCol w:w="1488"/>
        <w:gridCol w:w="1490"/>
        <w:gridCol w:w="1490"/>
        <w:gridCol w:w="1490"/>
      </w:tblGrid>
      <w:tr w:rsidR="009F7860" w:rsidRPr="00C271C9" w14:paraId="20B4800D" w14:textId="77777777" w:rsidTr="003C622E">
        <w:trPr>
          <w:jc w:val="center"/>
        </w:trPr>
        <w:tc>
          <w:tcPr>
            <w:tcW w:w="171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87BD6B8" w14:textId="77777777" w:rsidR="009F7860" w:rsidRPr="00C271C9" w:rsidRDefault="009F7860" w:rsidP="003C622E">
            <w:pPr>
              <w:spacing w:line="264" w:lineRule="auto"/>
              <w:rPr>
                <w:rFonts w:cs="Arial"/>
                <w:b/>
                <w:bCs/>
                <w:sz w:val="16"/>
                <w:szCs w:val="16"/>
              </w:rPr>
            </w:pPr>
          </w:p>
        </w:tc>
        <w:tc>
          <w:tcPr>
            <w:tcW w:w="82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1E939F8"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TOTAL</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2B61B2F1"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S. Coop.</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E1A84D7"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S.A.L.es</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3A671C46" w14:textId="77777777" w:rsidR="009F7860" w:rsidRPr="00C271C9" w:rsidRDefault="009F7860" w:rsidP="003C622E">
            <w:pPr>
              <w:spacing w:line="264" w:lineRule="auto"/>
              <w:jc w:val="center"/>
              <w:rPr>
                <w:rFonts w:cs="Arial"/>
                <w:b/>
                <w:bCs/>
                <w:sz w:val="16"/>
                <w:szCs w:val="16"/>
                <w:lang w:val="en-GB"/>
              </w:rPr>
            </w:pPr>
            <w:r w:rsidRPr="00C271C9">
              <w:rPr>
                <w:rFonts w:cs="Arial"/>
                <w:b/>
                <w:bCs/>
                <w:sz w:val="16"/>
                <w:szCs w:val="16"/>
                <w:lang w:val="en-GB"/>
              </w:rPr>
              <w:t>S.L.L.es</w:t>
            </w:r>
          </w:p>
        </w:tc>
      </w:tr>
      <w:tr w:rsidR="009F7860" w:rsidRPr="00C271C9" w14:paraId="0A78A359" w14:textId="77777777" w:rsidTr="003C622E">
        <w:trPr>
          <w:jc w:val="center"/>
        </w:trPr>
        <w:tc>
          <w:tcPr>
            <w:tcW w:w="1713" w:type="pct"/>
            <w:tcBorders>
              <w:top w:val="single" w:sz="4" w:space="0" w:color="BFBFBF" w:themeColor="background1" w:themeShade="BF"/>
              <w:left w:val="nil"/>
              <w:right w:val="single" w:sz="4" w:space="0" w:color="BFBFBF" w:themeColor="background1" w:themeShade="BF"/>
            </w:tcBorders>
            <w:noWrap/>
            <w:vAlign w:val="bottom"/>
          </w:tcPr>
          <w:p w14:paraId="47A1254D" w14:textId="77777777" w:rsidR="009F7860" w:rsidRPr="00C271C9" w:rsidRDefault="009F7860" w:rsidP="003C622E">
            <w:pPr>
              <w:spacing w:line="264" w:lineRule="auto"/>
              <w:jc w:val="left"/>
              <w:rPr>
                <w:rFonts w:cs="Arial"/>
                <w:sz w:val="16"/>
                <w:szCs w:val="16"/>
              </w:rPr>
            </w:pPr>
            <w:r w:rsidRPr="00C271C9">
              <w:rPr>
                <w:rFonts w:cs="Arial"/>
                <w:sz w:val="16"/>
                <w:szCs w:val="16"/>
                <w:lang w:val="es-ES_tradnl"/>
              </w:rPr>
              <w:t>Comunidad Autónoma de Euskadi</w:t>
            </w:r>
          </w:p>
        </w:tc>
        <w:tc>
          <w:tcPr>
            <w:tcW w:w="821" w:type="pct"/>
            <w:tcBorders>
              <w:top w:val="single" w:sz="4" w:space="0" w:color="BFBFBF" w:themeColor="background1" w:themeShade="BF"/>
              <w:right w:val="single" w:sz="4" w:space="0" w:color="BFBFBF" w:themeColor="background1" w:themeShade="BF"/>
            </w:tcBorders>
            <w:vAlign w:val="bottom"/>
          </w:tcPr>
          <w:p w14:paraId="0C20C5C1"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92,0</w:t>
            </w:r>
          </w:p>
        </w:tc>
        <w:tc>
          <w:tcPr>
            <w:tcW w:w="8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604F3B3A"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92,4</w:t>
            </w:r>
          </w:p>
        </w:tc>
        <w:tc>
          <w:tcPr>
            <w:tcW w:w="8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5AA01029"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93,9</w:t>
            </w:r>
          </w:p>
        </w:tc>
        <w:tc>
          <w:tcPr>
            <w:tcW w:w="822" w:type="pct"/>
            <w:tcBorders>
              <w:top w:val="single" w:sz="4" w:space="0" w:color="BFBFBF" w:themeColor="background1" w:themeShade="BF"/>
              <w:left w:val="single" w:sz="4" w:space="0" w:color="BFBFBF" w:themeColor="background1" w:themeShade="BF"/>
              <w:right w:val="nil"/>
            </w:tcBorders>
            <w:vAlign w:val="bottom"/>
          </w:tcPr>
          <w:p w14:paraId="4998EAE8"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88,2</w:t>
            </w:r>
          </w:p>
        </w:tc>
      </w:tr>
      <w:tr w:rsidR="009F7860" w:rsidRPr="00C271C9" w14:paraId="444B21EA" w14:textId="77777777" w:rsidTr="003C622E">
        <w:trPr>
          <w:jc w:val="center"/>
        </w:trPr>
        <w:tc>
          <w:tcPr>
            <w:tcW w:w="1713" w:type="pct"/>
            <w:tcBorders>
              <w:left w:val="nil"/>
              <w:bottom w:val="nil"/>
              <w:right w:val="single" w:sz="4" w:space="0" w:color="BFBFBF" w:themeColor="background1" w:themeShade="BF"/>
            </w:tcBorders>
            <w:noWrap/>
            <w:vAlign w:val="bottom"/>
          </w:tcPr>
          <w:p w14:paraId="511F315F" w14:textId="77777777" w:rsidR="009F7860" w:rsidRPr="00C271C9" w:rsidRDefault="009F7860" w:rsidP="003C622E">
            <w:pPr>
              <w:spacing w:line="264" w:lineRule="auto"/>
              <w:jc w:val="left"/>
              <w:rPr>
                <w:rFonts w:cs="Arial"/>
                <w:sz w:val="16"/>
                <w:szCs w:val="16"/>
              </w:rPr>
            </w:pPr>
            <w:r w:rsidRPr="00C271C9">
              <w:rPr>
                <w:rFonts w:ascii="Tahoma" w:hAnsi="Tahoma" w:cs="Arial"/>
                <w:sz w:val="16"/>
                <w:szCs w:val="16"/>
                <w:lang w:val="es-ES_tradnl"/>
              </w:rPr>
              <w:t>Estado Español</w:t>
            </w:r>
          </w:p>
        </w:tc>
        <w:tc>
          <w:tcPr>
            <w:tcW w:w="821" w:type="pct"/>
            <w:tcBorders>
              <w:bottom w:val="nil"/>
              <w:right w:val="single" w:sz="4" w:space="0" w:color="BFBFBF" w:themeColor="background1" w:themeShade="BF"/>
            </w:tcBorders>
            <w:vAlign w:val="bottom"/>
          </w:tcPr>
          <w:p w14:paraId="34B5F183"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24,7</w:t>
            </w:r>
          </w:p>
        </w:tc>
        <w:tc>
          <w:tcPr>
            <w:tcW w:w="822" w:type="pct"/>
            <w:tcBorders>
              <w:left w:val="single" w:sz="4" w:space="0" w:color="BFBFBF" w:themeColor="background1" w:themeShade="BF"/>
              <w:bottom w:val="nil"/>
              <w:right w:val="single" w:sz="4" w:space="0" w:color="BFBFBF" w:themeColor="background1" w:themeShade="BF"/>
            </w:tcBorders>
            <w:vAlign w:val="bottom"/>
          </w:tcPr>
          <w:p w14:paraId="42FF0CED"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23,4</w:t>
            </w:r>
          </w:p>
        </w:tc>
        <w:tc>
          <w:tcPr>
            <w:tcW w:w="822" w:type="pct"/>
            <w:tcBorders>
              <w:left w:val="single" w:sz="4" w:space="0" w:color="BFBFBF" w:themeColor="background1" w:themeShade="BF"/>
              <w:bottom w:val="nil"/>
              <w:right w:val="single" w:sz="4" w:space="0" w:color="BFBFBF" w:themeColor="background1" w:themeShade="BF"/>
            </w:tcBorders>
            <w:vAlign w:val="bottom"/>
          </w:tcPr>
          <w:p w14:paraId="4D9FADDF"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27,6</w:t>
            </w:r>
          </w:p>
        </w:tc>
        <w:tc>
          <w:tcPr>
            <w:tcW w:w="822" w:type="pct"/>
            <w:tcBorders>
              <w:left w:val="single" w:sz="4" w:space="0" w:color="BFBFBF" w:themeColor="background1" w:themeShade="BF"/>
              <w:bottom w:val="nil"/>
              <w:right w:val="nil"/>
            </w:tcBorders>
            <w:vAlign w:val="bottom"/>
          </w:tcPr>
          <w:p w14:paraId="01DE32AF"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31,2</w:t>
            </w:r>
          </w:p>
        </w:tc>
      </w:tr>
      <w:tr w:rsidR="009F7860" w:rsidRPr="00C271C9" w14:paraId="5946F531" w14:textId="77777777" w:rsidTr="003C622E">
        <w:trPr>
          <w:jc w:val="center"/>
        </w:trPr>
        <w:tc>
          <w:tcPr>
            <w:tcW w:w="1713" w:type="pct"/>
            <w:tcBorders>
              <w:top w:val="nil"/>
              <w:left w:val="nil"/>
              <w:bottom w:val="nil"/>
              <w:right w:val="single" w:sz="4" w:space="0" w:color="BFBFBF" w:themeColor="background1" w:themeShade="BF"/>
            </w:tcBorders>
            <w:noWrap/>
            <w:vAlign w:val="bottom"/>
          </w:tcPr>
          <w:p w14:paraId="1160ECA6" w14:textId="77777777" w:rsidR="009F7860" w:rsidRPr="00C271C9" w:rsidRDefault="009F7860" w:rsidP="003C622E">
            <w:pPr>
              <w:spacing w:line="264" w:lineRule="auto"/>
              <w:jc w:val="left"/>
              <w:rPr>
                <w:rFonts w:cs="Arial"/>
                <w:sz w:val="16"/>
                <w:szCs w:val="16"/>
              </w:rPr>
            </w:pPr>
            <w:r w:rsidRPr="00C271C9">
              <w:rPr>
                <w:rFonts w:ascii="Tahoma" w:hAnsi="Tahoma" w:cs="Arial"/>
                <w:sz w:val="16"/>
                <w:szCs w:val="16"/>
                <w:lang w:val="es-ES_tradnl"/>
              </w:rPr>
              <w:t>Unión Europea</w:t>
            </w:r>
          </w:p>
        </w:tc>
        <w:tc>
          <w:tcPr>
            <w:tcW w:w="821" w:type="pct"/>
            <w:tcBorders>
              <w:top w:val="nil"/>
              <w:bottom w:val="nil"/>
              <w:right w:val="single" w:sz="4" w:space="0" w:color="BFBFBF" w:themeColor="background1" w:themeShade="BF"/>
            </w:tcBorders>
            <w:vAlign w:val="bottom"/>
          </w:tcPr>
          <w:p w14:paraId="4E63503B"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10,3</w:t>
            </w:r>
          </w:p>
        </w:tc>
        <w:tc>
          <w:tcPr>
            <w:tcW w:w="822" w:type="pct"/>
            <w:tcBorders>
              <w:top w:val="nil"/>
              <w:left w:val="single" w:sz="4" w:space="0" w:color="BFBFBF" w:themeColor="background1" w:themeShade="BF"/>
              <w:bottom w:val="nil"/>
              <w:right w:val="single" w:sz="4" w:space="0" w:color="BFBFBF" w:themeColor="background1" w:themeShade="BF"/>
            </w:tcBorders>
            <w:vAlign w:val="bottom"/>
          </w:tcPr>
          <w:p w14:paraId="5309BC8D"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10</w:t>
            </w:r>
          </w:p>
        </w:tc>
        <w:tc>
          <w:tcPr>
            <w:tcW w:w="822" w:type="pct"/>
            <w:tcBorders>
              <w:top w:val="nil"/>
              <w:left w:val="single" w:sz="4" w:space="0" w:color="BFBFBF" w:themeColor="background1" w:themeShade="BF"/>
              <w:bottom w:val="nil"/>
              <w:right w:val="single" w:sz="4" w:space="0" w:color="BFBFBF" w:themeColor="background1" w:themeShade="BF"/>
            </w:tcBorders>
            <w:vAlign w:val="bottom"/>
          </w:tcPr>
          <w:p w14:paraId="37935440"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10,4</w:t>
            </w:r>
          </w:p>
        </w:tc>
        <w:tc>
          <w:tcPr>
            <w:tcW w:w="822" w:type="pct"/>
            <w:tcBorders>
              <w:top w:val="nil"/>
              <w:left w:val="single" w:sz="4" w:space="0" w:color="BFBFBF" w:themeColor="background1" w:themeShade="BF"/>
              <w:bottom w:val="nil"/>
              <w:right w:val="nil"/>
            </w:tcBorders>
            <w:vAlign w:val="bottom"/>
          </w:tcPr>
          <w:p w14:paraId="2A13EBBA"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12,3</w:t>
            </w:r>
          </w:p>
        </w:tc>
      </w:tr>
      <w:tr w:rsidR="009F7860" w:rsidRPr="00C271C9" w14:paraId="0A0DF1E9" w14:textId="77777777" w:rsidTr="003C622E">
        <w:trPr>
          <w:jc w:val="center"/>
        </w:trPr>
        <w:tc>
          <w:tcPr>
            <w:tcW w:w="1713" w:type="pct"/>
            <w:tcBorders>
              <w:top w:val="nil"/>
              <w:left w:val="nil"/>
              <w:bottom w:val="single" w:sz="4" w:space="0" w:color="BFBFBF" w:themeColor="background1" w:themeShade="BF"/>
              <w:right w:val="single" w:sz="4" w:space="0" w:color="BFBFBF" w:themeColor="background1" w:themeShade="BF"/>
            </w:tcBorders>
            <w:noWrap/>
            <w:vAlign w:val="bottom"/>
          </w:tcPr>
          <w:p w14:paraId="1239429A" w14:textId="77777777" w:rsidR="009F7860" w:rsidRPr="00C271C9" w:rsidRDefault="009F7860" w:rsidP="003C622E">
            <w:pPr>
              <w:spacing w:line="264" w:lineRule="auto"/>
              <w:jc w:val="left"/>
              <w:rPr>
                <w:rFonts w:cs="Arial"/>
                <w:sz w:val="16"/>
                <w:szCs w:val="16"/>
              </w:rPr>
            </w:pPr>
            <w:r w:rsidRPr="00C271C9">
              <w:rPr>
                <w:rFonts w:ascii="Tahoma" w:hAnsi="Tahoma" w:cs="Arial"/>
                <w:sz w:val="16"/>
                <w:szCs w:val="16"/>
                <w:lang w:val="es-ES_tradnl"/>
              </w:rPr>
              <w:t>Resto del Mundo</w:t>
            </w:r>
          </w:p>
        </w:tc>
        <w:tc>
          <w:tcPr>
            <w:tcW w:w="821" w:type="pct"/>
            <w:tcBorders>
              <w:top w:val="nil"/>
              <w:bottom w:val="single" w:sz="4" w:space="0" w:color="BFBFBF" w:themeColor="background1" w:themeShade="BF"/>
              <w:right w:val="single" w:sz="4" w:space="0" w:color="BFBFBF" w:themeColor="background1" w:themeShade="BF"/>
            </w:tcBorders>
            <w:vAlign w:val="bottom"/>
          </w:tcPr>
          <w:p w14:paraId="39BCD3B4"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3,9</w:t>
            </w:r>
          </w:p>
        </w:tc>
        <w:tc>
          <w:tcPr>
            <w:tcW w:w="8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C127E5A"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3,5</w:t>
            </w:r>
          </w:p>
        </w:tc>
        <w:tc>
          <w:tcPr>
            <w:tcW w:w="8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C8613FF"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5,2</w:t>
            </w:r>
          </w:p>
        </w:tc>
        <w:tc>
          <w:tcPr>
            <w:tcW w:w="822" w:type="pct"/>
            <w:tcBorders>
              <w:top w:val="nil"/>
              <w:left w:val="single" w:sz="4" w:space="0" w:color="BFBFBF" w:themeColor="background1" w:themeShade="BF"/>
              <w:bottom w:val="single" w:sz="4" w:space="0" w:color="BFBFBF" w:themeColor="background1" w:themeShade="BF"/>
              <w:right w:val="nil"/>
            </w:tcBorders>
            <w:vAlign w:val="bottom"/>
          </w:tcPr>
          <w:p w14:paraId="0EB9D430" w14:textId="77777777" w:rsidR="009F7860" w:rsidRPr="00C271C9" w:rsidRDefault="009F7860" w:rsidP="003C622E">
            <w:pPr>
              <w:spacing w:line="264" w:lineRule="auto"/>
              <w:ind w:right="-10"/>
              <w:jc w:val="right"/>
              <w:rPr>
                <w:rFonts w:cs="Arial"/>
                <w:bCs/>
                <w:sz w:val="16"/>
                <w:szCs w:val="16"/>
              </w:rPr>
            </w:pPr>
            <w:r w:rsidRPr="00C271C9">
              <w:rPr>
                <w:rFonts w:cs="Arial"/>
                <w:bCs/>
                <w:sz w:val="16"/>
                <w:szCs w:val="16"/>
              </w:rPr>
              <w:t>5,9</w:t>
            </w:r>
          </w:p>
        </w:tc>
      </w:tr>
    </w:tbl>
    <w:p w14:paraId="54061B29" w14:textId="77777777" w:rsidR="009F7860" w:rsidRPr="00C271C9" w:rsidRDefault="009F7860" w:rsidP="009F7860">
      <w:pPr>
        <w:spacing w:line="264" w:lineRule="auto"/>
      </w:pPr>
    </w:p>
    <w:p w14:paraId="094CD17C" w14:textId="77777777" w:rsidR="009F7860" w:rsidRDefault="009F7860" w:rsidP="009F7860">
      <w:pPr>
        <w:spacing w:after="200" w:line="276" w:lineRule="auto"/>
        <w:jc w:val="left"/>
        <w:rPr>
          <w:rFonts w:eastAsia="Times New Roman" w:cs="Arial"/>
          <w:bCs/>
          <w:color w:val="5F5F5F"/>
          <w:sz w:val="18"/>
          <w:szCs w:val="18"/>
          <w:lang w:eastAsia="es-ES"/>
        </w:rPr>
      </w:pPr>
      <w:r>
        <w:rPr>
          <w:rFonts w:eastAsia="Times New Roman" w:cs="Arial"/>
          <w:bCs/>
          <w:color w:val="5F5F5F"/>
          <w:sz w:val="18"/>
          <w:szCs w:val="18"/>
          <w:lang w:eastAsia="es-ES"/>
        </w:rPr>
        <w:br w:type="page"/>
      </w:r>
    </w:p>
    <w:p w14:paraId="630D3080" w14:textId="7DE1FC92" w:rsidR="009F7860" w:rsidRPr="00C271C9" w:rsidRDefault="009F7860" w:rsidP="009F7860">
      <w:pPr>
        <w:spacing w:line="264" w:lineRule="auto"/>
        <w:ind w:left="1134" w:hanging="1134"/>
        <w:rPr>
          <w:rFonts w:eastAsia="Times New Roman" w:cs="Arial"/>
          <w:bCs/>
          <w:color w:val="5F5F5F"/>
          <w:sz w:val="18"/>
          <w:szCs w:val="18"/>
          <w:lang w:eastAsia="es-ES"/>
        </w:rPr>
      </w:pPr>
      <w:bookmarkStart w:id="554" w:name="_Toc513755051"/>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13</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VALORACIÓN DE LA NECESIDAD/IMPORTANCIA DE MANTENER ESTE TIPO DE RELACIONES DE INTERCOOPERACIÓN 2016 (%)</w:t>
      </w:r>
      <w:bookmarkEnd w:id="554"/>
    </w:p>
    <w:p w14:paraId="0C0A9005" w14:textId="77777777" w:rsidR="009F7860" w:rsidRPr="00C271C9" w:rsidRDefault="00451A54" w:rsidP="009F7860">
      <w:pPr>
        <w:spacing w:line="264" w:lineRule="auto"/>
      </w:pPr>
      <w:r>
        <w:rPr>
          <w:noProof/>
          <w:lang w:eastAsia="es-ES"/>
        </w:rPr>
        <w:pict w14:anchorId="32D4998A">
          <v:shape id="_x0000_s1068" type="#_x0000_t32" style="position:absolute;left:0;text-align:left;margin-left:216.15pt;margin-top:104.4pt;width:93.05pt;height: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" strokecolor="#243f60 [1604]" strokeweight="1.5pt">
            <v:stroke endarrow="open"/>
          </v:shape>
        </w:pict>
      </w:r>
      <w:r>
        <w:rPr>
          <w:noProof/>
          <w:lang w:eastAsia="es-ES"/>
        </w:rPr>
        <w:pict w14:anchorId="21131DB9">
          <v:shape id="AutoShape 17" o:spid="_x0000_s1067" type="#_x0000_t32" style="position:absolute;left:0;text-align:left;margin-left:122.95pt;margin-top:104.35pt;width:93.05pt;height:26.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" strokecolor="#243f60 [1604]" strokeweight="1.5pt">
            <v:stroke endarrow="open"/>
          </v:shape>
        </w:pict>
      </w:r>
      <w:r w:rsidR="009F7860" w:rsidRPr="00C271C9">
        <w:rPr>
          <w:noProof/>
          <w:lang w:eastAsia="es-ES"/>
        </w:rPr>
        <w:drawing>
          <wp:inline distT="0" distB="0" distL="0" distR="0" wp14:anchorId="75680CD5" wp14:editId="33C14449">
            <wp:extent cx="5570867" cy="1337095"/>
            <wp:effectExtent l="0" t="0" r="0" b="0"/>
            <wp:docPr id="5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C43CA6A" w14:textId="77777777" w:rsidR="009F7860" w:rsidRPr="00C271C9" w:rsidRDefault="009F7860" w:rsidP="009F7860">
      <w:pPr>
        <w:spacing w:line="264" w:lineRule="auto"/>
        <w:jc w:val="center"/>
        <w:rPr>
          <w:rFonts w:cs="Arial"/>
          <w:b/>
          <w:bCs/>
          <w:color w:val="1F497D" w:themeColor="text2"/>
          <w:sz w:val="18"/>
          <w:szCs w:val="18"/>
        </w:rPr>
      </w:pPr>
    </w:p>
    <w:p w14:paraId="1FB8F9A2" w14:textId="77777777" w:rsidR="009F7860" w:rsidRPr="00C271C9" w:rsidRDefault="00451A54" w:rsidP="009F7860">
      <w:pPr>
        <w:spacing w:line="264" w:lineRule="auto"/>
        <w:jc w:val="center"/>
        <w:rPr>
          <w:rFonts w:cs="Arial"/>
          <w:b/>
          <w:bCs/>
          <w:color w:val="1F497D" w:themeColor="text2"/>
          <w:sz w:val="18"/>
          <w:szCs w:val="18"/>
        </w:rPr>
      </w:pPr>
      <w:r>
        <w:rPr>
          <w:rFonts w:cs="Arial"/>
          <w:b/>
          <w:bCs/>
          <w:noProof/>
          <w:color w:val="1F497D" w:themeColor="text2"/>
          <w:sz w:val="18"/>
          <w:szCs w:val="18"/>
        </w:rPr>
        <w:pict w14:anchorId="18657692">
          <v:roundrect id="_x0000_s1066" style="position:absolute;left:0;text-align:left;margin-left:-16.95pt;margin-top:15.5pt;width:232.5pt;height:160.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" filled="f" strokecolor="#4f81bd [3204]" strokeweight="1pt">
            <v:path arrowok="t"/>
          </v:roundrect>
        </w:pict>
      </w:r>
    </w:p>
    <w:p w14:paraId="164D8D60" w14:textId="77777777" w:rsidR="009F7860" w:rsidRPr="00C271C9" w:rsidRDefault="00451A54" w:rsidP="009F7860">
      <w:pPr>
        <w:spacing w:line="264" w:lineRule="auto"/>
        <w:jc w:val="center"/>
        <w:rPr>
          <w:rFonts w:cs="Arial"/>
          <w:b/>
          <w:bCs/>
          <w:color w:val="1F497D" w:themeColor="text2"/>
          <w:sz w:val="18"/>
          <w:szCs w:val="18"/>
        </w:rPr>
      </w:pPr>
      <w:r>
        <w:rPr>
          <w:rFonts w:cs="Arial"/>
          <w:bCs/>
          <w:noProof/>
          <w:color w:val="1F497D" w:themeColor="text2"/>
          <w:sz w:val="18"/>
          <w:szCs w:val="18"/>
          <w:lang w:eastAsia="es-ES"/>
        </w:rPr>
        <w:pict w14:anchorId="07826E8C">
          <v:roundrect id="_x0000_s1065" style="position:absolute;left:0;text-align:left;margin-left:221.85pt;margin-top:4.15pt;width:232.5pt;height:160.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" filled="f" strokecolor="#4f81bd [3204]" strokeweight="1pt">
            <v:path arrowok="t"/>
          </v:roundrect>
        </w:pict>
      </w:r>
      <w:r>
        <w:rPr>
          <w:noProof/>
          <w:color w:val="1F497D" w:themeColor="text2"/>
        </w:rPr>
        <w:pict w14:anchorId="31D7AA7B">
          <v:shape id="Text Box 95" o:spid="_x0000_s1057" type="#_x0000_t202" style="position:absolute;left:0;text-align:left;margin-left:-10.95pt;margin-top:9.75pt;width:226.5pt;height:19.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4E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" filled="f" stroked="f">
            <v:textbox>
              <w:txbxContent>
                <w:p w14:paraId="1B9165AB" w14:textId="0240AAE6" w:rsidR="00451A54" w:rsidRDefault="00451A54" w:rsidP="009F7860">
                  <w:pPr>
                    <w:ind w:left="1134" w:hanging="1134"/>
                  </w:pPr>
                  <w:bookmarkStart w:id="555" w:name="_Toc513755052"/>
                  <w:r w:rsidRPr="002B10B3">
                    <w:rPr>
                      <w:rFonts w:eastAsia="Times New Roman" w:cs="Arial"/>
                      <w:bCs/>
                      <w:color w:val="5F5F5F"/>
                      <w:sz w:val="18"/>
                      <w:szCs w:val="18"/>
                      <w:lang w:eastAsia="es-ES"/>
                    </w:rPr>
                    <w:t>Gráfico 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Pr>
                      <w:rFonts w:eastAsia="Times New Roman" w:cs="Arial"/>
                      <w:bCs/>
                      <w:noProof/>
                      <w:color w:val="5F5F5F"/>
                      <w:sz w:val="18"/>
                      <w:szCs w:val="18"/>
                      <w:lang w:eastAsia="es-ES"/>
                    </w:rPr>
                    <w:t>14</w:t>
                  </w:r>
                  <w:r w:rsidRPr="002B10B3">
                    <w:rPr>
                      <w:rFonts w:eastAsia="Times New Roman" w:cs="Arial"/>
                      <w:bCs/>
                      <w:color w:val="5F5F5F"/>
                      <w:sz w:val="18"/>
                      <w:szCs w:val="18"/>
                      <w:lang w:eastAsia="es-ES"/>
                    </w:rPr>
                    <w:fldChar w:fldCharType="end"/>
                  </w:r>
                  <w:r>
                    <w:rPr>
                      <w:rFonts w:eastAsia="Times New Roman" w:cs="Arial"/>
                      <w:bCs/>
                      <w:color w:val="5F5F5F"/>
                      <w:sz w:val="18"/>
                      <w:szCs w:val="18"/>
                      <w:lang w:eastAsia="es-ES"/>
                    </w:rPr>
                    <w:t xml:space="preserve"> </w:t>
                  </w:r>
                  <w:r>
                    <w:rPr>
                      <w:rFonts w:eastAsia="Times New Roman" w:cs="Arial"/>
                      <w:bCs/>
                      <w:color w:val="5F5F5F"/>
                      <w:sz w:val="18"/>
                      <w:szCs w:val="18"/>
                      <w:lang w:eastAsia="es-ES"/>
                    </w:rPr>
                    <w:tab/>
                  </w:r>
                  <w:r w:rsidRPr="000D747F">
                    <w:rPr>
                      <w:rFonts w:eastAsia="Times New Roman" w:cs="Arial"/>
                      <w:bCs/>
                      <w:color w:val="5F5F5F"/>
                      <w:sz w:val="18"/>
                      <w:szCs w:val="18"/>
                      <w:lang w:eastAsia="es-ES"/>
                    </w:rPr>
                    <w:t>ANÁLISIS POR FORMA JURÍDICA</w:t>
                  </w:r>
                  <w:bookmarkEnd w:id="555"/>
                </w:p>
              </w:txbxContent>
            </v:textbox>
          </v:shape>
        </w:pict>
      </w:r>
      <w:r>
        <w:rPr>
          <w:noProof/>
          <w:color w:val="1F497D" w:themeColor="text2"/>
        </w:rPr>
        <w:pict w14:anchorId="39B3FE4F">
          <v:shape id="Text Box 96" o:spid="_x0000_s1058" type="#_x0000_t202" style="position:absolute;left:0;text-align:left;margin-left:232.2pt;margin-top:9.75pt;width:212.25pt;height:28.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Ye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" filled="f" stroked="f">
            <v:textbox>
              <w:txbxContent>
                <w:p w14:paraId="00BC2C04" w14:textId="345FA0C9" w:rsidR="00451A54" w:rsidRDefault="00451A54" w:rsidP="009F7860">
                  <w:pPr>
                    <w:spacing w:line="240" w:lineRule="auto"/>
                    <w:ind w:left="1134" w:hanging="1134"/>
                  </w:pPr>
                  <w:bookmarkStart w:id="556" w:name="_Toc513755053"/>
                  <w:r w:rsidRPr="002B10B3">
                    <w:rPr>
                      <w:rFonts w:eastAsia="Times New Roman" w:cs="Arial"/>
                      <w:bCs/>
                      <w:color w:val="5F5F5F"/>
                      <w:sz w:val="18"/>
                      <w:szCs w:val="18"/>
                      <w:lang w:eastAsia="es-ES"/>
                    </w:rPr>
                    <w:t>Gráfico 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Pr>
                      <w:rFonts w:eastAsia="Times New Roman" w:cs="Arial"/>
                      <w:bCs/>
                      <w:noProof/>
                      <w:color w:val="5F5F5F"/>
                      <w:sz w:val="18"/>
                      <w:szCs w:val="18"/>
                      <w:lang w:eastAsia="es-ES"/>
                    </w:rPr>
                    <w:t>15</w:t>
                  </w:r>
                  <w:r w:rsidRPr="002B10B3">
                    <w:rPr>
                      <w:rFonts w:eastAsia="Times New Roman" w:cs="Arial"/>
                      <w:bCs/>
                      <w:color w:val="5F5F5F"/>
                      <w:sz w:val="18"/>
                      <w:szCs w:val="18"/>
                      <w:lang w:eastAsia="es-ES"/>
                    </w:rPr>
                    <w:fldChar w:fldCharType="end"/>
                  </w:r>
                  <w:r w:rsidRPr="000D747F">
                    <w:rPr>
                      <w:rFonts w:eastAsia="Times New Roman" w:cs="Arial"/>
                      <w:bCs/>
                      <w:color w:val="5F5F5F"/>
                      <w:sz w:val="18"/>
                      <w:szCs w:val="18"/>
                      <w:lang w:eastAsia="es-ES"/>
                    </w:rPr>
                    <w:tab/>
                    <w:t xml:space="preserve">ANÁLISIS POR </w:t>
                  </w:r>
                  <w:r>
                    <w:rPr>
                      <w:rFonts w:eastAsia="Times New Roman" w:cs="Arial"/>
                      <w:bCs/>
                      <w:color w:val="5F5F5F"/>
                      <w:sz w:val="18"/>
                      <w:szCs w:val="18"/>
                      <w:lang w:eastAsia="es-ES"/>
                    </w:rPr>
                    <w:t>SECTOR DE ACTIVIDAD</w:t>
                  </w:r>
                  <w:bookmarkEnd w:id="556"/>
                </w:p>
              </w:txbxContent>
            </v:textbox>
          </v:shape>
        </w:pict>
      </w:r>
    </w:p>
    <w:p w14:paraId="38356754" w14:textId="77777777" w:rsidR="009F7860" w:rsidRPr="00C271C9" w:rsidRDefault="009F7860" w:rsidP="009F7860">
      <w:pPr>
        <w:spacing w:line="264" w:lineRule="auto"/>
        <w:jc w:val="center"/>
        <w:rPr>
          <w:rFonts w:cs="Arial"/>
          <w:b/>
          <w:bCs/>
          <w:color w:val="1F497D" w:themeColor="text2"/>
          <w:sz w:val="18"/>
          <w:szCs w:val="18"/>
        </w:rPr>
      </w:pPr>
    </w:p>
    <w:p w14:paraId="73C9D7FB" w14:textId="77777777" w:rsidR="009F7860" w:rsidRPr="00C271C9" w:rsidRDefault="009F7860" w:rsidP="009F7860">
      <w:pPr>
        <w:spacing w:line="264" w:lineRule="auto"/>
      </w:pPr>
      <w:r w:rsidRPr="00C271C9">
        <w:rPr>
          <w:noProof/>
          <w:lang w:eastAsia="es-ES"/>
        </w:rPr>
        <w:drawing>
          <wp:anchor distT="0" distB="0" distL="114300" distR="114300" simplePos="0" relativeHeight="251658240" behindDoc="0" locked="0" layoutInCell="1" allowOverlap="1" wp14:anchorId="492FFD6E" wp14:editId="511A51E8">
            <wp:simplePos x="0" y="0"/>
            <wp:positionH relativeFrom="column">
              <wp:posOffset>-146050</wp:posOffset>
            </wp:positionH>
            <wp:positionV relativeFrom="paragraph">
              <wp:posOffset>148590</wp:posOffset>
            </wp:positionV>
            <wp:extent cx="2914015" cy="1391285"/>
            <wp:effectExtent l="0" t="0" r="0" b="0"/>
            <wp:wrapNone/>
            <wp:docPr id="9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Pr="00C271C9">
        <w:rPr>
          <w:noProof/>
          <w:lang w:eastAsia="es-ES"/>
        </w:rPr>
        <w:drawing>
          <wp:anchor distT="0" distB="0" distL="114300" distR="114300" simplePos="0" relativeHeight="251663360" behindDoc="0" locked="0" layoutInCell="1" allowOverlap="1" wp14:anchorId="79C50F2A" wp14:editId="17E3AEF4">
            <wp:simplePos x="0" y="0"/>
            <wp:positionH relativeFrom="column">
              <wp:posOffset>2817026</wp:posOffset>
            </wp:positionH>
            <wp:positionV relativeFrom="paragraph">
              <wp:posOffset>148700</wp:posOffset>
            </wp:positionV>
            <wp:extent cx="2878372" cy="1391479"/>
            <wp:effectExtent l="0" t="0" r="0" b="0"/>
            <wp:wrapNone/>
            <wp:docPr id="9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14:paraId="216FA98D" w14:textId="77777777" w:rsidR="009F7860" w:rsidRPr="00C271C9" w:rsidRDefault="009F7860" w:rsidP="009F7860">
      <w:pPr>
        <w:spacing w:line="264" w:lineRule="auto"/>
        <w:rPr>
          <w:rFonts w:cs="Arial"/>
          <w:bCs/>
          <w:color w:val="1F497D" w:themeColor="text2"/>
          <w:sz w:val="18"/>
          <w:szCs w:val="18"/>
        </w:rPr>
      </w:pPr>
    </w:p>
    <w:p w14:paraId="53C85951" w14:textId="77777777" w:rsidR="009F7860" w:rsidRPr="00C271C9" w:rsidRDefault="009F7860" w:rsidP="009F7860">
      <w:pPr>
        <w:spacing w:line="264" w:lineRule="auto"/>
        <w:rPr>
          <w:rFonts w:cs="Arial"/>
          <w:bCs/>
          <w:color w:val="1F497D" w:themeColor="text2"/>
          <w:sz w:val="18"/>
          <w:szCs w:val="18"/>
        </w:rPr>
      </w:pPr>
    </w:p>
    <w:p w14:paraId="48176320" w14:textId="77777777" w:rsidR="009F7860" w:rsidRPr="00C271C9" w:rsidRDefault="009F7860" w:rsidP="009F7860">
      <w:pPr>
        <w:spacing w:line="264" w:lineRule="auto"/>
        <w:rPr>
          <w:rFonts w:cs="Arial"/>
          <w:bCs/>
          <w:color w:val="1F497D" w:themeColor="text2"/>
          <w:sz w:val="18"/>
          <w:szCs w:val="18"/>
        </w:rPr>
      </w:pPr>
    </w:p>
    <w:p w14:paraId="44428F47" w14:textId="77777777" w:rsidR="009F7860" w:rsidRPr="00C271C9" w:rsidRDefault="009F7860" w:rsidP="009F7860">
      <w:pPr>
        <w:spacing w:line="264" w:lineRule="auto"/>
        <w:rPr>
          <w:rFonts w:cs="Arial"/>
          <w:bCs/>
          <w:color w:val="1F497D" w:themeColor="text2"/>
          <w:sz w:val="18"/>
          <w:szCs w:val="18"/>
        </w:rPr>
      </w:pPr>
    </w:p>
    <w:p w14:paraId="487F69AA" w14:textId="77777777" w:rsidR="009F7860" w:rsidRPr="00C271C9" w:rsidRDefault="009F7860" w:rsidP="009F7860">
      <w:pPr>
        <w:spacing w:line="264" w:lineRule="auto"/>
        <w:rPr>
          <w:rFonts w:cs="Arial"/>
          <w:bCs/>
          <w:color w:val="1F497D" w:themeColor="text2"/>
          <w:sz w:val="18"/>
          <w:szCs w:val="18"/>
        </w:rPr>
      </w:pPr>
    </w:p>
    <w:p w14:paraId="5B05748D" w14:textId="77777777" w:rsidR="009F7860" w:rsidRPr="00C271C9" w:rsidRDefault="009F7860" w:rsidP="009F7860">
      <w:pPr>
        <w:spacing w:line="264" w:lineRule="auto"/>
        <w:rPr>
          <w:rFonts w:cs="Arial"/>
          <w:bCs/>
          <w:color w:val="1F497D" w:themeColor="text2"/>
          <w:sz w:val="18"/>
          <w:szCs w:val="18"/>
        </w:rPr>
      </w:pPr>
    </w:p>
    <w:p w14:paraId="7B551E3C" w14:textId="77777777" w:rsidR="009F7860" w:rsidRPr="00C271C9" w:rsidRDefault="009F7860" w:rsidP="009F7860">
      <w:pPr>
        <w:spacing w:line="264" w:lineRule="auto"/>
        <w:rPr>
          <w:rFonts w:cs="Arial"/>
          <w:bCs/>
          <w:color w:val="1F497D" w:themeColor="text2"/>
          <w:sz w:val="18"/>
          <w:szCs w:val="18"/>
        </w:rPr>
      </w:pPr>
    </w:p>
    <w:p w14:paraId="0B75DBE9" w14:textId="77777777" w:rsidR="009F7860" w:rsidRPr="00C271C9" w:rsidRDefault="009F7860" w:rsidP="009F7860">
      <w:pPr>
        <w:spacing w:line="264" w:lineRule="auto"/>
        <w:rPr>
          <w:rFonts w:cs="Arial"/>
          <w:bCs/>
          <w:color w:val="1F497D" w:themeColor="text2"/>
          <w:sz w:val="18"/>
          <w:szCs w:val="18"/>
        </w:rPr>
      </w:pPr>
    </w:p>
    <w:p w14:paraId="438233B7" w14:textId="77777777" w:rsidR="009F7860" w:rsidRPr="00C271C9" w:rsidRDefault="009F7860" w:rsidP="009F7860">
      <w:pPr>
        <w:spacing w:line="264" w:lineRule="auto"/>
        <w:rPr>
          <w:rFonts w:cs="Arial"/>
          <w:bCs/>
          <w:color w:val="1F497D" w:themeColor="text2"/>
          <w:sz w:val="18"/>
          <w:szCs w:val="18"/>
        </w:rPr>
      </w:pPr>
    </w:p>
    <w:p w14:paraId="7506C48D" w14:textId="77777777" w:rsidR="009F7860" w:rsidRPr="00C271C9" w:rsidRDefault="009F7860" w:rsidP="009F7860">
      <w:pPr>
        <w:spacing w:line="264" w:lineRule="auto"/>
        <w:rPr>
          <w:rFonts w:cs="Arial"/>
          <w:bCs/>
          <w:color w:val="1F497D" w:themeColor="text2"/>
          <w:sz w:val="18"/>
          <w:szCs w:val="18"/>
        </w:rPr>
      </w:pPr>
    </w:p>
    <w:p w14:paraId="1FAF4398" w14:textId="77777777" w:rsidR="009F7860" w:rsidRPr="00C271C9" w:rsidRDefault="009F7860" w:rsidP="009F7860">
      <w:pPr>
        <w:spacing w:line="264" w:lineRule="auto"/>
        <w:rPr>
          <w:rFonts w:cs="Arial"/>
          <w:bCs/>
          <w:color w:val="1F497D" w:themeColor="text2"/>
          <w:sz w:val="18"/>
          <w:szCs w:val="18"/>
        </w:rPr>
      </w:pPr>
    </w:p>
    <w:p w14:paraId="21C0E720" w14:textId="77777777" w:rsidR="009F7860" w:rsidRPr="00C271C9" w:rsidRDefault="009F7860" w:rsidP="009F7860">
      <w:pPr>
        <w:spacing w:line="264" w:lineRule="auto"/>
        <w:rPr>
          <w:rFonts w:cs="Arial"/>
          <w:bCs/>
          <w:color w:val="1F497D" w:themeColor="text2"/>
          <w:sz w:val="18"/>
          <w:szCs w:val="18"/>
        </w:rPr>
      </w:pPr>
    </w:p>
    <w:p w14:paraId="006F865A" w14:textId="77777777" w:rsidR="009F7860" w:rsidRPr="00C271C9" w:rsidRDefault="009F7860" w:rsidP="009F7860">
      <w:pPr>
        <w:spacing w:line="264" w:lineRule="auto"/>
        <w:rPr>
          <w:color w:val="1F497D" w:themeColor="text2"/>
          <w:highlight w:val="yellow"/>
        </w:rPr>
      </w:pPr>
    </w:p>
    <w:p w14:paraId="5181E85C" w14:textId="1DEAD4DE" w:rsidR="009F7860" w:rsidRPr="00C271C9" w:rsidRDefault="009F7860" w:rsidP="009F7860">
      <w:pPr>
        <w:spacing w:line="264" w:lineRule="auto"/>
        <w:ind w:left="1134" w:hanging="1134"/>
        <w:rPr>
          <w:rFonts w:eastAsia="Times New Roman" w:cs="Arial"/>
          <w:bCs/>
          <w:color w:val="5F5F5F"/>
          <w:sz w:val="18"/>
          <w:szCs w:val="18"/>
          <w:lang w:eastAsia="es-ES"/>
        </w:rPr>
      </w:pPr>
      <w:bookmarkStart w:id="557" w:name="_Toc513755054"/>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16</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w:t>
      </w:r>
      <w:r w:rsidRPr="00C271C9">
        <w:rPr>
          <w:rFonts w:eastAsia="Times New Roman" w:cs="Arial"/>
          <w:bCs/>
          <w:color w:val="5F5F5F"/>
          <w:sz w:val="18"/>
          <w:szCs w:val="18"/>
          <w:lang w:eastAsia="es-ES"/>
        </w:rPr>
        <w:tab/>
        <w:t>TENDENCIA ESPERADA EN LA EVOLUCIÓN DE LAS RELACIONES DE INTERCOOPERACIÓN EN SU EMPRESA 2016 (%)</w:t>
      </w:r>
      <w:bookmarkEnd w:id="557"/>
    </w:p>
    <w:p w14:paraId="7FBBFE11" w14:textId="77777777" w:rsidR="009F7860" w:rsidRPr="00C271C9" w:rsidRDefault="00451A54" w:rsidP="009F7860">
      <w:pPr>
        <w:spacing w:line="264" w:lineRule="auto"/>
      </w:pPr>
      <w:r>
        <w:rPr>
          <w:noProof/>
          <w:lang w:eastAsia="es-ES"/>
        </w:rPr>
        <w:pict w14:anchorId="14BB8150">
          <v:shape id="_x0000_s1064" type="#_x0000_t32" style="position:absolute;left:0;text-align:left;margin-left:128.8pt;margin-top:83.05pt;width:93.05pt;height:26.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" strokecolor="#243f60 [1604]" strokeweight="1.5pt">
            <v:stroke endarrow="open"/>
          </v:shape>
        </w:pict>
      </w:r>
      <w:r>
        <w:rPr>
          <w:noProof/>
          <w:lang w:eastAsia="es-ES"/>
        </w:rPr>
        <w:pict w14:anchorId="785C9627">
          <v:shape id="_x0000_s1063" type="#_x0000_t32" style="position:absolute;left:0;text-align:left;margin-left:222pt;margin-top:82.45pt;width:93.05pt;height: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" strokecolor="#243f60 [1604]" strokeweight="1.5pt">
            <v:stroke endarrow="open"/>
          </v:shape>
        </w:pict>
      </w:r>
      <w:r w:rsidR="009F7860" w:rsidRPr="00C271C9">
        <w:rPr>
          <w:noProof/>
          <w:lang w:eastAsia="es-ES"/>
        </w:rPr>
        <w:drawing>
          <wp:inline distT="0" distB="0" distL="0" distR="0" wp14:anchorId="12F949EF" wp14:editId="009621BB">
            <wp:extent cx="5569527" cy="1151906"/>
            <wp:effectExtent l="0" t="0" r="0" b="0"/>
            <wp:docPr id="6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A0EC603" w14:textId="77777777" w:rsidR="009F7860" w:rsidRPr="00C271C9" w:rsidRDefault="009F7860" w:rsidP="009F7860">
      <w:pPr>
        <w:spacing w:line="264" w:lineRule="auto"/>
        <w:jc w:val="center"/>
        <w:rPr>
          <w:rFonts w:cs="Arial"/>
          <w:b/>
          <w:bCs/>
          <w:color w:val="1F497D" w:themeColor="text2"/>
          <w:sz w:val="18"/>
          <w:szCs w:val="18"/>
        </w:rPr>
      </w:pPr>
    </w:p>
    <w:p w14:paraId="53CF5A66" w14:textId="77777777" w:rsidR="009F7860" w:rsidRPr="00C271C9" w:rsidRDefault="00451A54" w:rsidP="009F7860">
      <w:pPr>
        <w:spacing w:line="264" w:lineRule="auto"/>
        <w:jc w:val="center"/>
        <w:rPr>
          <w:rFonts w:cs="Arial"/>
          <w:b/>
          <w:bCs/>
          <w:color w:val="1F497D" w:themeColor="text2"/>
          <w:sz w:val="18"/>
          <w:szCs w:val="18"/>
        </w:rPr>
      </w:pPr>
      <w:r>
        <w:rPr>
          <w:rFonts w:cs="Arial"/>
          <w:b/>
          <w:bCs/>
          <w:noProof/>
          <w:color w:val="1F497D" w:themeColor="text2"/>
          <w:sz w:val="18"/>
          <w:szCs w:val="18"/>
        </w:rPr>
        <w:pict w14:anchorId="1A98B67D">
          <v:roundrect id="_x0000_s1062" style="position:absolute;left:0;text-align:left;margin-left:-16.95pt;margin-top:15.5pt;width:232.5pt;height:169.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" filled="f" strokecolor="#4f81bd [3204]" strokeweight="1pt">
            <v:path arrowok="t"/>
          </v:roundrect>
        </w:pict>
      </w:r>
    </w:p>
    <w:p w14:paraId="54CBD7D1" w14:textId="77777777" w:rsidR="009F7860" w:rsidRPr="00C271C9" w:rsidRDefault="00451A54" w:rsidP="009F7860">
      <w:pPr>
        <w:spacing w:line="264" w:lineRule="auto"/>
        <w:jc w:val="center"/>
        <w:rPr>
          <w:rFonts w:cs="Arial"/>
          <w:b/>
          <w:bCs/>
          <w:color w:val="1F497D" w:themeColor="text2"/>
          <w:sz w:val="18"/>
          <w:szCs w:val="18"/>
        </w:rPr>
      </w:pPr>
      <w:r>
        <w:rPr>
          <w:rFonts w:cs="Arial"/>
          <w:b/>
          <w:bCs/>
          <w:noProof/>
          <w:color w:val="1F497D" w:themeColor="text2"/>
          <w:sz w:val="18"/>
          <w:szCs w:val="18"/>
        </w:rPr>
        <w:pict w14:anchorId="6F9D8BB0">
          <v:roundrect id="_x0000_s1061" style="position:absolute;left:0;text-align:left;margin-left:221.15pt;margin-top:3.85pt;width:232.5pt;height:169.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" filled="f" strokecolor="#4f81bd [3204]" strokeweight="1pt">
            <v:path arrowok="t"/>
          </v:roundrect>
        </w:pict>
      </w:r>
      <w:r>
        <w:rPr>
          <w:noProof/>
          <w:lang w:eastAsia="es-ES"/>
        </w:rPr>
        <w:pict w14:anchorId="0A04BFB6">
          <v:shape id="Text Box 97" o:spid="_x0000_s1059" type="#_x0000_t202" style="position:absolute;left:0;text-align:left;margin-left:-10.95pt;margin-top:9.7pt;width:226.5pt;height:19.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K1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" filled="f" stroked="f">
            <v:textbox>
              <w:txbxContent>
                <w:p w14:paraId="3C5F65F2" w14:textId="024A9F25" w:rsidR="00451A54" w:rsidRDefault="00451A54" w:rsidP="009F7860">
                  <w:pPr>
                    <w:ind w:left="1134" w:hanging="1134"/>
                  </w:pPr>
                  <w:bookmarkStart w:id="558" w:name="_Toc513755055"/>
                  <w:r w:rsidRPr="002B10B3">
                    <w:rPr>
                      <w:rFonts w:eastAsia="Times New Roman" w:cs="Arial"/>
                      <w:bCs/>
                      <w:color w:val="5F5F5F"/>
                      <w:sz w:val="18"/>
                      <w:szCs w:val="18"/>
                      <w:lang w:eastAsia="es-ES"/>
                    </w:rPr>
                    <w:t>Gráfico 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Pr>
                      <w:rFonts w:eastAsia="Times New Roman" w:cs="Arial"/>
                      <w:bCs/>
                      <w:noProof/>
                      <w:color w:val="5F5F5F"/>
                      <w:sz w:val="18"/>
                      <w:szCs w:val="18"/>
                      <w:lang w:eastAsia="es-ES"/>
                    </w:rPr>
                    <w:t>17</w:t>
                  </w:r>
                  <w:r w:rsidRPr="002B10B3">
                    <w:rPr>
                      <w:rFonts w:eastAsia="Times New Roman" w:cs="Arial"/>
                      <w:bCs/>
                      <w:color w:val="5F5F5F"/>
                      <w:sz w:val="18"/>
                      <w:szCs w:val="18"/>
                      <w:lang w:eastAsia="es-ES"/>
                    </w:rPr>
                    <w:fldChar w:fldCharType="end"/>
                  </w:r>
                  <w:r>
                    <w:rPr>
                      <w:rFonts w:eastAsia="Times New Roman" w:cs="Arial"/>
                      <w:bCs/>
                      <w:color w:val="5F5F5F"/>
                      <w:sz w:val="18"/>
                      <w:szCs w:val="18"/>
                      <w:lang w:eastAsia="es-ES"/>
                    </w:rPr>
                    <w:t xml:space="preserve"> </w:t>
                  </w:r>
                  <w:r>
                    <w:rPr>
                      <w:rFonts w:eastAsia="Times New Roman" w:cs="Arial"/>
                      <w:bCs/>
                      <w:color w:val="5F5F5F"/>
                      <w:sz w:val="18"/>
                      <w:szCs w:val="18"/>
                      <w:lang w:eastAsia="es-ES"/>
                    </w:rPr>
                    <w:tab/>
                  </w:r>
                  <w:r w:rsidRPr="000D747F">
                    <w:rPr>
                      <w:rFonts w:eastAsia="Times New Roman" w:cs="Arial"/>
                      <w:bCs/>
                      <w:color w:val="5F5F5F"/>
                      <w:sz w:val="18"/>
                      <w:szCs w:val="18"/>
                      <w:lang w:eastAsia="es-ES"/>
                    </w:rPr>
                    <w:t>ANÁLISIS POR FORMA JURÍDICA</w:t>
                  </w:r>
                  <w:bookmarkEnd w:id="558"/>
                </w:p>
              </w:txbxContent>
            </v:textbox>
          </v:shape>
        </w:pict>
      </w:r>
      <w:r>
        <w:rPr>
          <w:noProof/>
          <w:lang w:eastAsia="es-ES"/>
        </w:rPr>
        <w:pict w14:anchorId="733B6009">
          <v:shape id="Text Box 98" o:spid="_x0000_s1060" type="#_x0000_t202" style="position:absolute;left:0;text-align:left;margin-left:232.2pt;margin-top:12.7pt;width:212.25pt;height:28.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Twuw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" filled="f" stroked="f">
            <v:textbox>
              <w:txbxContent>
                <w:p w14:paraId="7493019F" w14:textId="5489723B" w:rsidR="00451A54" w:rsidRDefault="00451A54" w:rsidP="009F7860">
                  <w:pPr>
                    <w:spacing w:line="240" w:lineRule="auto"/>
                    <w:ind w:left="1134" w:hanging="1134"/>
                  </w:pPr>
                  <w:bookmarkStart w:id="559" w:name="_Toc513755056"/>
                  <w:r w:rsidRPr="002B10B3">
                    <w:rPr>
                      <w:rFonts w:eastAsia="Times New Roman" w:cs="Arial"/>
                      <w:bCs/>
                      <w:color w:val="5F5F5F"/>
                      <w:sz w:val="18"/>
                      <w:szCs w:val="18"/>
                      <w:lang w:eastAsia="es-ES"/>
                    </w:rPr>
                    <w:t>Gráfico 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Pr>
                      <w:rFonts w:eastAsia="Times New Roman" w:cs="Arial"/>
                      <w:bCs/>
                      <w:noProof/>
                      <w:color w:val="5F5F5F"/>
                      <w:sz w:val="18"/>
                      <w:szCs w:val="18"/>
                      <w:lang w:eastAsia="es-ES"/>
                    </w:rPr>
                    <w:t>18</w:t>
                  </w:r>
                  <w:r w:rsidRPr="002B10B3">
                    <w:rPr>
                      <w:rFonts w:eastAsia="Times New Roman" w:cs="Arial"/>
                      <w:bCs/>
                      <w:color w:val="5F5F5F"/>
                      <w:sz w:val="18"/>
                      <w:szCs w:val="18"/>
                      <w:lang w:eastAsia="es-ES"/>
                    </w:rPr>
                    <w:fldChar w:fldCharType="end"/>
                  </w:r>
                  <w:r w:rsidRPr="000D747F">
                    <w:rPr>
                      <w:rFonts w:eastAsia="Times New Roman" w:cs="Arial"/>
                      <w:bCs/>
                      <w:color w:val="5F5F5F"/>
                      <w:sz w:val="18"/>
                      <w:szCs w:val="18"/>
                      <w:lang w:eastAsia="es-ES"/>
                    </w:rPr>
                    <w:tab/>
                    <w:t xml:space="preserve">ANÁLISIS POR </w:t>
                  </w:r>
                  <w:r>
                    <w:rPr>
                      <w:rFonts w:eastAsia="Times New Roman" w:cs="Arial"/>
                      <w:bCs/>
                      <w:color w:val="5F5F5F"/>
                      <w:sz w:val="18"/>
                      <w:szCs w:val="18"/>
                      <w:lang w:eastAsia="es-ES"/>
                    </w:rPr>
                    <w:t>SECTOR DE ACTIVIDAD</w:t>
                  </w:r>
                  <w:bookmarkEnd w:id="559"/>
                </w:p>
              </w:txbxContent>
            </v:textbox>
          </v:shape>
        </w:pict>
      </w:r>
    </w:p>
    <w:p w14:paraId="2B2341D2" w14:textId="77777777" w:rsidR="009F7860" w:rsidRPr="00C271C9" w:rsidRDefault="009F7860" w:rsidP="009F7860">
      <w:pPr>
        <w:spacing w:line="264" w:lineRule="auto"/>
        <w:jc w:val="center"/>
        <w:rPr>
          <w:rFonts w:cs="Arial"/>
          <w:b/>
          <w:bCs/>
          <w:color w:val="1F497D" w:themeColor="text2"/>
          <w:sz w:val="18"/>
          <w:szCs w:val="18"/>
        </w:rPr>
      </w:pPr>
    </w:p>
    <w:p w14:paraId="02A0E76A" w14:textId="77777777" w:rsidR="009F7860" w:rsidRPr="00C271C9" w:rsidRDefault="009F7860" w:rsidP="009F7860">
      <w:pPr>
        <w:spacing w:line="264" w:lineRule="auto"/>
      </w:pPr>
      <w:r w:rsidRPr="00C271C9">
        <w:rPr>
          <w:noProof/>
          <w:lang w:eastAsia="es-ES"/>
        </w:rPr>
        <w:drawing>
          <wp:anchor distT="0" distB="0" distL="114300" distR="114300" simplePos="0" relativeHeight="251694080" behindDoc="0" locked="0" layoutInCell="1" allowOverlap="1" wp14:anchorId="47E03EF1" wp14:editId="00DB7F31">
            <wp:simplePos x="0" y="0"/>
            <wp:positionH relativeFrom="column">
              <wp:posOffset>2816225</wp:posOffset>
            </wp:positionH>
            <wp:positionV relativeFrom="paragraph">
              <wp:posOffset>151130</wp:posOffset>
            </wp:positionV>
            <wp:extent cx="2881630" cy="1759585"/>
            <wp:effectExtent l="0" t="0" r="0" b="0"/>
            <wp:wrapNone/>
            <wp:docPr id="7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71DA83FA" w14:textId="77777777" w:rsidR="009F7860" w:rsidRPr="00C271C9" w:rsidRDefault="009F7860" w:rsidP="009F7860">
      <w:pPr>
        <w:spacing w:line="264" w:lineRule="auto"/>
        <w:rPr>
          <w:rFonts w:cs="Arial"/>
          <w:bCs/>
          <w:color w:val="1F497D" w:themeColor="text2"/>
          <w:sz w:val="18"/>
          <w:szCs w:val="18"/>
        </w:rPr>
      </w:pPr>
      <w:r w:rsidRPr="00C271C9">
        <w:rPr>
          <w:noProof/>
          <w:lang w:eastAsia="es-ES"/>
        </w:rPr>
        <w:drawing>
          <wp:anchor distT="0" distB="0" distL="114300" distR="114300" simplePos="0" relativeHeight="251667456" behindDoc="0" locked="0" layoutInCell="1" allowOverlap="1" wp14:anchorId="7FAB33E5" wp14:editId="65F2C1C4">
            <wp:simplePos x="0" y="0"/>
            <wp:positionH relativeFrom="column">
              <wp:posOffset>-95885</wp:posOffset>
            </wp:positionH>
            <wp:positionV relativeFrom="paragraph">
              <wp:posOffset>57150</wp:posOffset>
            </wp:positionV>
            <wp:extent cx="2913380" cy="1759585"/>
            <wp:effectExtent l="0" t="0" r="0" b="0"/>
            <wp:wrapNone/>
            <wp:docPr id="9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14:paraId="6706100C" w14:textId="77777777" w:rsidR="009F7860" w:rsidRPr="00C271C9" w:rsidRDefault="009F7860" w:rsidP="009F7860">
      <w:pPr>
        <w:spacing w:line="264" w:lineRule="auto"/>
        <w:rPr>
          <w:rFonts w:cs="Arial"/>
          <w:bCs/>
          <w:color w:val="1F497D" w:themeColor="text2"/>
          <w:sz w:val="18"/>
          <w:szCs w:val="18"/>
        </w:rPr>
      </w:pPr>
    </w:p>
    <w:p w14:paraId="6EA2816F" w14:textId="77777777" w:rsidR="009F7860" w:rsidRPr="00C271C9" w:rsidRDefault="009F7860" w:rsidP="009F7860">
      <w:pPr>
        <w:spacing w:line="264" w:lineRule="auto"/>
        <w:rPr>
          <w:rFonts w:cs="Arial"/>
          <w:bCs/>
          <w:color w:val="1F497D" w:themeColor="text2"/>
          <w:sz w:val="18"/>
          <w:szCs w:val="18"/>
        </w:rPr>
      </w:pPr>
    </w:p>
    <w:p w14:paraId="6B4C80CC" w14:textId="77777777" w:rsidR="009F7860" w:rsidRPr="00C271C9" w:rsidRDefault="009F7860" w:rsidP="009F7860">
      <w:pPr>
        <w:spacing w:line="264" w:lineRule="auto"/>
        <w:rPr>
          <w:rFonts w:cs="Arial"/>
          <w:bCs/>
          <w:color w:val="1F497D" w:themeColor="text2"/>
          <w:sz w:val="18"/>
          <w:szCs w:val="18"/>
        </w:rPr>
      </w:pPr>
    </w:p>
    <w:p w14:paraId="70F60D83" w14:textId="77777777" w:rsidR="009F7860" w:rsidRPr="00C271C9" w:rsidRDefault="009F7860" w:rsidP="009F7860">
      <w:pPr>
        <w:spacing w:after="200" w:line="276" w:lineRule="auto"/>
        <w:jc w:val="left"/>
        <w:rPr>
          <w:rFonts w:cs="Arial"/>
          <w:bCs/>
          <w:color w:val="1F497D" w:themeColor="text2"/>
          <w:sz w:val="18"/>
          <w:szCs w:val="18"/>
        </w:rPr>
      </w:pPr>
      <w:r w:rsidRPr="00C271C9">
        <w:rPr>
          <w:rFonts w:cs="Arial"/>
          <w:bCs/>
          <w:color w:val="1F497D" w:themeColor="text2"/>
          <w:sz w:val="18"/>
          <w:szCs w:val="18"/>
        </w:rPr>
        <w:br w:type="page"/>
      </w:r>
    </w:p>
    <w:p w14:paraId="2A716116" w14:textId="384790B9" w:rsidR="009F7860" w:rsidRPr="00C271C9" w:rsidRDefault="009F7860" w:rsidP="009F7860">
      <w:pPr>
        <w:spacing w:line="264" w:lineRule="auto"/>
        <w:ind w:left="1134" w:hanging="1134"/>
        <w:rPr>
          <w:rFonts w:eastAsia="Times New Roman" w:cs="Arial"/>
          <w:bCs/>
          <w:color w:val="5F5F5F"/>
          <w:sz w:val="18"/>
          <w:szCs w:val="18"/>
          <w:lang w:eastAsia="es-ES"/>
        </w:rPr>
      </w:pPr>
      <w:bookmarkStart w:id="560" w:name="_Toc391999692"/>
      <w:bookmarkStart w:id="561" w:name="_Toc511990635"/>
      <w:bookmarkStart w:id="562" w:name="_Toc513755057"/>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19</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 xml:space="preserve"> </w:t>
      </w:r>
      <w:r w:rsidRPr="00C271C9">
        <w:rPr>
          <w:rFonts w:eastAsia="Times New Roman" w:cs="Arial"/>
          <w:bCs/>
          <w:color w:val="5F5F5F"/>
          <w:sz w:val="18"/>
          <w:szCs w:val="18"/>
          <w:lang w:eastAsia="es-ES"/>
        </w:rPr>
        <w:tab/>
        <w:t>PORCENTAJE DE EMPRESAS ASOCIADAS A ALGÚN TIPO DE ASOCIACIÓN EMPRESARIAL SEGÚN FORMA JURÍDICA Y DIMENSIÓN 201</w:t>
      </w:r>
      <w:bookmarkEnd w:id="560"/>
      <w:r w:rsidRPr="00C271C9">
        <w:rPr>
          <w:rFonts w:eastAsia="Times New Roman" w:cs="Arial"/>
          <w:bCs/>
          <w:color w:val="5F5F5F"/>
          <w:sz w:val="18"/>
          <w:szCs w:val="18"/>
          <w:lang w:eastAsia="es-ES"/>
        </w:rPr>
        <w:t>6 (%)</w:t>
      </w:r>
      <w:bookmarkEnd w:id="561"/>
      <w:bookmarkEnd w:id="562"/>
    </w:p>
    <w:p w14:paraId="5AA664A1" w14:textId="77777777" w:rsidR="009F7860" w:rsidRPr="00C271C9" w:rsidRDefault="009F7860" w:rsidP="009F7860">
      <w:pPr>
        <w:tabs>
          <w:tab w:val="left" w:pos="6624"/>
        </w:tabs>
        <w:spacing w:line="264" w:lineRule="auto"/>
        <w:ind w:left="1134" w:hanging="1134"/>
        <w:rPr>
          <w:rFonts w:eastAsia="Times New Roman" w:cs="Arial"/>
          <w:bCs/>
          <w:color w:val="5F5F5F"/>
          <w:sz w:val="18"/>
          <w:szCs w:val="18"/>
          <w:lang w:eastAsia="es-ES"/>
        </w:rPr>
      </w:pPr>
      <w:r w:rsidRPr="00C271C9">
        <w:rPr>
          <w:rFonts w:ascii="Arial Narrow" w:eastAsia="Times New Roman" w:hAnsi="Arial Narrow" w:cs="Arial"/>
          <w:b/>
          <w:bCs/>
          <w:noProof/>
          <w:szCs w:val="20"/>
          <w:lang w:eastAsia="es-ES"/>
        </w:rPr>
        <w:drawing>
          <wp:anchor distT="0" distB="0" distL="114300" distR="114300" simplePos="0" relativeHeight="251687936" behindDoc="1" locked="0" layoutInCell="1" allowOverlap="1" wp14:anchorId="2D005F09" wp14:editId="024AA627">
            <wp:simplePos x="0" y="0"/>
            <wp:positionH relativeFrom="column">
              <wp:posOffset>-212090</wp:posOffset>
            </wp:positionH>
            <wp:positionV relativeFrom="paragraph">
              <wp:posOffset>184785</wp:posOffset>
            </wp:positionV>
            <wp:extent cx="3009900" cy="1695450"/>
            <wp:effectExtent l="0" t="0" r="0" b="0"/>
            <wp:wrapTight wrapText="bothSides">
              <wp:wrapPolygon edited="0">
                <wp:start x="0" y="0"/>
                <wp:lineTo x="0" y="21357"/>
                <wp:lineTo x="21463" y="21357"/>
                <wp:lineTo x="21463" y="0"/>
                <wp:lineTo x="0" y="0"/>
              </wp:wrapPolygon>
            </wp:wrapTight>
            <wp:docPr id="7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14:paraId="3C6F53F3" w14:textId="77777777" w:rsidR="009F7860" w:rsidRPr="00C271C9" w:rsidRDefault="009F7860" w:rsidP="009F7860">
      <w:pPr>
        <w:jc w:val="center"/>
        <w:rPr>
          <w:rFonts w:cs="Arial"/>
        </w:rPr>
      </w:pPr>
      <w:r w:rsidRPr="00C271C9">
        <w:rPr>
          <w:rFonts w:cs="Arial"/>
          <w:noProof/>
          <w:lang w:eastAsia="es-ES"/>
        </w:rPr>
        <w:drawing>
          <wp:anchor distT="0" distB="0" distL="114300" distR="114300" simplePos="0" relativeHeight="251689984" behindDoc="1" locked="0" layoutInCell="1" allowOverlap="1" wp14:anchorId="04D4DD65" wp14:editId="753E1A25">
            <wp:simplePos x="0" y="0"/>
            <wp:positionH relativeFrom="column">
              <wp:posOffset>137795</wp:posOffset>
            </wp:positionH>
            <wp:positionV relativeFrom="paragraph">
              <wp:posOffset>40005</wp:posOffset>
            </wp:positionV>
            <wp:extent cx="3009900" cy="1695450"/>
            <wp:effectExtent l="0" t="0" r="0" b="0"/>
            <wp:wrapTight wrapText="bothSides">
              <wp:wrapPolygon edited="0">
                <wp:start x="3554" y="2184"/>
                <wp:lineTo x="273" y="4369"/>
                <wp:lineTo x="410" y="5339"/>
                <wp:lineTo x="10800" y="6067"/>
                <wp:lineTo x="2324" y="6067"/>
                <wp:lineTo x="2324" y="9465"/>
                <wp:lineTo x="1504" y="10193"/>
                <wp:lineTo x="1641" y="17717"/>
                <wp:lineTo x="17499" y="17717"/>
                <wp:lineTo x="6015" y="19173"/>
                <wp:lineTo x="5878" y="20387"/>
                <wp:lineTo x="6425" y="20387"/>
                <wp:lineTo x="20370" y="20387"/>
                <wp:lineTo x="20916" y="20144"/>
                <wp:lineTo x="20370" y="19173"/>
                <wp:lineTo x="18729" y="17717"/>
                <wp:lineTo x="20643" y="16018"/>
                <wp:lineTo x="20096" y="14562"/>
                <wp:lineTo x="19686" y="10436"/>
                <wp:lineTo x="17225" y="9708"/>
                <wp:lineTo x="17225" y="6553"/>
                <wp:lineTo x="10800" y="6067"/>
                <wp:lineTo x="14765" y="5097"/>
                <wp:lineTo x="14491" y="2184"/>
                <wp:lineTo x="5878" y="2184"/>
                <wp:lineTo x="3554" y="2184"/>
              </wp:wrapPolygon>
            </wp:wrapTight>
            <wp:docPr id="7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14:paraId="15F4547E" w14:textId="77777777" w:rsidR="009F7860" w:rsidRPr="00C271C9" w:rsidRDefault="009F7860" w:rsidP="009F7860">
      <w:pPr>
        <w:jc w:val="center"/>
        <w:rPr>
          <w:rFonts w:cs="Arial"/>
        </w:rPr>
      </w:pPr>
    </w:p>
    <w:p w14:paraId="595A16A0" w14:textId="77777777" w:rsidR="009F7860" w:rsidRPr="00C271C9" w:rsidRDefault="009F7860" w:rsidP="009F7860"/>
    <w:p w14:paraId="7022E272" w14:textId="77777777" w:rsidR="009F7860" w:rsidRPr="00C271C9" w:rsidRDefault="009F7860" w:rsidP="009F7860"/>
    <w:p w14:paraId="055625F4" w14:textId="77777777" w:rsidR="009F7860" w:rsidRPr="00C271C9" w:rsidRDefault="009F7860" w:rsidP="009F7860"/>
    <w:p w14:paraId="54FAC2E7" w14:textId="77777777" w:rsidR="009F7860" w:rsidRPr="00C271C9" w:rsidRDefault="009F7860" w:rsidP="009F7860">
      <w:pPr>
        <w:spacing w:after="200" w:line="276" w:lineRule="auto"/>
        <w:jc w:val="left"/>
        <w:rPr>
          <w:rFonts w:cs="Arial"/>
          <w:b/>
          <w:color w:val="1F497D" w:themeColor="text2"/>
          <w:szCs w:val="26"/>
          <w:lang w:val="es-ES_tradnl"/>
        </w:rPr>
      </w:pPr>
      <w:r w:rsidRPr="00C271C9">
        <w:rPr>
          <w:rFonts w:cs="Arial"/>
          <w:b/>
          <w:color w:val="1F497D" w:themeColor="text2"/>
          <w:szCs w:val="26"/>
          <w:lang w:val="es-ES_tradnl"/>
        </w:rPr>
        <w:br w:type="page"/>
      </w:r>
    </w:p>
    <w:p w14:paraId="3313F9C7" w14:textId="77777777" w:rsidR="009F7860" w:rsidRPr="00C271C9" w:rsidRDefault="009F7860" w:rsidP="009F7860">
      <w:pPr>
        <w:keepNext/>
        <w:widowControl w:val="0"/>
        <w:tabs>
          <w:tab w:val="left" w:pos="227"/>
        </w:tabs>
        <w:spacing w:line="240" w:lineRule="auto"/>
        <w:outlineLvl w:val="0"/>
        <w:rPr>
          <w:rFonts w:eastAsia="Times New Roman" w:cs="Times New Roman"/>
          <w:b/>
          <w:snapToGrid w:val="0"/>
          <w:color w:val="1F497D" w:themeColor="text2"/>
          <w:sz w:val="26"/>
          <w:szCs w:val="26"/>
          <w:lang w:eastAsia="es-ES"/>
        </w:rPr>
      </w:pPr>
      <w:bookmarkStart w:id="563" w:name="_Toc450118929"/>
      <w:bookmarkStart w:id="564" w:name="_Toc514742381"/>
      <w:r>
        <w:rPr>
          <w:rFonts w:eastAsia="Times New Roman" w:cs="Times New Roman"/>
          <w:b/>
          <w:snapToGrid w:val="0"/>
          <w:color w:val="1F497D" w:themeColor="text2"/>
          <w:sz w:val="26"/>
          <w:szCs w:val="26"/>
          <w:lang w:eastAsia="es-ES"/>
        </w:rPr>
        <w:t>7</w:t>
      </w:r>
      <w:r w:rsidRPr="00C271C9">
        <w:rPr>
          <w:rFonts w:eastAsia="Times New Roman" w:cs="Times New Roman"/>
          <w:b/>
          <w:snapToGrid w:val="0"/>
          <w:color w:val="1F497D" w:themeColor="text2"/>
          <w:sz w:val="26"/>
          <w:szCs w:val="26"/>
          <w:lang w:eastAsia="es-ES"/>
        </w:rPr>
        <w:t>.-</w:t>
      </w:r>
      <w:r w:rsidRPr="00C271C9">
        <w:rPr>
          <w:rFonts w:eastAsia="Times New Roman" w:cs="Times New Roman"/>
          <w:b/>
          <w:snapToGrid w:val="0"/>
          <w:color w:val="1F497D" w:themeColor="text2"/>
          <w:sz w:val="26"/>
          <w:szCs w:val="26"/>
          <w:lang w:eastAsia="es-ES"/>
        </w:rPr>
        <w:tab/>
        <w:t>ACTIVIDADES E IMPACTO DE LA INNOVACIÓN</w:t>
      </w:r>
      <w:bookmarkEnd w:id="563"/>
      <w:bookmarkEnd w:id="564"/>
      <w:r w:rsidRPr="00C271C9">
        <w:rPr>
          <w:rFonts w:eastAsia="Times New Roman" w:cs="Times New Roman"/>
          <w:b/>
          <w:snapToGrid w:val="0"/>
          <w:color w:val="1F497D" w:themeColor="text2"/>
          <w:sz w:val="26"/>
          <w:szCs w:val="26"/>
          <w:lang w:eastAsia="es-ES"/>
        </w:rPr>
        <w:t xml:space="preserve"> </w:t>
      </w:r>
    </w:p>
    <w:p w14:paraId="20620350" w14:textId="77777777" w:rsidR="009F7860" w:rsidRPr="00C271C9" w:rsidRDefault="009F7860" w:rsidP="009F7860">
      <w:pPr>
        <w:rPr>
          <w:lang w:eastAsia="es-ES"/>
        </w:rPr>
      </w:pPr>
    </w:p>
    <w:p w14:paraId="6B25DA7E" w14:textId="77777777" w:rsidR="009F7860" w:rsidRPr="00C271C9" w:rsidRDefault="009F7860" w:rsidP="009F7860">
      <w:pPr>
        <w:keepNext/>
        <w:widowControl w:val="0"/>
        <w:tabs>
          <w:tab w:val="left" w:pos="227"/>
        </w:tabs>
        <w:spacing w:line="240" w:lineRule="auto"/>
        <w:outlineLvl w:val="0"/>
        <w:rPr>
          <w:rFonts w:eastAsia="Times New Roman" w:cs="Times New Roman"/>
          <w:b/>
          <w:snapToGrid w:val="0"/>
          <w:color w:val="1F497D" w:themeColor="text2"/>
          <w:sz w:val="22"/>
          <w:lang w:eastAsia="es-ES"/>
        </w:rPr>
      </w:pPr>
      <w:bookmarkStart w:id="565" w:name="_Toc450118930"/>
      <w:bookmarkStart w:id="566" w:name="_Toc514742382"/>
      <w:r>
        <w:rPr>
          <w:rFonts w:eastAsia="Times New Roman" w:cs="Times New Roman"/>
          <w:b/>
          <w:snapToGrid w:val="0"/>
          <w:color w:val="1F497D" w:themeColor="text2"/>
          <w:sz w:val="22"/>
          <w:lang w:eastAsia="es-ES"/>
        </w:rPr>
        <w:t>7</w:t>
      </w:r>
      <w:r w:rsidRPr="00C271C9">
        <w:rPr>
          <w:rFonts w:eastAsia="Times New Roman" w:cs="Times New Roman"/>
          <w:b/>
          <w:snapToGrid w:val="0"/>
          <w:color w:val="1F497D" w:themeColor="text2"/>
          <w:sz w:val="22"/>
          <w:lang w:eastAsia="es-ES"/>
        </w:rPr>
        <w:t>.1.-</w:t>
      </w:r>
      <w:r w:rsidRPr="00C271C9">
        <w:rPr>
          <w:rFonts w:eastAsia="Times New Roman" w:cs="Times New Roman"/>
          <w:b/>
          <w:snapToGrid w:val="0"/>
          <w:color w:val="1F497D" w:themeColor="text2"/>
          <w:sz w:val="22"/>
          <w:lang w:eastAsia="es-ES"/>
        </w:rPr>
        <w:tab/>
        <w:t>REALIZACIÓN DE ACTIVIDADES DE INNOVACIÓN</w:t>
      </w:r>
      <w:bookmarkEnd w:id="565"/>
      <w:bookmarkEnd w:id="566"/>
      <w:r w:rsidRPr="00C271C9">
        <w:rPr>
          <w:rFonts w:eastAsia="Times New Roman" w:cs="Times New Roman"/>
          <w:b/>
          <w:snapToGrid w:val="0"/>
          <w:color w:val="1F497D" w:themeColor="text2"/>
          <w:sz w:val="22"/>
          <w:lang w:eastAsia="es-ES"/>
        </w:rPr>
        <w:t xml:space="preserve">  </w:t>
      </w:r>
    </w:p>
    <w:p w14:paraId="263C0A16" w14:textId="77777777" w:rsidR="009F7860" w:rsidRPr="00C271C9" w:rsidRDefault="009F7860" w:rsidP="009F7860">
      <w:pPr>
        <w:rPr>
          <w:lang w:eastAsia="es-ES"/>
        </w:rPr>
      </w:pPr>
    </w:p>
    <w:p w14:paraId="685BC0A3" w14:textId="4292BDE0" w:rsidR="009F7860" w:rsidRPr="00C271C9" w:rsidRDefault="009F7860" w:rsidP="009F7860">
      <w:pPr>
        <w:spacing w:line="264" w:lineRule="auto"/>
        <w:ind w:left="1134" w:hanging="1134"/>
        <w:rPr>
          <w:rFonts w:eastAsia="Times New Roman" w:cs="Arial"/>
          <w:bCs/>
          <w:color w:val="5F5F5F"/>
          <w:sz w:val="18"/>
          <w:szCs w:val="18"/>
          <w:lang w:eastAsia="es-ES"/>
        </w:rPr>
      </w:pPr>
      <w:bookmarkStart w:id="567" w:name="_Toc513755058"/>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20</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REALIZACIÓN DE ACTIVIDADES DE INNOVACIÓN 2016 (% de las empresas que han desarrollado actividades de innovación en el periodo 2014-2016)</w:t>
      </w:r>
      <w:bookmarkEnd w:id="567"/>
    </w:p>
    <w:p w14:paraId="22FA1478"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6EEFFE9B" w14:textId="77777777" w:rsidR="009F7860" w:rsidRPr="00C271C9" w:rsidRDefault="009F7860" w:rsidP="009F7860">
      <w:pPr>
        <w:spacing w:line="240" w:lineRule="auto"/>
        <w:jc w:val="center"/>
        <w:rPr>
          <w:rFonts w:cs="Arial"/>
          <w:b/>
          <w:snapToGrid w:val="0"/>
          <w:color w:val="1F497D" w:themeColor="text2"/>
          <w:sz w:val="18"/>
          <w:szCs w:val="18"/>
          <w:lang w:val="es-ES_tradnl"/>
        </w:rPr>
      </w:pPr>
      <w:r w:rsidRPr="00C271C9">
        <w:rPr>
          <w:rFonts w:cs="Arial"/>
          <w:b/>
          <w:noProof/>
          <w:snapToGrid w:val="0"/>
          <w:color w:val="1F497D" w:themeColor="text2"/>
          <w:sz w:val="18"/>
          <w:szCs w:val="18"/>
          <w:lang w:eastAsia="es-ES"/>
        </w:rPr>
        <w:drawing>
          <wp:inline distT="0" distB="0" distL="0" distR="0" wp14:anchorId="6A7E05F3" wp14:editId="7FB72A64">
            <wp:extent cx="4200525" cy="1704975"/>
            <wp:effectExtent l="0" t="0" r="0" b="0"/>
            <wp:docPr id="7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807774C" w14:textId="77777777" w:rsidR="009F7860" w:rsidRPr="00C271C9" w:rsidRDefault="009F7860" w:rsidP="009F7860">
      <w:pPr>
        <w:spacing w:line="240" w:lineRule="auto"/>
        <w:jc w:val="center"/>
        <w:rPr>
          <w:rFonts w:eastAsia="Times New Roman" w:cs="Arial"/>
          <w:i/>
          <w:sz w:val="16"/>
          <w:szCs w:val="20"/>
          <w:lang w:val="es-ES_tradnl" w:eastAsia="es-ES"/>
        </w:rPr>
      </w:pPr>
      <w:r w:rsidRPr="00C271C9">
        <w:rPr>
          <w:rFonts w:eastAsia="Times New Roman" w:cs="Arial"/>
          <w:i/>
          <w:sz w:val="16"/>
          <w:szCs w:val="20"/>
          <w:lang w:val="es-ES_tradnl" w:eastAsia="es-ES"/>
        </w:rPr>
        <w:t xml:space="preserve">Fuente: Elaboración propia a partir de </w:t>
      </w:r>
      <w:proofErr w:type="spellStart"/>
      <w:r w:rsidRPr="00C271C9">
        <w:rPr>
          <w:rFonts w:eastAsia="Times New Roman" w:cs="Arial"/>
          <w:i/>
          <w:sz w:val="16"/>
          <w:szCs w:val="20"/>
          <w:lang w:val="es-ES_tradnl" w:eastAsia="es-ES"/>
        </w:rPr>
        <w:t>Eustat</w:t>
      </w:r>
      <w:proofErr w:type="spellEnd"/>
      <w:r w:rsidRPr="00C271C9">
        <w:rPr>
          <w:rFonts w:eastAsia="Times New Roman" w:cs="Arial"/>
          <w:i/>
          <w:sz w:val="16"/>
          <w:szCs w:val="20"/>
          <w:lang w:val="es-ES_tradnl" w:eastAsia="es-ES"/>
        </w:rPr>
        <w:t>. Encuesta de innovación 2017</w:t>
      </w:r>
    </w:p>
    <w:p w14:paraId="2178632C" w14:textId="77777777" w:rsidR="009F7860" w:rsidRPr="00C271C9" w:rsidRDefault="009F7860" w:rsidP="009F7860">
      <w:pPr>
        <w:spacing w:line="240" w:lineRule="auto"/>
        <w:jc w:val="center"/>
        <w:rPr>
          <w:rFonts w:eastAsia="Times New Roman" w:cs="Arial"/>
          <w:i/>
          <w:sz w:val="16"/>
          <w:szCs w:val="20"/>
          <w:lang w:val="es-ES_tradnl" w:eastAsia="es-ES"/>
        </w:rPr>
      </w:pPr>
    </w:p>
    <w:p w14:paraId="22814A2E" w14:textId="77777777" w:rsidR="009F7860" w:rsidRPr="00C271C9" w:rsidRDefault="009F7860" w:rsidP="009F7860">
      <w:pPr>
        <w:spacing w:line="240" w:lineRule="auto"/>
        <w:rPr>
          <w:rFonts w:eastAsia="Times New Roman" w:cs="Arial"/>
          <w:i/>
          <w:sz w:val="16"/>
          <w:szCs w:val="20"/>
          <w:lang w:val="es-ES_tradnl" w:eastAsia="es-ES"/>
        </w:rPr>
      </w:pPr>
      <w:r w:rsidRPr="00C271C9">
        <w:rPr>
          <w:rFonts w:eastAsia="Times New Roman" w:cs="Arial"/>
          <w:i/>
          <w:sz w:val="16"/>
          <w:szCs w:val="20"/>
          <w:lang w:val="es-ES_tradnl" w:eastAsia="es-ES"/>
        </w:rPr>
        <w:t>* Incluye los establecimientos con innovación tecnológica y/o innovación de producto y proceso</w:t>
      </w:r>
    </w:p>
    <w:p w14:paraId="55078D38" w14:textId="77777777" w:rsidR="009F7860" w:rsidRPr="00C271C9" w:rsidRDefault="009F7860" w:rsidP="009F7860">
      <w:pPr>
        <w:spacing w:line="240" w:lineRule="auto"/>
        <w:rPr>
          <w:rFonts w:eastAsia="Times New Roman" w:cs="Arial"/>
          <w:i/>
          <w:sz w:val="16"/>
          <w:szCs w:val="20"/>
          <w:lang w:val="es-ES_tradnl" w:eastAsia="es-ES"/>
        </w:rPr>
      </w:pPr>
      <w:r w:rsidRPr="00C271C9">
        <w:rPr>
          <w:rFonts w:eastAsia="Times New Roman" w:cs="Arial"/>
          <w:i/>
          <w:sz w:val="16"/>
          <w:szCs w:val="20"/>
          <w:lang w:val="es-ES_tradnl" w:eastAsia="es-ES"/>
        </w:rPr>
        <w:t>**Incluye los establecimientos con innovación tecnológica e innovación no tecnológica/ Incluye los establecimientos que únicamente realizan innovación en curso o fallida</w:t>
      </w:r>
    </w:p>
    <w:p w14:paraId="1DC17443" w14:textId="77777777" w:rsidR="009F7860" w:rsidRPr="00C271C9" w:rsidRDefault="009F7860" w:rsidP="009F7860">
      <w:pPr>
        <w:spacing w:line="240" w:lineRule="auto"/>
        <w:jc w:val="left"/>
        <w:rPr>
          <w:rFonts w:eastAsia="Times New Roman" w:cs="Arial"/>
          <w:i/>
          <w:sz w:val="16"/>
          <w:szCs w:val="20"/>
          <w:lang w:val="es-ES_tradnl" w:eastAsia="es-ES"/>
        </w:rPr>
      </w:pPr>
    </w:p>
    <w:p w14:paraId="2195FCCB"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120FB20B"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7F2E0F9B" w14:textId="4811A33D" w:rsidR="009F7860" w:rsidRPr="00C271C9" w:rsidRDefault="009F7860" w:rsidP="009F7860">
      <w:pPr>
        <w:spacing w:line="264" w:lineRule="auto"/>
        <w:ind w:left="1134" w:hanging="1134"/>
        <w:rPr>
          <w:rFonts w:eastAsia="Times New Roman" w:cs="Arial"/>
          <w:bCs/>
          <w:color w:val="5F5F5F"/>
          <w:sz w:val="18"/>
          <w:szCs w:val="18"/>
          <w:lang w:eastAsia="es-ES"/>
        </w:rPr>
      </w:pPr>
      <w:bookmarkStart w:id="568" w:name="_Toc513394444"/>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13</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REALIZACIÓN DE ACTIVIDADES DE INNOVACIÓN POR TERRITORIO HISTÓRICO 2016 (% de las empresas que han desarrollado actividades de innovación en el periodo 2014-2016)</w:t>
      </w:r>
      <w:bookmarkEnd w:id="568"/>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994"/>
        <w:gridCol w:w="1269"/>
        <w:gridCol w:w="1267"/>
        <w:gridCol w:w="1269"/>
        <w:gridCol w:w="1263"/>
      </w:tblGrid>
      <w:tr w:rsidR="009F7860" w:rsidRPr="00C271C9" w14:paraId="17224816" w14:textId="77777777" w:rsidTr="003C622E">
        <w:trPr>
          <w:jc w:val="center"/>
        </w:trPr>
        <w:tc>
          <w:tcPr>
            <w:tcW w:w="2204"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2519B5AE" w14:textId="77777777" w:rsidR="009F7860" w:rsidRPr="00C271C9" w:rsidRDefault="009F7860" w:rsidP="003C622E">
            <w:pPr>
              <w:spacing w:line="240" w:lineRule="exact"/>
              <w:rPr>
                <w:rFonts w:cs="Arial"/>
                <w:b/>
                <w:bCs/>
                <w:sz w:val="16"/>
                <w:szCs w:val="16"/>
              </w:rPr>
            </w:pP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65B9E2A" w14:textId="77777777" w:rsidR="009F7860" w:rsidRPr="00C271C9" w:rsidRDefault="009F7860" w:rsidP="003C622E">
            <w:pPr>
              <w:spacing w:line="240" w:lineRule="exact"/>
              <w:jc w:val="center"/>
              <w:rPr>
                <w:rFonts w:cs="Arial"/>
                <w:b/>
                <w:bCs/>
                <w:sz w:val="16"/>
                <w:szCs w:val="16"/>
                <w:lang w:val="en-GB"/>
              </w:rPr>
            </w:pPr>
            <w:r w:rsidRPr="00C271C9">
              <w:rPr>
                <w:rFonts w:cs="Arial"/>
                <w:b/>
                <w:bCs/>
                <w:sz w:val="16"/>
                <w:szCs w:val="16"/>
                <w:lang w:val="en-GB"/>
              </w:rPr>
              <w:t>TOTAL</w:t>
            </w:r>
          </w:p>
        </w:tc>
        <w:tc>
          <w:tcPr>
            <w:tcW w:w="69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3CF95CF" w14:textId="77777777" w:rsidR="009F7860" w:rsidRPr="00C271C9" w:rsidRDefault="009F7860" w:rsidP="003C622E">
            <w:pPr>
              <w:spacing w:line="240" w:lineRule="exact"/>
              <w:jc w:val="center"/>
              <w:rPr>
                <w:rFonts w:cs="Arial"/>
                <w:b/>
                <w:bCs/>
                <w:sz w:val="16"/>
                <w:szCs w:val="16"/>
                <w:lang w:val="en-GB"/>
              </w:rPr>
            </w:pPr>
            <w:proofErr w:type="spellStart"/>
            <w:r w:rsidRPr="00C271C9">
              <w:rPr>
                <w:rFonts w:cs="Arial"/>
                <w:b/>
                <w:bCs/>
                <w:sz w:val="16"/>
                <w:szCs w:val="16"/>
                <w:lang w:val="en-GB"/>
              </w:rPr>
              <w:t>Álava</w:t>
            </w:r>
            <w:proofErr w:type="spellEnd"/>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DB31D43" w14:textId="77777777" w:rsidR="009F7860" w:rsidRPr="00C271C9" w:rsidRDefault="009F7860" w:rsidP="003C622E">
            <w:pPr>
              <w:spacing w:line="240" w:lineRule="exact"/>
              <w:jc w:val="center"/>
              <w:rPr>
                <w:rFonts w:cs="Arial"/>
                <w:b/>
                <w:bCs/>
                <w:sz w:val="16"/>
                <w:szCs w:val="16"/>
                <w:lang w:val="en-GB"/>
              </w:rPr>
            </w:pPr>
            <w:proofErr w:type="spellStart"/>
            <w:r w:rsidRPr="00C271C9">
              <w:rPr>
                <w:rFonts w:cs="Arial"/>
                <w:b/>
                <w:bCs/>
                <w:sz w:val="16"/>
                <w:szCs w:val="16"/>
                <w:lang w:val="en-GB"/>
              </w:rPr>
              <w:t>Bizkaia</w:t>
            </w:r>
            <w:proofErr w:type="spellEnd"/>
          </w:p>
        </w:tc>
        <w:tc>
          <w:tcPr>
            <w:tcW w:w="698"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4B765EDE" w14:textId="77777777" w:rsidR="009F7860" w:rsidRPr="00C271C9" w:rsidRDefault="009F7860" w:rsidP="003C622E">
            <w:pPr>
              <w:spacing w:line="240" w:lineRule="exact"/>
              <w:jc w:val="center"/>
              <w:rPr>
                <w:rFonts w:cs="Arial"/>
                <w:b/>
                <w:bCs/>
                <w:sz w:val="16"/>
                <w:szCs w:val="16"/>
                <w:lang w:val="en-GB"/>
              </w:rPr>
            </w:pPr>
            <w:proofErr w:type="spellStart"/>
            <w:r w:rsidRPr="00C271C9">
              <w:rPr>
                <w:rFonts w:cs="Arial"/>
                <w:b/>
                <w:bCs/>
                <w:sz w:val="16"/>
                <w:szCs w:val="16"/>
                <w:lang w:val="en-GB"/>
              </w:rPr>
              <w:t>Gipuzkoa</w:t>
            </w:r>
            <w:proofErr w:type="spellEnd"/>
          </w:p>
        </w:tc>
      </w:tr>
      <w:tr w:rsidR="009F7860" w:rsidRPr="00C271C9" w14:paraId="0AA92FBE" w14:textId="77777777" w:rsidTr="003C622E">
        <w:trPr>
          <w:jc w:val="center"/>
        </w:trPr>
        <w:tc>
          <w:tcPr>
            <w:tcW w:w="2204" w:type="pct"/>
            <w:tcBorders>
              <w:top w:val="single" w:sz="4" w:space="0" w:color="BFBFBF" w:themeColor="background1" w:themeShade="BF"/>
              <w:left w:val="nil"/>
              <w:bottom w:val="nil"/>
              <w:right w:val="single" w:sz="4" w:space="0" w:color="BFBFBF" w:themeColor="background1" w:themeShade="BF"/>
            </w:tcBorders>
            <w:noWrap/>
          </w:tcPr>
          <w:p w14:paraId="19343AE1" w14:textId="77777777" w:rsidR="009F7860" w:rsidRPr="00C271C9" w:rsidRDefault="009F7860" w:rsidP="003C622E">
            <w:pPr>
              <w:spacing w:line="240" w:lineRule="exact"/>
              <w:jc w:val="left"/>
              <w:rPr>
                <w:rFonts w:cs="Arial"/>
                <w:b/>
                <w:sz w:val="16"/>
                <w:szCs w:val="16"/>
              </w:rPr>
            </w:pPr>
            <w:r w:rsidRPr="00C271C9">
              <w:rPr>
                <w:rFonts w:cs="Arial"/>
                <w:b/>
                <w:sz w:val="16"/>
                <w:szCs w:val="16"/>
              </w:rPr>
              <w:t>% INNOVACIÓN ECONOMÍA SOCIAL</w:t>
            </w:r>
          </w:p>
        </w:tc>
        <w:tc>
          <w:tcPr>
            <w:tcW w:w="700" w:type="pct"/>
            <w:tcBorders>
              <w:top w:val="single" w:sz="4" w:space="0" w:color="BFBFBF" w:themeColor="background1" w:themeShade="BF"/>
              <w:bottom w:val="nil"/>
              <w:right w:val="single" w:sz="4" w:space="0" w:color="BFBFBF" w:themeColor="background1" w:themeShade="BF"/>
            </w:tcBorders>
            <w:shd w:val="clear" w:color="auto" w:fill="auto"/>
          </w:tcPr>
          <w:p w14:paraId="03C376C6" w14:textId="77777777" w:rsidR="009F7860" w:rsidRPr="00C271C9" w:rsidRDefault="009F7860" w:rsidP="003C622E">
            <w:pPr>
              <w:spacing w:line="240" w:lineRule="exact"/>
              <w:ind w:right="170"/>
              <w:jc w:val="right"/>
              <w:rPr>
                <w:rFonts w:cs="Arial"/>
                <w:b/>
                <w:bCs/>
                <w:sz w:val="16"/>
                <w:szCs w:val="16"/>
              </w:rPr>
            </w:pPr>
            <w:r w:rsidRPr="00C271C9">
              <w:rPr>
                <w:rFonts w:cs="Arial"/>
                <w:b/>
                <w:bCs/>
                <w:sz w:val="16"/>
                <w:szCs w:val="16"/>
              </w:rPr>
              <w:t>23,0</w:t>
            </w:r>
          </w:p>
        </w:tc>
        <w:tc>
          <w:tcPr>
            <w:tcW w:w="699" w:type="pct"/>
            <w:tcBorders>
              <w:top w:val="single" w:sz="4" w:space="0" w:color="BFBFBF" w:themeColor="background1" w:themeShade="BF"/>
              <w:bottom w:val="nil"/>
              <w:right w:val="single" w:sz="4" w:space="0" w:color="BFBFBF" w:themeColor="background1" w:themeShade="BF"/>
            </w:tcBorders>
            <w:shd w:val="clear" w:color="auto" w:fill="auto"/>
          </w:tcPr>
          <w:p w14:paraId="7CB043C5"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18,5</w:t>
            </w:r>
          </w:p>
        </w:tc>
        <w:tc>
          <w:tcPr>
            <w:tcW w:w="700" w:type="pct"/>
            <w:tcBorders>
              <w:top w:val="single" w:sz="4" w:space="0" w:color="BFBFBF" w:themeColor="background1" w:themeShade="BF"/>
              <w:bottom w:val="nil"/>
              <w:right w:val="single" w:sz="4" w:space="0" w:color="BFBFBF" w:themeColor="background1" w:themeShade="BF"/>
            </w:tcBorders>
            <w:shd w:val="clear" w:color="auto" w:fill="auto"/>
          </w:tcPr>
          <w:p w14:paraId="1124E577"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24,1</w:t>
            </w:r>
          </w:p>
        </w:tc>
        <w:tc>
          <w:tcPr>
            <w:tcW w:w="698" w:type="pct"/>
            <w:tcBorders>
              <w:top w:val="single" w:sz="4" w:space="0" w:color="BFBFBF" w:themeColor="background1" w:themeShade="BF"/>
              <w:bottom w:val="nil"/>
              <w:right w:val="nil"/>
            </w:tcBorders>
            <w:shd w:val="clear" w:color="auto" w:fill="auto"/>
          </w:tcPr>
          <w:p w14:paraId="4F83B450"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23,5</w:t>
            </w:r>
          </w:p>
        </w:tc>
      </w:tr>
      <w:tr w:rsidR="009F7860" w:rsidRPr="00C271C9" w14:paraId="2F6B0BAF" w14:textId="77777777" w:rsidTr="003C622E">
        <w:trPr>
          <w:jc w:val="center"/>
        </w:trPr>
        <w:tc>
          <w:tcPr>
            <w:tcW w:w="2204" w:type="pct"/>
            <w:tcBorders>
              <w:top w:val="nil"/>
              <w:left w:val="nil"/>
              <w:bottom w:val="single" w:sz="4" w:space="0" w:color="BFBFBF" w:themeColor="background1" w:themeShade="BF"/>
              <w:right w:val="single" w:sz="4" w:space="0" w:color="BFBFBF" w:themeColor="background1" w:themeShade="BF"/>
            </w:tcBorders>
            <w:noWrap/>
          </w:tcPr>
          <w:p w14:paraId="179934DD" w14:textId="77777777" w:rsidR="009F7860" w:rsidRPr="00C271C9" w:rsidRDefault="009F7860" w:rsidP="003C622E">
            <w:pPr>
              <w:spacing w:line="240" w:lineRule="exact"/>
              <w:jc w:val="left"/>
              <w:rPr>
                <w:rFonts w:cs="Arial"/>
                <w:sz w:val="16"/>
                <w:szCs w:val="16"/>
              </w:rPr>
            </w:pPr>
            <w:r w:rsidRPr="00C271C9">
              <w:rPr>
                <w:rFonts w:cs="Arial"/>
                <w:b/>
                <w:sz w:val="16"/>
                <w:szCs w:val="16"/>
              </w:rPr>
              <w:t>% INNOVACIÓN ECONOMÍA CAE*</w:t>
            </w:r>
            <w:r w:rsidRPr="00C271C9">
              <w:rPr>
                <w:rFonts w:cs="Arial"/>
                <w:sz w:val="16"/>
                <w:szCs w:val="16"/>
              </w:rPr>
              <w:t xml:space="preserve"> </w:t>
            </w:r>
          </w:p>
        </w:tc>
        <w:tc>
          <w:tcPr>
            <w:tcW w:w="700" w:type="pct"/>
            <w:tcBorders>
              <w:top w:val="nil"/>
              <w:bottom w:val="single" w:sz="4" w:space="0" w:color="BFBFBF" w:themeColor="background1" w:themeShade="BF"/>
              <w:right w:val="single" w:sz="4" w:space="0" w:color="BFBFBF" w:themeColor="background1" w:themeShade="BF"/>
            </w:tcBorders>
            <w:shd w:val="clear" w:color="auto" w:fill="auto"/>
          </w:tcPr>
          <w:p w14:paraId="6B8DB589" w14:textId="77777777" w:rsidR="009F7860" w:rsidRPr="00C271C9" w:rsidRDefault="009F7860" w:rsidP="003C622E">
            <w:pPr>
              <w:spacing w:line="240" w:lineRule="exact"/>
              <w:ind w:right="170"/>
              <w:jc w:val="right"/>
              <w:rPr>
                <w:rFonts w:cs="Arial"/>
                <w:b/>
                <w:bCs/>
                <w:sz w:val="16"/>
                <w:szCs w:val="16"/>
              </w:rPr>
            </w:pPr>
            <w:r w:rsidRPr="00C271C9">
              <w:rPr>
                <w:rFonts w:cs="Arial"/>
                <w:b/>
                <w:bCs/>
                <w:sz w:val="16"/>
                <w:szCs w:val="16"/>
              </w:rPr>
              <w:t>17,0</w:t>
            </w:r>
          </w:p>
        </w:tc>
        <w:tc>
          <w:tcPr>
            <w:tcW w:w="699" w:type="pct"/>
            <w:tcBorders>
              <w:top w:val="nil"/>
              <w:bottom w:val="single" w:sz="4" w:space="0" w:color="BFBFBF" w:themeColor="background1" w:themeShade="BF"/>
              <w:right w:val="single" w:sz="4" w:space="0" w:color="BFBFBF" w:themeColor="background1" w:themeShade="BF"/>
            </w:tcBorders>
            <w:shd w:val="clear" w:color="auto" w:fill="auto"/>
          </w:tcPr>
          <w:p w14:paraId="367A2BE7"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18,4</w:t>
            </w:r>
          </w:p>
        </w:tc>
        <w:tc>
          <w:tcPr>
            <w:tcW w:w="700" w:type="pct"/>
            <w:tcBorders>
              <w:top w:val="nil"/>
              <w:bottom w:val="single" w:sz="4" w:space="0" w:color="BFBFBF" w:themeColor="background1" w:themeShade="BF"/>
              <w:right w:val="single" w:sz="4" w:space="0" w:color="BFBFBF" w:themeColor="background1" w:themeShade="BF"/>
            </w:tcBorders>
            <w:shd w:val="clear" w:color="auto" w:fill="auto"/>
          </w:tcPr>
          <w:p w14:paraId="07F2FC63"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16,2</w:t>
            </w:r>
          </w:p>
        </w:tc>
        <w:tc>
          <w:tcPr>
            <w:tcW w:w="698" w:type="pct"/>
            <w:tcBorders>
              <w:top w:val="nil"/>
              <w:bottom w:val="single" w:sz="4" w:space="0" w:color="BFBFBF" w:themeColor="background1" w:themeShade="BF"/>
              <w:right w:val="nil"/>
            </w:tcBorders>
            <w:shd w:val="clear" w:color="auto" w:fill="auto"/>
          </w:tcPr>
          <w:p w14:paraId="0FC90FAD"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17,9</w:t>
            </w:r>
          </w:p>
        </w:tc>
      </w:tr>
    </w:tbl>
    <w:p w14:paraId="38ABF604" w14:textId="77777777" w:rsidR="009F7860" w:rsidRPr="00C271C9" w:rsidRDefault="009F7860" w:rsidP="009F7860">
      <w:pPr>
        <w:spacing w:line="240" w:lineRule="auto"/>
        <w:jc w:val="center"/>
        <w:rPr>
          <w:rFonts w:eastAsia="Times New Roman" w:cs="Arial"/>
          <w:i/>
          <w:sz w:val="16"/>
          <w:szCs w:val="20"/>
          <w:lang w:val="es-ES_tradnl" w:eastAsia="es-ES"/>
        </w:rPr>
      </w:pPr>
      <w:r w:rsidRPr="00C271C9">
        <w:rPr>
          <w:rFonts w:eastAsia="Times New Roman" w:cs="Arial"/>
          <w:i/>
          <w:sz w:val="16"/>
          <w:szCs w:val="20"/>
          <w:lang w:val="es-ES_tradnl" w:eastAsia="es-ES"/>
        </w:rPr>
        <w:t xml:space="preserve">Fuente: Elaboración propia a partir de </w:t>
      </w:r>
      <w:proofErr w:type="spellStart"/>
      <w:r w:rsidRPr="00C271C9">
        <w:rPr>
          <w:rFonts w:eastAsia="Times New Roman" w:cs="Arial"/>
          <w:i/>
          <w:sz w:val="16"/>
          <w:szCs w:val="20"/>
          <w:lang w:val="es-ES_tradnl" w:eastAsia="es-ES"/>
        </w:rPr>
        <w:t>Eustat</w:t>
      </w:r>
      <w:proofErr w:type="spellEnd"/>
      <w:r w:rsidRPr="00C271C9">
        <w:rPr>
          <w:rFonts w:eastAsia="Times New Roman" w:cs="Arial"/>
          <w:i/>
          <w:sz w:val="16"/>
          <w:szCs w:val="20"/>
          <w:lang w:val="es-ES_tradnl" w:eastAsia="es-ES"/>
        </w:rPr>
        <w:t>. Encuesta de innovación 2017</w:t>
      </w:r>
    </w:p>
    <w:p w14:paraId="3809CF32" w14:textId="77777777" w:rsidR="009F7860" w:rsidRPr="00C271C9" w:rsidRDefault="009F7860" w:rsidP="009F7860">
      <w:pPr>
        <w:spacing w:line="240" w:lineRule="auto"/>
        <w:jc w:val="center"/>
        <w:rPr>
          <w:rFonts w:eastAsia="Times New Roman" w:cs="Arial"/>
          <w:i/>
          <w:sz w:val="16"/>
          <w:szCs w:val="20"/>
          <w:lang w:val="es-ES_tradnl" w:eastAsia="es-ES"/>
        </w:rPr>
      </w:pPr>
    </w:p>
    <w:p w14:paraId="6B5E7F89" w14:textId="77777777" w:rsidR="009F7860" w:rsidRPr="00C271C9" w:rsidRDefault="009F7860" w:rsidP="009F7860">
      <w:pPr>
        <w:spacing w:line="240" w:lineRule="auto"/>
        <w:rPr>
          <w:rFonts w:eastAsia="Times New Roman" w:cs="Arial"/>
          <w:i/>
          <w:sz w:val="16"/>
          <w:szCs w:val="20"/>
          <w:lang w:val="es-ES_tradnl" w:eastAsia="es-ES"/>
        </w:rPr>
      </w:pPr>
      <w:r w:rsidRPr="00C271C9">
        <w:rPr>
          <w:rFonts w:eastAsia="Times New Roman" w:cs="Arial"/>
          <w:i/>
          <w:sz w:val="16"/>
          <w:szCs w:val="20"/>
          <w:lang w:val="es-ES_tradnl" w:eastAsia="es-ES"/>
        </w:rPr>
        <w:t>*Incluye los establecimientos con innovación tecnológica e innovación no tecnológica/ Incluye los establecimientos que únicamente realizan innovación en curso o fallida</w:t>
      </w:r>
    </w:p>
    <w:p w14:paraId="234FAAD3"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42592476"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70D8AB77"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4336E3F3" w14:textId="1E1B4BD9" w:rsidR="009F7860" w:rsidRPr="00C271C9" w:rsidRDefault="009F7860" w:rsidP="009F7860">
      <w:pPr>
        <w:spacing w:line="264" w:lineRule="auto"/>
        <w:ind w:left="1134" w:hanging="1134"/>
        <w:rPr>
          <w:rFonts w:eastAsia="Times New Roman" w:cs="Arial"/>
          <w:bCs/>
          <w:color w:val="5F5F5F"/>
          <w:sz w:val="18"/>
          <w:szCs w:val="18"/>
          <w:lang w:eastAsia="es-ES"/>
        </w:rPr>
      </w:pPr>
      <w:bookmarkStart w:id="569" w:name="_Toc513755059"/>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21</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REALIZACIÓN DE ACTIVIDADES DE INNOVACIÓN POR SECTOR DE ACTIVIDAD 2016 (% de las empresas que han desarrollado actividades de innovación en el periodo 2014-2016)</w:t>
      </w:r>
      <w:bookmarkEnd w:id="569"/>
    </w:p>
    <w:p w14:paraId="2BD3B486"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73C14AF3" w14:textId="77777777" w:rsidR="009F7860" w:rsidRPr="00C271C9" w:rsidRDefault="009F7860" w:rsidP="009F7860">
      <w:pPr>
        <w:spacing w:line="240" w:lineRule="auto"/>
        <w:jc w:val="center"/>
        <w:rPr>
          <w:rFonts w:cs="Arial"/>
          <w:b/>
          <w:snapToGrid w:val="0"/>
          <w:color w:val="1F497D" w:themeColor="text2"/>
          <w:sz w:val="18"/>
          <w:szCs w:val="18"/>
          <w:lang w:val="es-ES_tradnl"/>
        </w:rPr>
      </w:pPr>
      <w:r w:rsidRPr="00C271C9">
        <w:rPr>
          <w:rFonts w:cs="Arial"/>
          <w:b/>
          <w:noProof/>
          <w:snapToGrid w:val="0"/>
          <w:color w:val="1F497D" w:themeColor="text2"/>
          <w:sz w:val="18"/>
          <w:szCs w:val="18"/>
          <w:lang w:eastAsia="es-ES"/>
        </w:rPr>
        <w:drawing>
          <wp:inline distT="0" distB="0" distL="0" distR="0" wp14:anchorId="30E24CD8" wp14:editId="74AAC086">
            <wp:extent cx="4962525" cy="1743075"/>
            <wp:effectExtent l="0" t="0" r="0" b="0"/>
            <wp:docPr id="7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965370D" w14:textId="77777777" w:rsidR="009F7860" w:rsidRPr="00C271C9" w:rsidRDefault="009F7860" w:rsidP="009F7860">
      <w:pPr>
        <w:spacing w:line="240" w:lineRule="auto"/>
        <w:jc w:val="center"/>
        <w:rPr>
          <w:rFonts w:eastAsia="Times New Roman" w:cs="Arial"/>
          <w:i/>
          <w:sz w:val="16"/>
          <w:szCs w:val="20"/>
          <w:lang w:val="es-ES_tradnl" w:eastAsia="es-ES"/>
        </w:rPr>
      </w:pPr>
      <w:r w:rsidRPr="00C271C9">
        <w:rPr>
          <w:rFonts w:eastAsia="Times New Roman" w:cs="Arial"/>
          <w:i/>
          <w:sz w:val="16"/>
          <w:szCs w:val="20"/>
          <w:lang w:val="es-ES_tradnl" w:eastAsia="es-ES"/>
        </w:rPr>
        <w:t xml:space="preserve">Fuente: Elaboración propia a partir de </w:t>
      </w:r>
      <w:proofErr w:type="spellStart"/>
      <w:r w:rsidRPr="00C271C9">
        <w:rPr>
          <w:rFonts w:eastAsia="Times New Roman" w:cs="Arial"/>
          <w:i/>
          <w:sz w:val="16"/>
          <w:szCs w:val="20"/>
          <w:lang w:val="es-ES_tradnl" w:eastAsia="es-ES"/>
        </w:rPr>
        <w:t>Eustat</w:t>
      </w:r>
      <w:proofErr w:type="spellEnd"/>
      <w:r w:rsidRPr="00C271C9">
        <w:rPr>
          <w:rFonts w:eastAsia="Times New Roman" w:cs="Arial"/>
          <w:i/>
          <w:sz w:val="16"/>
          <w:szCs w:val="20"/>
          <w:lang w:val="es-ES_tradnl" w:eastAsia="es-ES"/>
        </w:rPr>
        <w:t>. Encuesta de innovación 2017</w:t>
      </w:r>
    </w:p>
    <w:p w14:paraId="1AFDC16C" w14:textId="77777777" w:rsidR="009F7860" w:rsidRPr="00C271C9" w:rsidRDefault="009F7860" w:rsidP="009F7860">
      <w:pPr>
        <w:spacing w:line="240" w:lineRule="auto"/>
        <w:jc w:val="center"/>
        <w:rPr>
          <w:rFonts w:eastAsia="Times New Roman" w:cs="Arial"/>
          <w:i/>
          <w:sz w:val="16"/>
          <w:szCs w:val="20"/>
          <w:lang w:val="es-ES_tradnl" w:eastAsia="es-ES"/>
        </w:rPr>
      </w:pPr>
    </w:p>
    <w:p w14:paraId="13F1FB98" w14:textId="77777777" w:rsidR="009F7860" w:rsidRPr="00C271C9" w:rsidRDefault="009F7860" w:rsidP="009F7860">
      <w:pPr>
        <w:spacing w:line="240" w:lineRule="auto"/>
        <w:rPr>
          <w:rFonts w:eastAsia="Times New Roman" w:cs="Arial"/>
          <w:i/>
          <w:sz w:val="16"/>
          <w:szCs w:val="20"/>
          <w:lang w:val="es-ES_tradnl" w:eastAsia="es-ES"/>
        </w:rPr>
      </w:pPr>
      <w:r w:rsidRPr="00C271C9">
        <w:rPr>
          <w:rFonts w:eastAsia="Times New Roman" w:cs="Arial"/>
          <w:i/>
          <w:sz w:val="16"/>
          <w:szCs w:val="20"/>
          <w:lang w:val="es-ES_tradnl" w:eastAsia="es-ES"/>
        </w:rPr>
        <w:t>*Incluye los establecimientos con innovación tecnológica e innovación no tecnológica/ Incluye los establecimientos que únicamente realizan innovación en curso o fallida</w:t>
      </w:r>
    </w:p>
    <w:p w14:paraId="454DA1E7" w14:textId="77777777" w:rsidR="009F7860" w:rsidRPr="00C271C9" w:rsidRDefault="009F7860" w:rsidP="009F7860">
      <w:pPr>
        <w:spacing w:after="200" w:line="276" w:lineRule="auto"/>
        <w:jc w:val="left"/>
        <w:rPr>
          <w:rFonts w:cs="Arial"/>
          <w:b/>
          <w:snapToGrid w:val="0"/>
          <w:color w:val="1F497D" w:themeColor="text2"/>
          <w:sz w:val="18"/>
          <w:szCs w:val="18"/>
          <w:lang w:val="es-ES_tradnl"/>
        </w:rPr>
      </w:pPr>
      <w:r w:rsidRPr="00C271C9">
        <w:rPr>
          <w:rFonts w:cs="Arial"/>
          <w:b/>
          <w:snapToGrid w:val="0"/>
          <w:color w:val="1F497D" w:themeColor="text2"/>
          <w:sz w:val="18"/>
          <w:szCs w:val="18"/>
          <w:lang w:val="es-ES_tradnl"/>
        </w:rPr>
        <w:br w:type="page"/>
      </w:r>
    </w:p>
    <w:p w14:paraId="4E48F0C9" w14:textId="4C70C0DD" w:rsidR="009F7860" w:rsidRPr="00C271C9" w:rsidRDefault="009F7860" w:rsidP="009F7860">
      <w:pPr>
        <w:spacing w:line="264" w:lineRule="auto"/>
        <w:ind w:left="1134" w:hanging="1134"/>
        <w:rPr>
          <w:rFonts w:eastAsia="Times New Roman" w:cs="Arial"/>
          <w:bCs/>
          <w:color w:val="5F5F5F"/>
          <w:sz w:val="18"/>
          <w:szCs w:val="18"/>
          <w:lang w:eastAsia="es-ES"/>
        </w:rPr>
      </w:pPr>
      <w:bookmarkStart w:id="570" w:name="_Toc513394445"/>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14</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REALIZACIÓN DE ACTIVIDADES DE INNOVACIÓN POR TAMAÑO EMPRESARIAL 2016 (% de las empresas que han desarrollado actividades de innovación en el periodo 2014-2016)</w:t>
      </w:r>
      <w:bookmarkEnd w:id="570"/>
    </w:p>
    <w:tbl>
      <w:tblPr>
        <w:tblW w:w="5000" w:type="pct"/>
        <w:jc w:val="center"/>
        <w:tblBorders>
          <w:bottom w:val="single" w:sz="4" w:space="0" w:color="BFBFBF" w:themeColor="background1" w:themeShade="BF"/>
        </w:tblBorders>
        <w:tblLook w:val="04A0" w:firstRow="1" w:lastRow="0" w:firstColumn="1" w:lastColumn="0" w:noHBand="0" w:noVBand="1"/>
      </w:tblPr>
      <w:tblGrid>
        <w:gridCol w:w="2549"/>
        <w:gridCol w:w="874"/>
        <w:gridCol w:w="962"/>
        <w:gridCol w:w="756"/>
        <w:gridCol w:w="759"/>
        <w:gridCol w:w="756"/>
        <w:gridCol w:w="756"/>
        <w:gridCol w:w="756"/>
        <w:gridCol w:w="894"/>
      </w:tblGrid>
      <w:tr w:rsidR="009F7860" w:rsidRPr="00C271C9" w14:paraId="2CF28CCD" w14:textId="77777777" w:rsidTr="003C622E">
        <w:trPr>
          <w:trHeight w:val="100"/>
          <w:jc w:val="center"/>
        </w:trPr>
        <w:tc>
          <w:tcPr>
            <w:tcW w:w="140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5F4A2F00"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 </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BFA06FD"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TOTAL</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1EAF8A6"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Hasta 5 empleos</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E519886"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6 a</w:t>
            </w:r>
          </w:p>
          <w:p w14:paraId="0B552A92"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15</w:t>
            </w:r>
          </w:p>
        </w:tc>
        <w:tc>
          <w:tcPr>
            <w:tcW w:w="4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D4EDE02"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16 a</w:t>
            </w:r>
          </w:p>
          <w:p w14:paraId="35A7CAB1"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50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117CB96"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51 a</w:t>
            </w:r>
          </w:p>
          <w:p w14:paraId="08E9E075"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100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F54AD5E"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101 a 200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E8BAB5B"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De 201 a 500</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0F3986BC" w14:textId="77777777" w:rsidR="009F7860" w:rsidRPr="00C271C9" w:rsidRDefault="009F7860" w:rsidP="003C622E">
            <w:pPr>
              <w:spacing w:line="240" w:lineRule="auto"/>
              <w:jc w:val="center"/>
              <w:rPr>
                <w:rFonts w:cs="Arial"/>
                <w:b/>
                <w:bCs/>
                <w:sz w:val="16"/>
                <w:szCs w:val="16"/>
              </w:rPr>
            </w:pPr>
            <w:r w:rsidRPr="00C271C9">
              <w:rPr>
                <w:rFonts w:cs="Arial"/>
                <w:b/>
                <w:bCs/>
                <w:sz w:val="16"/>
                <w:szCs w:val="16"/>
              </w:rPr>
              <w:t>Más de 500 empleos</w:t>
            </w:r>
          </w:p>
        </w:tc>
      </w:tr>
      <w:tr w:rsidR="009F7860" w:rsidRPr="00C271C9" w14:paraId="42A6DDF8" w14:textId="77777777" w:rsidTr="003C622E">
        <w:trPr>
          <w:jc w:val="center"/>
        </w:trPr>
        <w:tc>
          <w:tcPr>
            <w:tcW w:w="140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0105848" w14:textId="77777777" w:rsidR="009F7860" w:rsidRPr="00C271C9" w:rsidRDefault="009F7860" w:rsidP="003C622E">
            <w:pPr>
              <w:spacing w:line="240" w:lineRule="auto"/>
              <w:jc w:val="left"/>
              <w:rPr>
                <w:rFonts w:cs="Arial"/>
                <w:sz w:val="16"/>
                <w:szCs w:val="16"/>
              </w:rPr>
            </w:pPr>
            <w:r w:rsidRPr="00C271C9">
              <w:rPr>
                <w:rFonts w:cs="Arial"/>
                <w:b/>
                <w:sz w:val="16"/>
                <w:szCs w:val="16"/>
              </w:rPr>
              <w:t>% INNOVACIÓN ECONOMÍA SOCIAL</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17AAC2"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23,0</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CFE9DD5"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13,1</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F9C78D"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27,2</w:t>
            </w:r>
          </w:p>
        </w:tc>
        <w:tc>
          <w:tcPr>
            <w:tcW w:w="4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693787"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47,1</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83FE93"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59,0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CCA20A6"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75,3</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535293"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85,5</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5493BC2D" w14:textId="77777777" w:rsidR="009F7860" w:rsidRPr="00C271C9" w:rsidRDefault="009F7860" w:rsidP="003C622E">
            <w:pPr>
              <w:spacing w:line="240" w:lineRule="auto"/>
              <w:ind w:right="170"/>
              <w:jc w:val="right"/>
              <w:rPr>
                <w:rFonts w:cs="Arial"/>
                <w:sz w:val="16"/>
                <w:szCs w:val="16"/>
              </w:rPr>
            </w:pPr>
            <w:r w:rsidRPr="00C271C9">
              <w:rPr>
                <w:rFonts w:cs="Arial"/>
                <w:sz w:val="16"/>
                <w:szCs w:val="16"/>
              </w:rPr>
              <w:t>91,2</w:t>
            </w:r>
          </w:p>
        </w:tc>
      </w:tr>
    </w:tbl>
    <w:p w14:paraId="169E41D9"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5050D1A3" w14:textId="77777777" w:rsidR="009F7860" w:rsidRPr="00C271C9" w:rsidRDefault="009F7860" w:rsidP="009F7860">
      <w:pPr>
        <w:spacing w:line="240" w:lineRule="auto"/>
        <w:jc w:val="center"/>
        <w:rPr>
          <w:rFonts w:cs="Arial"/>
          <w:b/>
          <w:snapToGrid w:val="0"/>
          <w:color w:val="1F497D" w:themeColor="text2"/>
          <w:sz w:val="18"/>
          <w:szCs w:val="18"/>
          <w:lang w:val="es-ES_tradnl"/>
        </w:rPr>
      </w:pPr>
    </w:p>
    <w:p w14:paraId="47872FB5" w14:textId="7C9A6394" w:rsidR="009F7860" w:rsidRPr="00C271C9" w:rsidRDefault="009F7860" w:rsidP="009F7860">
      <w:pPr>
        <w:spacing w:line="264" w:lineRule="auto"/>
        <w:ind w:left="1134" w:hanging="1134"/>
        <w:rPr>
          <w:rFonts w:eastAsia="Times New Roman" w:cs="Arial"/>
          <w:bCs/>
          <w:color w:val="5F5F5F"/>
          <w:sz w:val="18"/>
          <w:szCs w:val="18"/>
          <w:lang w:eastAsia="es-ES"/>
        </w:rPr>
      </w:pPr>
      <w:bookmarkStart w:id="571" w:name="_Toc513394446"/>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15</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REALIZACIÓN DE ACTIVIDADES DE INNOVACIÓN POR TIPO DE ACTIVIDAD Y POR FORMA JURÍDICA 2016 (% de las empresas que han desarrollado actividades de innovación en el periodo 2014-2016)</w:t>
      </w:r>
      <w:bookmarkEnd w:id="57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177"/>
        <w:gridCol w:w="973"/>
        <w:gridCol w:w="971"/>
        <w:gridCol w:w="971"/>
        <w:gridCol w:w="970"/>
      </w:tblGrid>
      <w:tr w:rsidR="009F7860" w:rsidRPr="00C271C9" w14:paraId="2F71C870" w14:textId="77777777" w:rsidTr="003C622E">
        <w:trPr>
          <w:jc w:val="center"/>
        </w:trPr>
        <w:tc>
          <w:tcPr>
            <w:tcW w:w="285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283E1643" w14:textId="77777777" w:rsidR="009F7860" w:rsidRPr="00C271C9" w:rsidRDefault="009F7860" w:rsidP="003C622E">
            <w:pPr>
              <w:spacing w:line="240" w:lineRule="exact"/>
              <w:rPr>
                <w:rFonts w:cs="Arial"/>
                <w:b/>
                <w:bCs/>
                <w:sz w:val="16"/>
                <w:szCs w:val="16"/>
              </w:rPr>
            </w:pP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0E8C434"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Total</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CBC041D"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 xml:space="preserve">S. </w:t>
            </w:r>
            <w:proofErr w:type="spellStart"/>
            <w:r w:rsidRPr="00C271C9">
              <w:rPr>
                <w:rFonts w:cs="Arial"/>
                <w:b/>
                <w:bCs/>
                <w:sz w:val="16"/>
                <w:szCs w:val="16"/>
              </w:rPr>
              <w:t>Coop</w:t>
            </w:r>
            <w:proofErr w:type="spellEnd"/>
            <w:r w:rsidRPr="00C271C9">
              <w:rPr>
                <w:rFonts w:cs="Arial"/>
                <w:b/>
                <w:bCs/>
                <w:sz w:val="16"/>
                <w:szCs w:val="16"/>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3F6A4E0"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S.A.L.es</w:t>
            </w:r>
          </w:p>
        </w:tc>
        <w:tc>
          <w:tcPr>
            <w:tcW w:w="535"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68200522"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S.L.L.es</w:t>
            </w:r>
          </w:p>
        </w:tc>
      </w:tr>
      <w:tr w:rsidR="009F7860" w:rsidRPr="00C271C9" w14:paraId="58A872D7" w14:textId="77777777" w:rsidTr="003C622E">
        <w:trPr>
          <w:jc w:val="center"/>
        </w:trPr>
        <w:tc>
          <w:tcPr>
            <w:tcW w:w="2855" w:type="pct"/>
            <w:tcBorders>
              <w:top w:val="single" w:sz="4" w:space="0" w:color="BFBFBF" w:themeColor="background1" w:themeShade="BF"/>
              <w:left w:val="nil"/>
              <w:right w:val="single" w:sz="4" w:space="0" w:color="BFBFBF" w:themeColor="background1" w:themeShade="BF"/>
            </w:tcBorders>
            <w:noWrap/>
          </w:tcPr>
          <w:p w14:paraId="3B23376C" w14:textId="77777777" w:rsidR="009F7860" w:rsidRPr="00C271C9" w:rsidRDefault="009F7860" w:rsidP="003C622E">
            <w:pPr>
              <w:spacing w:line="240" w:lineRule="exact"/>
              <w:jc w:val="left"/>
              <w:rPr>
                <w:rFonts w:cs="Arial"/>
                <w:b/>
                <w:sz w:val="16"/>
                <w:szCs w:val="16"/>
              </w:rPr>
            </w:pPr>
            <w:r w:rsidRPr="00C271C9">
              <w:rPr>
                <w:rFonts w:cs="Arial"/>
                <w:b/>
                <w:sz w:val="16"/>
                <w:szCs w:val="16"/>
              </w:rPr>
              <w:t>A) INNOVACIÓN TECNOLÓGICA</w:t>
            </w:r>
          </w:p>
        </w:tc>
        <w:tc>
          <w:tcPr>
            <w:tcW w:w="537" w:type="pct"/>
            <w:tcBorders>
              <w:top w:val="single" w:sz="4" w:space="0" w:color="BFBFBF" w:themeColor="background1" w:themeShade="BF"/>
              <w:right w:val="single" w:sz="4" w:space="0" w:color="BFBFBF" w:themeColor="background1" w:themeShade="BF"/>
            </w:tcBorders>
          </w:tcPr>
          <w:p w14:paraId="5111EFB1" w14:textId="77777777" w:rsidR="009F7860" w:rsidRPr="00C271C9" w:rsidRDefault="009F7860" w:rsidP="003C622E">
            <w:pPr>
              <w:spacing w:line="240" w:lineRule="exact"/>
              <w:ind w:right="170"/>
              <w:jc w:val="right"/>
              <w:rPr>
                <w:rFonts w:cs="Arial"/>
                <w:bCs/>
                <w:sz w:val="16"/>
                <w:szCs w:val="16"/>
              </w:rPr>
            </w:pPr>
          </w:p>
        </w:tc>
        <w:tc>
          <w:tcPr>
            <w:tcW w:w="536" w:type="pct"/>
            <w:tcBorders>
              <w:top w:val="single" w:sz="4" w:space="0" w:color="BFBFBF" w:themeColor="background1" w:themeShade="BF"/>
              <w:right w:val="single" w:sz="4" w:space="0" w:color="BFBFBF" w:themeColor="background1" w:themeShade="BF"/>
            </w:tcBorders>
          </w:tcPr>
          <w:p w14:paraId="382541C0" w14:textId="77777777" w:rsidR="009F7860" w:rsidRPr="00C271C9" w:rsidRDefault="009F7860" w:rsidP="003C622E">
            <w:pPr>
              <w:spacing w:line="240" w:lineRule="exact"/>
              <w:ind w:right="170"/>
              <w:jc w:val="right"/>
              <w:rPr>
                <w:rFonts w:cs="Arial"/>
                <w:bCs/>
                <w:sz w:val="16"/>
                <w:szCs w:val="16"/>
              </w:rPr>
            </w:pPr>
          </w:p>
        </w:tc>
        <w:tc>
          <w:tcPr>
            <w:tcW w:w="536" w:type="pct"/>
            <w:tcBorders>
              <w:top w:val="single" w:sz="4" w:space="0" w:color="BFBFBF" w:themeColor="background1" w:themeShade="BF"/>
              <w:right w:val="single" w:sz="4" w:space="0" w:color="BFBFBF" w:themeColor="background1" w:themeShade="BF"/>
            </w:tcBorders>
          </w:tcPr>
          <w:p w14:paraId="08584489" w14:textId="77777777" w:rsidR="009F7860" w:rsidRPr="00C271C9" w:rsidRDefault="009F7860" w:rsidP="003C622E">
            <w:pPr>
              <w:spacing w:line="240" w:lineRule="exact"/>
              <w:ind w:right="170"/>
              <w:jc w:val="right"/>
              <w:rPr>
                <w:rFonts w:cs="Arial"/>
                <w:bCs/>
                <w:sz w:val="16"/>
                <w:szCs w:val="16"/>
              </w:rPr>
            </w:pPr>
          </w:p>
        </w:tc>
        <w:tc>
          <w:tcPr>
            <w:tcW w:w="535" w:type="pct"/>
            <w:tcBorders>
              <w:top w:val="single" w:sz="4" w:space="0" w:color="BFBFBF" w:themeColor="background1" w:themeShade="BF"/>
              <w:right w:val="nil"/>
            </w:tcBorders>
          </w:tcPr>
          <w:p w14:paraId="3D49F0D2" w14:textId="77777777" w:rsidR="009F7860" w:rsidRPr="00C271C9" w:rsidRDefault="009F7860" w:rsidP="003C622E">
            <w:pPr>
              <w:spacing w:line="240" w:lineRule="exact"/>
              <w:ind w:right="170"/>
              <w:jc w:val="right"/>
              <w:rPr>
                <w:rFonts w:cs="Arial"/>
                <w:bCs/>
                <w:sz w:val="16"/>
                <w:szCs w:val="16"/>
              </w:rPr>
            </w:pPr>
          </w:p>
        </w:tc>
      </w:tr>
      <w:tr w:rsidR="009F7860" w:rsidRPr="00C271C9" w14:paraId="109E6E1D" w14:textId="77777777" w:rsidTr="003C622E">
        <w:trPr>
          <w:jc w:val="center"/>
        </w:trPr>
        <w:tc>
          <w:tcPr>
            <w:tcW w:w="2855" w:type="pct"/>
            <w:tcBorders>
              <w:left w:val="nil"/>
              <w:right w:val="single" w:sz="4" w:space="0" w:color="BFBFBF" w:themeColor="background1" w:themeShade="BF"/>
            </w:tcBorders>
            <w:noWrap/>
          </w:tcPr>
          <w:p w14:paraId="514A980B" w14:textId="77777777" w:rsidR="009F7860" w:rsidRPr="00C271C9" w:rsidRDefault="009F7860" w:rsidP="003C622E">
            <w:pPr>
              <w:spacing w:line="240" w:lineRule="exact"/>
              <w:jc w:val="left"/>
              <w:rPr>
                <w:rFonts w:cs="Arial"/>
                <w:sz w:val="16"/>
                <w:szCs w:val="16"/>
              </w:rPr>
            </w:pPr>
            <w:r w:rsidRPr="00C271C9">
              <w:rPr>
                <w:rFonts w:cs="Arial"/>
                <w:sz w:val="16"/>
                <w:szCs w:val="16"/>
              </w:rPr>
              <w:tab/>
              <w:t>I+D INTERNA</w:t>
            </w:r>
          </w:p>
        </w:tc>
        <w:tc>
          <w:tcPr>
            <w:tcW w:w="537" w:type="pct"/>
            <w:tcBorders>
              <w:right w:val="single" w:sz="4" w:space="0" w:color="BFBFBF" w:themeColor="background1" w:themeShade="BF"/>
            </w:tcBorders>
          </w:tcPr>
          <w:p w14:paraId="35B7B417"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14,9</w:t>
            </w:r>
          </w:p>
        </w:tc>
        <w:tc>
          <w:tcPr>
            <w:tcW w:w="536" w:type="pct"/>
            <w:tcBorders>
              <w:right w:val="single" w:sz="4" w:space="0" w:color="BFBFBF" w:themeColor="background1" w:themeShade="BF"/>
            </w:tcBorders>
            <w:vAlign w:val="bottom"/>
          </w:tcPr>
          <w:p w14:paraId="6384A4E1"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17,5</w:t>
            </w:r>
          </w:p>
        </w:tc>
        <w:tc>
          <w:tcPr>
            <w:tcW w:w="536" w:type="pct"/>
            <w:tcBorders>
              <w:right w:val="single" w:sz="4" w:space="0" w:color="BFBFBF" w:themeColor="background1" w:themeShade="BF"/>
            </w:tcBorders>
            <w:vAlign w:val="bottom"/>
          </w:tcPr>
          <w:p w14:paraId="72B6335D"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9,5</w:t>
            </w:r>
          </w:p>
        </w:tc>
        <w:tc>
          <w:tcPr>
            <w:tcW w:w="535" w:type="pct"/>
            <w:tcBorders>
              <w:right w:val="nil"/>
            </w:tcBorders>
            <w:vAlign w:val="bottom"/>
          </w:tcPr>
          <w:p w14:paraId="52DD58A4"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9,4</w:t>
            </w:r>
          </w:p>
        </w:tc>
      </w:tr>
      <w:tr w:rsidR="009F7860" w:rsidRPr="00C271C9" w14:paraId="37B0089E" w14:textId="77777777" w:rsidTr="003C622E">
        <w:trPr>
          <w:jc w:val="center"/>
        </w:trPr>
        <w:tc>
          <w:tcPr>
            <w:tcW w:w="2855" w:type="pct"/>
            <w:tcBorders>
              <w:left w:val="nil"/>
              <w:right w:val="single" w:sz="4" w:space="0" w:color="BFBFBF" w:themeColor="background1" w:themeShade="BF"/>
            </w:tcBorders>
            <w:noWrap/>
          </w:tcPr>
          <w:p w14:paraId="28F2FC8B" w14:textId="77777777" w:rsidR="009F7860" w:rsidRPr="00C271C9" w:rsidRDefault="009F7860" w:rsidP="003C622E">
            <w:pPr>
              <w:spacing w:line="240" w:lineRule="exact"/>
              <w:jc w:val="left"/>
              <w:rPr>
                <w:rFonts w:cs="Arial"/>
                <w:sz w:val="16"/>
                <w:szCs w:val="16"/>
              </w:rPr>
            </w:pPr>
            <w:r w:rsidRPr="00C271C9">
              <w:rPr>
                <w:rFonts w:cs="Arial"/>
                <w:sz w:val="16"/>
                <w:szCs w:val="16"/>
              </w:rPr>
              <w:tab/>
              <w:t>ADQUISICIÓN DE I+ D EXTERNA</w:t>
            </w:r>
          </w:p>
        </w:tc>
        <w:tc>
          <w:tcPr>
            <w:tcW w:w="537" w:type="pct"/>
            <w:tcBorders>
              <w:right w:val="single" w:sz="4" w:space="0" w:color="BFBFBF" w:themeColor="background1" w:themeShade="BF"/>
            </w:tcBorders>
          </w:tcPr>
          <w:p w14:paraId="0CCF2835"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8,9</w:t>
            </w:r>
          </w:p>
        </w:tc>
        <w:tc>
          <w:tcPr>
            <w:tcW w:w="536" w:type="pct"/>
            <w:tcBorders>
              <w:right w:val="single" w:sz="4" w:space="0" w:color="BFBFBF" w:themeColor="background1" w:themeShade="BF"/>
            </w:tcBorders>
            <w:vAlign w:val="bottom"/>
          </w:tcPr>
          <w:p w14:paraId="02462637"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11,0</w:t>
            </w:r>
          </w:p>
        </w:tc>
        <w:tc>
          <w:tcPr>
            <w:tcW w:w="536" w:type="pct"/>
            <w:tcBorders>
              <w:right w:val="single" w:sz="4" w:space="0" w:color="BFBFBF" w:themeColor="background1" w:themeShade="BF"/>
            </w:tcBorders>
            <w:vAlign w:val="bottom"/>
          </w:tcPr>
          <w:p w14:paraId="5834BEDB"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2,6</w:t>
            </w:r>
          </w:p>
        </w:tc>
        <w:tc>
          <w:tcPr>
            <w:tcW w:w="535" w:type="pct"/>
            <w:tcBorders>
              <w:right w:val="nil"/>
            </w:tcBorders>
            <w:vAlign w:val="bottom"/>
          </w:tcPr>
          <w:p w14:paraId="7A8ABE36"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5,0</w:t>
            </w:r>
          </w:p>
        </w:tc>
      </w:tr>
      <w:tr w:rsidR="009F7860" w:rsidRPr="00C271C9" w14:paraId="0102C687" w14:textId="77777777" w:rsidTr="003C622E">
        <w:trPr>
          <w:jc w:val="center"/>
        </w:trPr>
        <w:tc>
          <w:tcPr>
            <w:tcW w:w="2855" w:type="pct"/>
            <w:tcBorders>
              <w:left w:val="nil"/>
              <w:right w:val="single" w:sz="4" w:space="0" w:color="BFBFBF" w:themeColor="background1" w:themeShade="BF"/>
            </w:tcBorders>
            <w:noWrap/>
          </w:tcPr>
          <w:p w14:paraId="7747578F" w14:textId="77777777" w:rsidR="009F7860" w:rsidRPr="00C271C9" w:rsidRDefault="009F7860" w:rsidP="003C622E">
            <w:pPr>
              <w:spacing w:line="240" w:lineRule="exact"/>
              <w:jc w:val="left"/>
              <w:rPr>
                <w:rFonts w:cs="Arial"/>
                <w:sz w:val="16"/>
                <w:szCs w:val="16"/>
              </w:rPr>
            </w:pPr>
            <w:r w:rsidRPr="00C271C9">
              <w:rPr>
                <w:rFonts w:cs="Arial"/>
                <w:b/>
                <w:sz w:val="16"/>
                <w:szCs w:val="16"/>
              </w:rPr>
              <w:t>B) INNOVACIÓN DE PRODUCTO Y PROCESO</w:t>
            </w:r>
            <w:r w:rsidRPr="00C271C9">
              <w:rPr>
                <w:rFonts w:cs="Arial"/>
                <w:sz w:val="16"/>
                <w:szCs w:val="16"/>
              </w:rPr>
              <w:t xml:space="preserve"> </w:t>
            </w:r>
          </w:p>
        </w:tc>
        <w:tc>
          <w:tcPr>
            <w:tcW w:w="537" w:type="pct"/>
            <w:tcBorders>
              <w:right w:val="single" w:sz="4" w:space="0" w:color="BFBFBF" w:themeColor="background1" w:themeShade="BF"/>
            </w:tcBorders>
          </w:tcPr>
          <w:p w14:paraId="06F6F1B4" w14:textId="77777777" w:rsidR="009F7860" w:rsidRPr="00C271C9" w:rsidRDefault="009F7860" w:rsidP="003C622E">
            <w:pPr>
              <w:spacing w:line="240" w:lineRule="exact"/>
              <w:ind w:right="170"/>
              <w:jc w:val="right"/>
              <w:rPr>
                <w:rFonts w:cs="Arial"/>
                <w:bCs/>
                <w:sz w:val="16"/>
                <w:szCs w:val="16"/>
              </w:rPr>
            </w:pPr>
          </w:p>
        </w:tc>
        <w:tc>
          <w:tcPr>
            <w:tcW w:w="536" w:type="pct"/>
            <w:tcBorders>
              <w:right w:val="single" w:sz="4" w:space="0" w:color="BFBFBF" w:themeColor="background1" w:themeShade="BF"/>
            </w:tcBorders>
          </w:tcPr>
          <w:p w14:paraId="4AA33778" w14:textId="77777777" w:rsidR="009F7860" w:rsidRPr="00C271C9" w:rsidRDefault="009F7860" w:rsidP="003C622E">
            <w:pPr>
              <w:spacing w:line="240" w:lineRule="exact"/>
              <w:ind w:right="170"/>
              <w:jc w:val="right"/>
              <w:rPr>
                <w:rFonts w:cs="Arial"/>
                <w:bCs/>
                <w:sz w:val="16"/>
                <w:szCs w:val="16"/>
              </w:rPr>
            </w:pPr>
          </w:p>
        </w:tc>
        <w:tc>
          <w:tcPr>
            <w:tcW w:w="536" w:type="pct"/>
            <w:tcBorders>
              <w:right w:val="single" w:sz="4" w:space="0" w:color="BFBFBF" w:themeColor="background1" w:themeShade="BF"/>
            </w:tcBorders>
          </w:tcPr>
          <w:p w14:paraId="7293CF75" w14:textId="77777777" w:rsidR="009F7860" w:rsidRPr="00C271C9" w:rsidRDefault="009F7860" w:rsidP="003C622E">
            <w:pPr>
              <w:spacing w:line="240" w:lineRule="exact"/>
              <w:ind w:right="170"/>
              <w:jc w:val="right"/>
              <w:rPr>
                <w:rFonts w:cs="Arial"/>
                <w:bCs/>
                <w:sz w:val="16"/>
                <w:szCs w:val="16"/>
              </w:rPr>
            </w:pPr>
          </w:p>
        </w:tc>
        <w:tc>
          <w:tcPr>
            <w:tcW w:w="535" w:type="pct"/>
            <w:tcBorders>
              <w:right w:val="nil"/>
            </w:tcBorders>
          </w:tcPr>
          <w:p w14:paraId="2B8AA5AE" w14:textId="77777777" w:rsidR="009F7860" w:rsidRPr="00C271C9" w:rsidRDefault="009F7860" w:rsidP="003C622E">
            <w:pPr>
              <w:spacing w:line="240" w:lineRule="exact"/>
              <w:ind w:right="170"/>
              <w:jc w:val="right"/>
              <w:rPr>
                <w:rFonts w:cs="Arial"/>
                <w:bCs/>
                <w:sz w:val="16"/>
                <w:szCs w:val="16"/>
              </w:rPr>
            </w:pPr>
          </w:p>
        </w:tc>
      </w:tr>
      <w:tr w:rsidR="009F7860" w:rsidRPr="00C271C9" w14:paraId="536E861D" w14:textId="77777777" w:rsidTr="003C622E">
        <w:trPr>
          <w:jc w:val="center"/>
        </w:trPr>
        <w:tc>
          <w:tcPr>
            <w:tcW w:w="2855" w:type="pct"/>
            <w:tcBorders>
              <w:left w:val="nil"/>
              <w:right w:val="single" w:sz="4" w:space="0" w:color="BFBFBF" w:themeColor="background1" w:themeShade="BF"/>
            </w:tcBorders>
            <w:noWrap/>
          </w:tcPr>
          <w:p w14:paraId="6286D300" w14:textId="77777777" w:rsidR="009F7860" w:rsidRPr="00C271C9" w:rsidRDefault="009F7860" w:rsidP="003C622E">
            <w:pPr>
              <w:spacing w:line="240" w:lineRule="exact"/>
              <w:jc w:val="left"/>
              <w:rPr>
                <w:rFonts w:cs="Arial"/>
                <w:sz w:val="16"/>
                <w:szCs w:val="16"/>
              </w:rPr>
            </w:pPr>
            <w:r w:rsidRPr="00C271C9">
              <w:rPr>
                <w:rFonts w:cs="Arial"/>
                <w:sz w:val="16"/>
                <w:szCs w:val="16"/>
              </w:rPr>
              <w:tab/>
              <w:t>INNOVACIÓN DE PRODUCTO (BIENES O SERVICIOS)</w:t>
            </w:r>
          </w:p>
        </w:tc>
        <w:tc>
          <w:tcPr>
            <w:tcW w:w="537" w:type="pct"/>
            <w:tcBorders>
              <w:right w:val="single" w:sz="4" w:space="0" w:color="BFBFBF" w:themeColor="background1" w:themeShade="BF"/>
            </w:tcBorders>
          </w:tcPr>
          <w:p w14:paraId="69599C69"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18,0</w:t>
            </w:r>
          </w:p>
        </w:tc>
        <w:tc>
          <w:tcPr>
            <w:tcW w:w="536" w:type="pct"/>
            <w:tcBorders>
              <w:right w:val="single" w:sz="4" w:space="0" w:color="BFBFBF" w:themeColor="background1" w:themeShade="BF"/>
            </w:tcBorders>
            <w:vAlign w:val="bottom"/>
          </w:tcPr>
          <w:p w14:paraId="2DD265A7"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19,4</w:t>
            </w:r>
          </w:p>
        </w:tc>
        <w:tc>
          <w:tcPr>
            <w:tcW w:w="536" w:type="pct"/>
            <w:tcBorders>
              <w:right w:val="single" w:sz="4" w:space="0" w:color="BFBFBF" w:themeColor="background1" w:themeShade="BF"/>
            </w:tcBorders>
            <w:vAlign w:val="bottom"/>
          </w:tcPr>
          <w:p w14:paraId="7B9274A8"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15,8</w:t>
            </w:r>
          </w:p>
        </w:tc>
        <w:tc>
          <w:tcPr>
            <w:tcW w:w="535" w:type="pct"/>
            <w:tcBorders>
              <w:right w:val="nil"/>
            </w:tcBorders>
            <w:vAlign w:val="bottom"/>
          </w:tcPr>
          <w:p w14:paraId="3C924BB0"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14,7</w:t>
            </w:r>
          </w:p>
        </w:tc>
      </w:tr>
      <w:tr w:rsidR="009F7860" w:rsidRPr="00C271C9" w14:paraId="7B91FF1D" w14:textId="77777777" w:rsidTr="003C622E">
        <w:trPr>
          <w:jc w:val="center"/>
        </w:trPr>
        <w:tc>
          <w:tcPr>
            <w:tcW w:w="2855" w:type="pct"/>
            <w:tcBorders>
              <w:left w:val="nil"/>
              <w:bottom w:val="single" w:sz="4" w:space="0" w:color="BFBFBF" w:themeColor="background1" w:themeShade="BF"/>
              <w:right w:val="single" w:sz="4" w:space="0" w:color="BFBFBF" w:themeColor="background1" w:themeShade="BF"/>
            </w:tcBorders>
            <w:noWrap/>
          </w:tcPr>
          <w:p w14:paraId="521BE4F2" w14:textId="77777777" w:rsidR="009F7860" w:rsidRPr="00C271C9" w:rsidRDefault="009F7860" w:rsidP="003C622E">
            <w:pPr>
              <w:spacing w:line="240" w:lineRule="exact"/>
              <w:jc w:val="left"/>
              <w:rPr>
                <w:rFonts w:cs="Arial"/>
                <w:sz w:val="16"/>
                <w:szCs w:val="16"/>
              </w:rPr>
            </w:pPr>
            <w:r w:rsidRPr="00C271C9">
              <w:rPr>
                <w:rFonts w:cs="Arial"/>
                <w:sz w:val="16"/>
                <w:szCs w:val="16"/>
              </w:rPr>
              <w:tab/>
              <w:t>INNOVACIÓN DE PROCESO</w:t>
            </w:r>
          </w:p>
        </w:tc>
        <w:tc>
          <w:tcPr>
            <w:tcW w:w="537" w:type="pct"/>
            <w:tcBorders>
              <w:bottom w:val="single" w:sz="4" w:space="0" w:color="BFBFBF" w:themeColor="background1" w:themeShade="BF"/>
              <w:right w:val="single" w:sz="4" w:space="0" w:color="BFBFBF" w:themeColor="background1" w:themeShade="BF"/>
            </w:tcBorders>
          </w:tcPr>
          <w:p w14:paraId="132AECA9"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16,7</w:t>
            </w:r>
          </w:p>
        </w:tc>
        <w:tc>
          <w:tcPr>
            <w:tcW w:w="536" w:type="pct"/>
            <w:tcBorders>
              <w:bottom w:val="single" w:sz="4" w:space="0" w:color="BFBFBF" w:themeColor="background1" w:themeShade="BF"/>
              <w:right w:val="single" w:sz="4" w:space="0" w:color="BFBFBF" w:themeColor="background1" w:themeShade="BF"/>
            </w:tcBorders>
            <w:vAlign w:val="bottom"/>
          </w:tcPr>
          <w:p w14:paraId="70C5D394"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17,3</w:t>
            </w:r>
          </w:p>
        </w:tc>
        <w:tc>
          <w:tcPr>
            <w:tcW w:w="536" w:type="pct"/>
            <w:tcBorders>
              <w:bottom w:val="single" w:sz="4" w:space="0" w:color="BFBFBF" w:themeColor="background1" w:themeShade="BF"/>
              <w:right w:val="single" w:sz="4" w:space="0" w:color="BFBFBF" w:themeColor="background1" w:themeShade="BF"/>
            </w:tcBorders>
            <w:vAlign w:val="bottom"/>
          </w:tcPr>
          <w:p w14:paraId="7052B9D7"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20,6</w:t>
            </w:r>
          </w:p>
        </w:tc>
        <w:tc>
          <w:tcPr>
            <w:tcW w:w="535" w:type="pct"/>
            <w:tcBorders>
              <w:bottom w:val="single" w:sz="4" w:space="0" w:color="BFBFBF" w:themeColor="background1" w:themeShade="BF"/>
              <w:right w:val="nil"/>
            </w:tcBorders>
            <w:vAlign w:val="bottom"/>
          </w:tcPr>
          <w:p w14:paraId="30B06EA8" w14:textId="77777777" w:rsidR="009F7860" w:rsidRPr="00C271C9" w:rsidRDefault="009F7860" w:rsidP="003C622E">
            <w:pPr>
              <w:spacing w:line="240" w:lineRule="exact"/>
              <w:ind w:right="170"/>
              <w:jc w:val="right"/>
              <w:rPr>
                <w:rFonts w:cs="Arial"/>
                <w:bCs/>
                <w:sz w:val="16"/>
                <w:szCs w:val="16"/>
              </w:rPr>
            </w:pPr>
            <w:r w:rsidRPr="00C271C9">
              <w:rPr>
                <w:rFonts w:cs="Arial"/>
                <w:bCs/>
                <w:sz w:val="16"/>
                <w:szCs w:val="16"/>
              </w:rPr>
              <w:t>14,0</w:t>
            </w:r>
          </w:p>
        </w:tc>
      </w:tr>
      <w:tr w:rsidR="009F7860" w:rsidRPr="00C271C9" w14:paraId="5AD36EA8" w14:textId="77777777" w:rsidTr="003C622E">
        <w:trPr>
          <w:jc w:val="center"/>
        </w:trPr>
        <w:tc>
          <w:tcPr>
            <w:tcW w:w="285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noWrap/>
          </w:tcPr>
          <w:p w14:paraId="2AF504CE" w14:textId="77777777" w:rsidR="009F7860" w:rsidRPr="00C271C9" w:rsidRDefault="009F7860" w:rsidP="003C622E">
            <w:pPr>
              <w:spacing w:line="240" w:lineRule="exact"/>
              <w:jc w:val="left"/>
              <w:rPr>
                <w:rFonts w:cs="Arial"/>
                <w:b/>
                <w:sz w:val="16"/>
                <w:szCs w:val="16"/>
              </w:rPr>
            </w:pPr>
            <w:r w:rsidRPr="00C271C9">
              <w:rPr>
                <w:rFonts w:cs="Arial"/>
                <w:b/>
                <w:sz w:val="16"/>
                <w:szCs w:val="16"/>
              </w:rPr>
              <w:t>TOTAL</w:t>
            </w:r>
            <w:r w:rsidRPr="00C271C9">
              <w:rPr>
                <w:rFonts w:cs="Arial"/>
                <w:b/>
                <w:sz w:val="16"/>
                <w:vertAlign w:val="superscript"/>
              </w:rPr>
              <w:footnoteReference w:id="22"/>
            </w: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623B0" w14:textId="77777777" w:rsidR="009F7860" w:rsidRPr="00C271C9" w:rsidRDefault="009F7860" w:rsidP="003C622E">
            <w:pPr>
              <w:spacing w:line="240" w:lineRule="exact"/>
              <w:ind w:right="170"/>
              <w:jc w:val="right"/>
              <w:rPr>
                <w:rFonts w:cs="Arial"/>
                <w:b/>
                <w:bCs/>
                <w:sz w:val="16"/>
                <w:szCs w:val="16"/>
              </w:rPr>
            </w:pPr>
            <w:r w:rsidRPr="00C271C9">
              <w:rPr>
                <w:rFonts w:cs="Arial"/>
                <w:b/>
                <w:bCs/>
                <w:sz w:val="16"/>
                <w:szCs w:val="16"/>
              </w:rPr>
              <w:t>23,0</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053CA0B" w14:textId="77777777" w:rsidR="009F7860" w:rsidRPr="00C271C9" w:rsidRDefault="009F7860" w:rsidP="003C622E">
            <w:pPr>
              <w:spacing w:line="240" w:lineRule="exact"/>
              <w:ind w:right="170"/>
              <w:jc w:val="right"/>
              <w:rPr>
                <w:rFonts w:cs="Arial"/>
                <w:b/>
                <w:bCs/>
                <w:sz w:val="16"/>
                <w:szCs w:val="16"/>
              </w:rPr>
            </w:pPr>
            <w:r w:rsidRPr="00C271C9">
              <w:rPr>
                <w:rFonts w:cs="Arial"/>
                <w:b/>
                <w:bCs/>
                <w:sz w:val="16"/>
                <w:szCs w:val="16"/>
              </w:rPr>
              <w:t>24,2</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97AB6D3" w14:textId="77777777" w:rsidR="009F7860" w:rsidRPr="00C271C9" w:rsidRDefault="009F7860" w:rsidP="003C622E">
            <w:pPr>
              <w:spacing w:line="240" w:lineRule="exact"/>
              <w:ind w:right="170"/>
              <w:jc w:val="right"/>
              <w:rPr>
                <w:rFonts w:cs="Arial"/>
                <w:b/>
                <w:bCs/>
                <w:sz w:val="16"/>
                <w:szCs w:val="16"/>
              </w:rPr>
            </w:pPr>
            <w:r w:rsidRPr="00C271C9">
              <w:rPr>
                <w:rFonts w:cs="Arial"/>
                <w:b/>
                <w:bCs/>
                <w:sz w:val="16"/>
                <w:szCs w:val="16"/>
              </w:rPr>
              <w:t>21,6</w:t>
            </w:r>
          </w:p>
        </w:tc>
        <w:tc>
          <w:tcPr>
            <w:tcW w:w="535" w:type="pct"/>
            <w:tcBorders>
              <w:top w:val="single" w:sz="4" w:space="0" w:color="BFBFBF" w:themeColor="background1" w:themeShade="BF"/>
              <w:bottom w:val="single" w:sz="4" w:space="0" w:color="BFBFBF" w:themeColor="background1" w:themeShade="BF"/>
              <w:right w:val="nil"/>
            </w:tcBorders>
            <w:shd w:val="clear" w:color="auto" w:fill="auto"/>
            <w:vAlign w:val="bottom"/>
          </w:tcPr>
          <w:p w14:paraId="73C4AAA5" w14:textId="77777777" w:rsidR="009F7860" w:rsidRPr="00C271C9" w:rsidRDefault="009F7860" w:rsidP="003C622E">
            <w:pPr>
              <w:spacing w:line="240" w:lineRule="exact"/>
              <w:ind w:right="170"/>
              <w:jc w:val="right"/>
              <w:rPr>
                <w:rFonts w:cs="Arial"/>
                <w:b/>
                <w:bCs/>
                <w:sz w:val="16"/>
                <w:szCs w:val="16"/>
              </w:rPr>
            </w:pPr>
            <w:r w:rsidRPr="00C271C9">
              <w:rPr>
                <w:rFonts w:cs="Arial"/>
                <w:b/>
                <w:bCs/>
                <w:sz w:val="16"/>
                <w:szCs w:val="16"/>
              </w:rPr>
              <w:t>19,9</w:t>
            </w:r>
          </w:p>
        </w:tc>
      </w:tr>
    </w:tbl>
    <w:p w14:paraId="7C490077" w14:textId="77777777" w:rsidR="009F7860" w:rsidRPr="00C271C9" w:rsidRDefault="009F7860" w:rsidP="009F7860">
      <w:pPr>
        <w:rPr>
          <w:lang w:eastAsia="es-ES"/>
        </w:rPr>
      </w:pPr>
      <w:bookmarkStart w:id="572" w:name="_Toc450118931"/>
    </w:p>
    <w:p w14:paraId="17A3C27B" w14:textId="77777777" w:rsidR="009F7860" w:rsidRPr="00C271C9" w:rsidRDefault="009F7860" w:rsidP="009F7860">
      <w:pPr>
        <w:rPr>
          <w:lang w:eastAsia="es-ES"/>
        </w:rPr>
      </w:pPr>
    </w:p>
    <w:p w14:paraId="006895DF" w14:textId="77777777" w:rsidR="009F7860" w:rsidRPr="00C271C9" w:rsidRDefault="009F7860" w:rsidP="009F7860">
      <w:pPr>
        <w:keepNext/>
        <w:widowControl w:val="0"/>
        <w:tabs>
          <w:tab w:val="left" w:pos="227"/>
        </w:tabs>
        <w:spacing w:line="240" w:lineRule="auto"/>
        <w:outlineLvl w:val="0"/>
        <w:rPr>
          <w:rFonts w:eastAsia="Times New Roman" w:cs="Times New Roman"/>
          <w:b/>
          <w:snapToGrid w:val="0"/>
          <w:color w:val="1F497D" w:themeColor="text2"/>
          <w:sz w:val="22"/>
          <w:lang w:eastAsia="es-ES"/>
        </w:rPr>
      </w:pPr>
      <w:bookmarkStart w:id="573" w:name="_Toc514742383"/>
      <w:r>
        <w:rPr>
          <w:rFonts w:eastAsia="Times New Roman" w:cs="Times New Roman"/>
          <w:b/>
          <w:snapToGrid w:val="0"/>
          <w:color w:val="1F497D" w:themeColor="text2"/>
          <w:sz w:val="22"/>
          <w:lang w:eastAsia="es-ES"/>
        </w:rPr>
        <w:t>7</w:t>
      </w:r>
      <w:r w:rsidRPr="00C271C9">
        <w:rPr>
          <w:rFonts w:eastAsia="Times New Roman" w:cs="Times New Roman"/>
          <w:b/>
          <w:snapToGrid w:val="0"/>
          <w:color w:val="1F497D" w:themeColor="text2"/>
          <w:sz w:val="22"/>
          <w:lang w:eastAsia="es-ES"/>
        </w:rPr>
        <w:t>.2.-</w:t>
      </w:r>
      <w:r w:rsidRPr="00C271C9">
        <w:rPr>
          <w:rFonts w:eastAsia="Times New Roman" w:cs="Times New Roman"/>
          <w:b/>
          <w:snapToGrid w:val="0"/>
          <w:color w:val="1F497D" w:themeColor="text2"/>
          <w:sz w:val="22"/>
          <w:lang w:eastAsia="es-ES"/>
        </w:rPr>
        <w:tab/>
        <w:t>IMPACTO DE LA INNOVACIÓN SOBRE EL EMPLEO</w:t>
      </w:r>
      <w:bookmarkEnd w:id="572"/>
      <w:bookmarkEnd w:id="573"/>
    </w:p>
    <w:p w14:paraId="474A2D6E" w14:textId="77777777" w:rsidR="009F7860" w:rsidRPr="00C271C9" w:rsidRDefault="009F7860" w:rsidP="009F7860">
      <w:pPr>
        <w:rPr>
          <w:lang w:eastAsia="es-ES"/>
        </w:rPr>
      </w:pPr>
    </w:p>
    <w:p w14:paraId="03BDAF41" w14:textId="10E13B32" w:rsidR="009F7860" w:rsidRPr="00C271C9" w:rsidRDefault="009F7860" w:rsidP="009F7860">
      <w:pPr>
        <w:spacing w:line="264" w:lineRule="auto"/>
        <w:ind w:left="1134" w:hanging="1134"/>
        <w:rPr>
          <w:rFonts w:eastAsia="Times New Roman" w:cs="Arial"/>
          <w:bCs/>
          <w:color w:val="5F5F5F"/>
          <w:sz w:val="18"/>
          <w:szCs w:val="18"/>
          <w:lang w:eastAsia="es-ES"/>
        </w:rPr>
      </w:pPr>
      <w:bookmarkStart w:id="574" w:name="_Toc513755060"/>
      <w:r w:rsidRPr="00C271C9">
        <w:rPr>
          <w:rFonts w:eastAsia="Times New Roman" w:cs="Arial"/>
          <w:bCs/>
          <w:color w:val="5F5F5F"/>
          <w:sz w:val="18"/>
          <w:szCs w:val="18"/>
          <w:lang w:eastAsia="es-ES"/>
        </w:rPr>
        <w:t>Gráfico 4.</w:t>
      </w:r>
      <w:r w:rsidR="008157CD"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Gráfico_4. \* ARABIC </w:instrText>
      </w:r>
      <w:r w:rsidR="008157CD" w:rsidRPr="00C271C9">
        <w:rPr>
          <w:rFonts w:eastAsia="Times New Roman" w:cs="Arial"/>
          <w:bCs/>
          <w:color w:val="5F5F5F"/>
          <w:sz w:val="18"/>
          <w:szCs w:val="18"/>
          <w:lang w:eastAsia="es-ES"/>
        </w:rPr>
        <w:fldChar w:fldCharType="separate"/>
      </w:r>
      <w:r w:rsidR="00AD6C5D">
        <w:rPr>
          <w:rFonts w:eastAsia="Times New Roman" w:cs="Arial"/>
          <w:bCs/>
          <w:noProof/>
          <w:color w:val="5F5F5F"/>
          <w:sz w:val="18"/>
          <w:szCs w:val="18"/>
          <w:lang w:eastAsia="es-ES"/>
        </w:rPr>
        <w:t>22</w:t>
      </w:r>
      <w:r w:rsidR="008157CD" w:rsidRPr="00C271C9">
        <w:rPr>
          <w:rFonts w:eastAsia="Times New Roman" w:cs="Arial"/>
          <w:bCs/>
          <w:color w:val="5F5F5F"/>
          <w:sz w:val="18"/>
          <w:szCs w:val="18"/>
          <w:lang w:eastAsia="es-ES"/>
        </w:rPr>
        <w:fldChar w:fldCharType="end"/>
      </w:r>
      <w:r w:rsidRPr="00C271C9">
        <w:rPr>
          <w:rFonts w:eastAsia="Times New Roman" w:cs="Arial"/>
          <w:bCs/>
          <w:color w:val="5F5F5F"/>
          <w:sz w:val="18"/>
          <w:szCs w:val="18"/>
          <w:lang w:eastAsia="es-ES"/>
        </w:rPr>
        <w:tab/>
        <w:t>IMPACTO DE LA INNOVACIÓN SOBRE EL EMPLEO TOTAL 2016 (% empresas que confirman algún tipo de impacto de la innovación sobre el empleo)</w:t>
      </w:r>
      <w:bookmarkEnd w:id="574"/>
    </w:p>
    <w:p w14:paraId="1EF90DC2" w14:textId="77777777" w:rsidR="009F7860" w:rsidRPr="00C271C9" w:rsidRDefault="009F7860" w:rsidP="009F7860">
      <w:pPr>
        <w:jc w:val="center"/>
        <w:rPr>
          <w:lang w:val="es-ES_tradnl" w:eastAsia="es-ES"/>
        </w:rPr>
      </w:pPr>
      <w:r w:rsidRPr="00C271C9">
        <w:rPr>
          <w:noProof/>
          <w:lang w:eastAsia="es-ES"/>
        </w:rPr>
        <w:drawing>
          <wp:inline distT="0" distB="0" distL="0" distR="0" wp14:anchorId="55A8CE83" wp14:editId="48075EEA">
            <wp:extent cx="4457700" cy="1524000"/>
            <wp:effectExtent l="0" t="0" r="0" b="0"/>
            <wp:docPr id="8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3918758" w14:textId="77777777" w:rsidR="009F7860" w:rsidRPr="00C271C9" w:rsidRDefault="009F7860" w:rsidP="009F7860">
      <w:pPr>
        <w:spacing w:line="240" w:lineRule="auto"/>
        <w:jc w:val="center"/>
        <w:rPr>
          <w:rFonts w:eastAsia="Times New Roman" w:cs="Arial"/>
          <w:i/>
          <w:sz w:val="16"/>
          <w:szCs w:val="20"/>
          <w:lang w:val="es-ES_tradnl" w:eastAsia="es-ES"/>
        </w:rPr>
      </w:pPr>
      <w:r w:rsidRPr="00C271C9">
        <w:rPr>
          <w:rFonts w:eastAsia="Times New Roman" w:cs="Arial"/>
          <w:i/>
          <w:sz w:val="16"/>
          <w:szCs w:val="20"/>
          <w:lang w:val="es-ES_tradnl" w:eastAsia="es-ES"/>
        </w:rPr>
        <w:t xml:space="preserve">Fuente: Elaboración propia a partir de </w:t>
      </w:r>
      <w:proofErr w:type="spellStart"/>
      <w:r w:rsidRPr="00C271C9">
        <w:rPr>
          <w:rFonts w:eastAsia="Times New Roman" w:cs="Arial"/>
          <w:i/>
          <w:sz w:val="16"/>
          <w:szCs w:val="20"/>
          <w:lang w:val="es-ES_tradnl" w:eastAsia="es-ES"/>
        </w:rPr>
        <w:t>Eustat</w:t>
      </w:r>
      <w:proofErr w:type="spellEnd"/>
      <w:r w:rsidRPr="00C271C9">
        <w:rPr>
          <w:rFonts w:eastAsia="Times New Roman" w:cs="Arial"/>
          <w:i/>
          <w:sz w:val="16"/>
          <w:szCs w:val="20"/>
          <w:lang w:val="es-ES_tradnl" w:eastAsia="es-ES"/>
        </w:rPr>
        <w:t>. Encuesta de innovación 2017</w:t>
      </w:r>
    </w:p>
    <w:p w14:paraId="110219D5" w14:textId="77777777" w:rsidR="009F7860" w:rsidRPr="00C271C9" w:rsidRDefault="009F7860" w:rsidP="009F7860">
      <w:pPr>
        <w:jc w:val="center"/>
        <w:rPr>
          <w:rFonts w:eastAsia="Times New Roman" w:cs="Arial"/>
          <w:i/>
          <w:sz w:val="16"/>
          <w:szCs w:val="20"/>
          <w:lang w:val="es-ES_tradnl" w:eastAsia="es-ES"/>
        </w:rPr>
      </w:pPr>
      <w:r w:rsidRPr="00C271C9">
        <w:rPr>
          <w:rFonts w:eastAsia="Times New Roman" w:cs="Arial"/>
          <w:i/>
          <w:sz w:val="16"/>
          <w:szCs w:val="20"/>
          <w:lang w:val="es-ES_tradnl" w:eastAsia="es-ES"/>
        </w:rPr>
        <w:t>Base: Empresas que han realizado innovación en el periodo 2014-2016</w:t>
      </w:r>
    </w:p>
    <w:p w14:paraId="18A5B235" w14:textId="77777777" w:rsidR="009F7860" w:rsidRPr="00C271C9" w:rsidRDefault="009F7860" w:rsidP="009F7860">
      <w:pPr>
        <w:ind w:left="708"/>
        <w:rPr>
          <w:rFonts w:eastAsia="Times New Roman" w:cs="Arial"/>
          <w:i/>
          <w:sz w:val="16"/>
          <w:szCs w:val="20"/>
          <w:lang w:val="es-ES_tradnl" w:eastAsia="es-ES"/>
        </w:rPr>
      </w:pPr>
    </w:p>
    <w:p w14:paraId="27B26D14" w14:textId="635DEC34" w:rsidR="009F7860" w:rsidRPr="00C271C9" w:rsidRDefault="009F7860" w:rsidP="009F7860">
      <w:pPr>
        <w:spacing w:line="264" w:lineRule="auto"/>
        <w:ind w:left="1134" w:hanging="1134"/>
        <w:rPr>
          <w:rFonts w:eastAsia="Times New Roman" w:cs="Arial"/>
          <w:bCs/>
          <w:color w:val="5F5F5F"/>
          <w:sz w:val="18"/>
          <w:szCs w:val="18"/>
          <w:lang w:eastAsia="es-ES"/>
        </w:rPr>
      </w:pPr>
      <w:bookmarkStart w:id="575" w:name="_Toc513394447"/>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16</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TIPO DE IMPACTOS DE LA INNOVACIÓN SOBRE EL EMPLEO TOTAL 2016 (% empresas que confirman impacto de la innovación sobre el empleo)</w:t>
      </w:r>
      <w:bookmarkEnd w:id="575"/>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670"/>
        <w:gridCol w:w="2697"/>
        <w:gridCol w:w="2695"/>
      </w:tblGrid>
      <w:tr w:rsidR="009F7860" w:rsidRPr="00C271C9" w14:paraId="7FE8A1CF" w14:textId="77777777" w:rsidTr="003C622E">
        <w:trPr>
          <w:jc w:val="center"/>
        </w:trPr>
        <w:tc>
          <w:tcPr>
            <w:tcW w:w="202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030F593C" w14:textId="77777777" w:rsidR="009F7860" w:rsidRPr="00C271C9" w:rsidRDefault="009F7860" w:rsidP="003C622E">
            <w:pPr>
              <w:spacing w:line="240" w:lineRule="exact"/>
              <w:rPr>
                <w:rFonts w:cs="Arial"/>
                <w:b/>
                <w:bCs/>
                <w:sz w:val="16"/>
                <w:szCs w:val="16"/>
              </w:rPr>
            </w:pPr>
          </w:p>
        </w:tc>
        <w:tc>
          <w:tcPr>
            <w:tcW w:w="148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EDEF26A" w14:textId="77777777" w:rsidR="009F7860" w:rsidRPr="00C271C9" w:rsidRDefault="009F7860" w:rsidP="003C622E">
            <w:pPr>
              <w:spacing w:line="240" w:lineRule="exact"/>
              <w:jc w:val="center"/>
              <w:rPr>
                <w:rFonts w:cs="Arial"/>
                <w:b/>
                <w:bCs/>
                <w:sz w:val="16"/>
                <w:szCs w:val="16"/>
                <w:lang w:val="en-GB"/>
              </w:rPr>
            </w:pPr>
            <w:r w:rsidRPr="00C271C9">
              <w:rPr>
                <w:rFonts w:cs="Arial"/>
                <w:b/>
                <w:bCs/>
                <w:sz w:val="16"/>
                <w:szCs w:val="16"/>
              </w:rPr>
              <w:t xml:space="preserve">Economía </w:t>
            </w:r>
            <w:r w:rsidRPr="00C271C9">
              <w:rPr>
                <w:rFonts w:cs="Arial"/>
                <w:b/>
                <w:bCs/>
                <w:sz w:val="16"/>
                <w:szCs w:val="16"/>
                <w:lang w:val="en-GB"/>
              </w:rPr>
              <w:t>Social</w:t>
            </w:r>
          </w:p>
        </w:tc>
        <w:tc>
          <w:tcPr>
            <w:tcW w:w="1488"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4A06BF60" w14:textId="77777777" w:rsidR="009F7860" w:rsidRPr="00C271C9" w:rsidRDefault="009F7860" w:rsidP="003C622E">
            <w:pPr>
              <w:spacing w:line="240" w:lineRule="exact"/>
              <w:jc w:val="center"/>
              <w:rPr>
                <w:rFonts w:cs="Arial"/>
                <w:b/>
                <w:bCs/>
                <w:sz w:val="16"/>
                <w:szCs w:val="16"/>
                <w:lang w:val="en-GB"/>
              </w:rPr>
            </w:pPr>
            <w:r w:rsidRPr="00C271C9">
              <w:rPr>
                <w:rFonts w:cs="Arial"/>
                <w:b/>
                <w:bCs/>
                <w:sz w:val="16"/>
                <w:szCs w:val="16"/>
              </w:rPr>
              <w:t>Economía</w:t>
            </w:r>
            <w:r w:rsidRPr="00C271C9">
              <w:rPr>
                <w:rFonts w:cs="Arial"/>
                <w:b/>
                <w:bCs/>
                <w:sz w:val="16"/>
                <w:szCs w:val="16"/>
                <w:lang w:val="en-GB"/>
              </w:rPr>
              <w:t xml:space="preserve"> CAE</w:t>
            </w:r>
          </w:p>
        </w:tc>
      </w:tr>
      <w:tr w:rsidR="009F7860" w:rsidRPr="00C271C9" w14:paraId="3605B637" w14:textId="77777777" w:rsidTr="003C622E">
        <w:trPr>
          <w:jc w:val="center"/>
        </w:trPr>
        <w:tc>
          <w:tcPr>
            <w:tcW w:w="2025" w:type="pct"/>
            <w:tcBorders>
              <w:top w:val="single" w:sz="4" w:space="0" w:color="BFBFBF" w:themeColor="background1" w:themeShade="BF"/>
              <w:left w:val="nil"/>
              <w:right w:val="single" w:sz="4" w:space="0" w:color="BFBFBF" w:themeColor="background1" w:themeShade="BF"/>
            </w:tcBorders>
            <w:noWrap/>
          </w:tcPr>
          <w:p w14:paraId="1A947D89" w14:textId="77777777" w:rsidR="009F7860" w:rsidRPr="00C271C9" w:rsidRDefault="009F7860" w:rsidP="003C622E">
            <w:pPr>
              <w:spacing w:line="240" w:lineRule="exact"/>
              <w:jc w:val="left"/>
              <w:rPr>
                <w:rFonts w:cs="Arial"/>
                <w:sz w:val="16"/>
                <w:szCs w:val="16"/>
              </w:rPr>
            </w:pPr>
            <w:r w:rsidRPr="00C271C9">
              <w:rPr>
                <w:rFonts w:cs="Arial"/>
                <w:sz w:val="16"/>
                <w:szCs w:val="16"/>
              </w:rPr>
              <w:t xml:space="preserve">Ha aumentado el empleo total </w:t>
            </w:r>
          </w:p>
        </w:tc>
        <w:tc>
          <w:tcPr>
            <w:tcW w:w="1488" w:type="pct"/>
            <w:tcBorders>
              <w:top w:val="single" w:sz="4" w:space="0" w:color="BFBFBF" w:themeColor="background1" w:themeShade="BF"/>
              <w:right w:val="single" w:sz="4" w:space="0" w:color="BFBFBF" w:themeColor="background1" w:themeShade="BF"/>
            </w:tcBorders>
          </w:tcPr>
          <w:p w14:paraId="4DA0A3A5"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18,5</w:t>
            </w:r>
          </w:p>
        </w:tc>
        <w:tc>
          <w:tcPr>
            <w:tcW w:w="1488" w:type="pct"/>
            <w:tcBorders>
              <w:top w:val="single" w:sz="4" w:space="0" w:color="BFBFBF" w:themeColor="background1" w:themeShade="BF"/>
              <w:right w:val="nil"/>
            </w:tcBorders>
          </w:tcPr>
          <w:p w14:paraId="26B2D798"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19,3</w:t>
            </w:r>
          </w:p>
        </w:tc>
      </w:tr>
      <w:tr w:rsidR="009F7860" w:rsidRPr="00C271C9" w14:paraId="760B414F" w14:textId="77777777" w:rsidTr="003C622E">
        <w:trPr>
          <w:jc w:val="center"/>
        </w:trPr>
        <w:tc>
          <w:tcPr>
            <w:tcW w:w="2025" w:type="pct"/>
            <w:tcBorders>
              <w:left w:val="nil"/>
              <w:right w:val="single" w:sz="4" w:space="0" w:color="BFBFBF" w:themeColor="background1" w:themeShade="BF"/>
            </w:tcBorders>
            <w:noWrap/>
          </w:tcPr>
          <w:p w14:paraId="142C2736" w14:textId="77777777" w:rsidR="009F7860" w:rsidRPr="00C271C9" w:rsidRDefault="009F7860" w:rsidP="003C622E">
            <w:pPr>
              <w:spacing w:line="240" w:lineRule="exact"/>
              <w:jc w:val="left"/>
              <w:rPr>
                <w:rFonts w:cs="Arial"/>
                <w:sz w:val="16"/>
                <w:szCs w:val="16"/>
              </w:rPr>
            </w:pPr>
            <w:r w:rsidRPr="00C271C9">
              <w:rPr>
                <w:rFonts w:cs="Arial"/>
                <w:sz w:val="16"/>
                <w:szCs w:val="16"/>
              </w:rPr>
              <w:t xml:space="preserve">Ha aumentado el empleo cualificado </w:t>
            </w:r>
          </w:p>
        </w:tc>
        <w:tc>
          <w:tcPr>
            <w:tcW w:w="1488" w:type="pct"/>
            <w:tcBorders>
              <w:right w:val="single" w:sz="4" w:space="0" w:color="BFBFBF" w:themeColor="background1" w:themeShade="BF"/>
            </w:tcBorders>
          </w:tcPr>
          <w:p w14:paraId="7CE9042D"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19,6</w:t>
            </w:r>
          </w:p>
        </w:tc>
        <w:tc>
          <w:tcPr>
            <w:tcW w:w="1488" w:type="pct"/>
            <w:tcBorders>
              <w:right w:val="nil"/>
            </w:tcBorders>
          </w:tcPr>
          <w:p w14:paraId="12523015"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24,8</w:t>
            </w:r>
          </w:p>
        </w:tc>
      </w:tr>
      <w:tr w:rsidR="009F7860" w:rsidRPr="00C271C9" w14:paraId="6E0A3025" w14:textId="77777777" w:rsidTr="003C622E">
        <w:trPr>
          <w:jc w:val="center"/>
        </w:trPr>
        <w:tc>
          <w:tcPr>
            <w:tcW w:w="2025" w:type="pct"/>
            <w:tcBorders>
              <w:left w:val="nil"/>
              <w:right w:val="single" w:sz="4" w:space="0" w:color="BFBFBF" w:themeColor="background1" w:themeShade="BF"/>
            </w:tcBorders>
            <w:shd w:val="clear" w:color="auto" w:fill="D9D9D9" w:themeFill="background1" w:themeFillShade="D9"/>
            <w:noWrap/>
          </w:tcPr>
          <w:p w14:paraId="28D56FEF" w14:textId="77777777" w:rsidR="009F7860" w:rsidRPr="00C271C9" w:rsidRDefault="009F7860" w:rsidP="003C622E">
            <w:pPr>
              <w:spacing w:line="240" w:lineRule="exact"/>
              <w:jc w:val="left"/>
              <w:rPr>
                <w:rFonts w:cs="Arial"/>
                <w:sz w:val="16"/>
                <w:szCs w:val="16"/>
              </w:rPr>
            </w:pPr>
          </w:p>
        </w:tc>
        <w:tc>
          <w:tcPr>
            <w:tcW w:w="1488" w:type="pct"/>
            <w:tcBorders>
              <w:right w:val="single" w:sz="4" w:space="0" w:color="BFBFBF" w:themeColor="background1" w:themeShade="BF"/>
            </w:tcBorders>
            <w:shd w:val="clear" w:color="auto" w:fill="D9D9D9" w:themeFill="background1" w:themeFillShade="D9"/>
          </w:tcPr>
          <w:p w14:paraId="1F33DD99" w14:textId="77777777" w:rsidR="009F7860" w:rsidRPr="00C271C9" w:rsidRDefault="009F7860" w:rsidP="003C622E">
            <w:pPr>
              <w:spacing w:line="240" w:lineRule="exact"/>
              <w:ind w:right="170"/>
              <w:jc w:val="center"/>
              <w:rPr>
                <w:rFonts w:cs="Arial"/>
                <w:bCs/>
                <w:sz w:val="16"/>
                <w:szCs w:val="16"/>
              </w:rPr>
            </w:pPr>
          </w:p>
        </w:tc>
        <w:tc>
          <w:tcPr>
            <w:tcW w:w="1488" w:type="pct"/>
            <w:tcBorders>
              <w:right w:val="nil"/>
            </w:tcBorders>
            <w:shd w:val="clear" w:color="auto" w:fill="D9D9D9" w:themeFill="background1" w:themeFillShade="D9"/>
          </w:tcPr>
          <w:p w14:paraId="23C8EBC8" w14:textId="77777777" w:rsidR="009F7860" w:rsidRPr="00C271C9" w:rsidRDefault="009F7860" w:rsidP="003C622E">
            <w:pPr>
              <w:spacing w:line="240" w:lineRule="exact"/>
              <w:ind w:right="170"/>
              <w:jc w:val="center"/>
              <w:rPr>
                <w:rFonts w:cs="Arial"/>
                <w:bCs/>
                <w:sz w:val="16"/>
                <w:szCs w:val="16"/>
              </w:rPr>
            </w:pPr>
          </w:p>
        </w:tc>
      </w:tr>
      <w:tr w:rsidR="009F7860" w:rsidRPr="00C271C9" w14:paraId="70A1ABBD" w14:textId="77777777" w:rsidTr="003C622E">
        <w:trPr>
          <w:jc w:val="center"/>
        </w:trPr>
        <w:tc>
          <w:tcPr>
            <w:tcW w:w="2025" w:type="pct"/>
            <w:tcBorders>
              <w:left w:val="nil"/>
              <w:right w:val="single" w:sz="4" w:space="0" w:color="BFBFBF" w:themeColor="background1" w:themeShade="BF"/>
            </w:tcBorders>
            <w:noWrap/>
          </w:tcPr>
          <w:p w14:paraId="17E5E924" w14:textId="77777777" w:rsidR="009F7860" w:rsidRPr="00C271C9" w:rsidRDefault="009F7860" w:rsidP="003C622E">
            <w:pPr>
              <w:spacing w:line="240" w:lineRule="exact"/>
              <w:jc w:val="left"/>
              <w:rPr>
                <w:rFonts w:cs="Arial"/>
                <w:sz w:val="16"/>
                <w:szCs w:val="16"/>
              </w:rPr>
            </w:pPr>
            <w:r w:rsidRPr="00C271C9">
              <w:rPr>
                <w:rFonts w:cs="Arial"/>
                <w:sz w:val="16"/>
                <w:szCs w:val="16"/>
              </w:rPr>
              <w:t>Se ha mantenido el empleo total</w:t>
            </w:r>
          </w:p>
        </w:tc>
        <w:tc>
          <w:tcPr>
            <w:tcW w:w="1488" w:type="pct"/>
            <w:tcBorders>
              <w:right w:val="single" w:sz="4" w:space="0" w:color="BFBFBF" w:themeColor="background1" w:themeShade="BF"/>
            </w:tcBorders>
          </w:tcPr>
          <w:p w14:paraId="6A2DBA8E"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21,9</w:t>
            </w:r>
          </w:p>
        </w:tc>
        <w:tc>
          <w:tcPr>
            <w:tcW w:w="1488" w:type="pct"/>
            <w:tcBorders>
              <w:right w:val="nil"/>
            </w:tcBorders>
          </w:tcPr>
          <w:p w14:paraId="775AC76E"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38,8</w:t>
            </w:r>
          </w:p>
        </w:tc>
      </w:tr>
      <w:tr w:rsidR="009F7860" w:rsidRPr="00C271C9" w14:paraId="0D689F08" w14:textId="77777777" w:rsidTr="003C622E">
        <w:trPr>
          <w:jc w:val="center"/>
        </w:trPr>
        <w:tc>
          <w:tcPr>
            <w:tcW w:w="2025" w:type="pct"/>
            <w:tcBorders>
              <w:left w:val="nil"/>
              <w:bottom w:val="nil"/>
              <w:right w:val="single" w:sz="4" w:space="0" w:color="BFBFBF" w:themeColor="background1" w:themeShade="BF"/>
            </w:tcBorders>
            <w:shd w:val="clear" w:color="auto" w:fill="D9D9D9" w:themeFill="background1" w:themeFillShade="D9"/>
            <w:noWrap/>
          </w:tcPr>
          <w:p w14:paraId="05465757" w14:textId="77777777" w:rsidR="009F7860" w:rsidRPr="00C271C9" w:rsidRDefault="009F7860" w:rsidP="003C622E">
            <w:pPr>
              <w:spacing w:line="240" w:lineRule="exact"/>
              <w:jc w:val="left"/>
              <w:rPr>
                <w:rFonts w:cs="Arial"/>
                <w:sz w:val="16"/>
                <w:szCs w:val="16"/>
              </w:rPr>
            </w:pPr>
          </w:p>
        </w:tc>
        <w:tc>
          <w:tcPr>
            <w:tcW w:w="1488" w:type="pct"/>
            <w:tcBorders>
              <w:bottom w:val="nil"/>
              <w:right w:val="single" w:sz="4" w:space="0" w:color="BFBFBF" w:themeColor="background1" w:themeShade="BF"/>
            </w:tcBorders>
            <w:shd w:val="clear" w:color="auto" w:fill="D9D9D9" w:themeFill="background1" w:themeFillShade="D9"/>
          </w:tcPr>
          <w:p w14:paraId="76916ACF" w14:textId="77777777" w:rsidR="009F7860" w:rsidRPr="00C271C9" w:rsidRDefault="009F7860" w:rsidP="003C622E">
            <w:pPr>
              <w:spacing w:line="240" w:lineRule="exact"/>
              <w:ind w:right="170"/>
              <w:jc w:val="center"/>
              <w:rPr>
                <w:rFonts w:cs="Arial"/>
                <w:bCs/>
                <w:sz w:val="16"/>
                <w:szCs w:val="16"/>
              </w:rPr>
            </w:pPr>
          </w:p>
        </w:tc>
        <w:tc>
          <w:tcPr>
            <w:tcW w:w="1488" w:type="pct"/>
            <w:tcBorders>
              <w:bottom w:val="nil"/>
              <w:right w:val="nil"/>
            </w:tcBorders>
            <w:shd w:val="clear" w:color="auto" w:fill="D9D9D9" w:themeFill="background1" w:themeFillShade="D9"/>
            <w:vAlign w:val="bottom"/>
          </w:tcPr>
          <w:p w14:paraId="43BB8EF8" w14:textId="77777777" w:rsidR="009F7860" w:rsidRPr="00C271C9" w:rsidRDefault="009F7860" w:rsidP="003C622E">
            <w:pPr>
              <w:spacing w:line="240" w:lineRule="exact"/>
              <w:ind w:right="170"/>
              <w:jc w:val="center"/>
              <w:rPr>
                <w:rFonts w:cs="Arial"/>
                <w:bCs/>
                <w:sz w:val="16"/>
                <w:szCs w:val="16"/>
              </w:rPr>
            </w:pPr>
          </w:p>
        </w:tc>
      </w:tr>
      <w:tr w:rsidR="009F7860" w:rsidRPr="00C271C9" w14:paraId="08C26461" w14:textId="77777777" w:rsidTr="003C622E">
        <w:trPr>
          <w:jc w:val="center"/>
        </w:trPr>
        <w:tc>
          <w:tcPr>
            <w:tcW w:w="2025" w:type="pct"/>
            <w:tcBorders>
              <w:top w:val="nil"/>
              <w:left w:val="nil"/>
              <w:bottom w:val="single" w:sz="4" w:space="0" w:color="BFBFBF" w:themeColor="background1" w:themeShade="BF"/>
              <w:right w:val="single" w:sz="4" w:space="0" w:color="BFBFBF" w:themeColor="background1" w:themeShade="BF"/>
            </w:tcBorders>
            <w:noWrap/>
          </w:tcPr>
          <w:p w14:paraId="01A9AEB5" w14:textId="77777777" w:rsidR="009F7860" w:rsidRPr="00C271C9" w:rsidRDefault="009F7860" w:rsidP="003C622E">
            <w:pPr>
              <w:spacing w:line="240" w:lineRule="exact"/>
              <w:jc w:val="left"/>
              <w:rPr>
                <w:rFonts w:cs="Arial"/>
                <w:sz w:val="16"/>
                <w:szCs w:val="16"/>
              </w:rPr>
            </w:pPr>
            <w:r w:rsidRPr="00C271C9">
              <w:rPr>
                <w:rFonts w:cs="Arial"/>
                <w:sz w:val="16"/>
                <w:szCs w:val="16"/>
              </w:rPr>
              <w:t xml:space="preserve">Se ha reducido el empleo total </w:t>
            </w:r>
          </w:p>
        </w:tc>
        <w:tc>
          <w:tcPr>
            <w:tcW w:w="1488" w:type="pct"/>
            <w:tcBorders>
              <w:top w:val="nil"/>
              <w:bottom w:val="single" w:sz="4" w:space="0" w:color="BFBFBF" w:themeColor="background1" w:themeShade="BF"/>
              <w:right w:val="single" w:sz="4" w:space="0" w:color="BFBFBF" w:themeColor="background1" w:themeShade="BF"/>
            </w:tcBorders>
          </w:tcPr>
          <w:p w14:paraId="659FFD17"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1,2</w:t>
            </w:r>
          </w:p>
        </w:tc>
        <w:tc>
          <w:tcPr>
            <w:tcW w:w="1488" w:type="pct"/>
            <w:tcBorders>
              <w:top w:val="nil"/>
              <w:bottom w:val="single" w:sz="4" w:space="0" w:color="BFBFBF" w:themeColor="background1" w:themeShade="BF"/>
              <w:right w:val="nil"/>
            </w:tcBorders>
            <w:vAlign w:val="bottom"/>
          </w:tcPr>
          <w:p w14:paraId="45BD430F"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10,6</w:t>
            </w:r>
          </w:p>
        </w:tc>
      </w:tr>
    </w:tbl>
    <w:p w14:paraId="24918D1F" w14:textId="77777777" w:rsidR="009F7860" w:rsidRPr="00C271C9" w:rsidRDefault="009F7860" w:rsidP="009F7860">
      <w:pPr>
        <w:spacing w:line="240" w:lineRule="auto"/>
        <w:jc w:val="center"/>
        <w:rPr>
          <w:rFonts w:eastAsia="Times New Roman" w:cs="Arial"/>
          <w:i/>
          <w:sz w:val="16"/>
          <w:szCs w:val="20"/>
          <w:lang w:val="es-ES_tradnl" w:eastAsia="es-ES"/>
        </w:rPr>
      </w:pPr>
      <w:r w:rsidRPr="00C271C9">
        <w:rPr>
          <w:rFonts w:eastAsia="Times New Roman" w:cs="Arial"/>
          <w:i/>
          <w:sz w:val="16"/>
          <w:szCs w:val="20"/>
          <w:lang w:val="es-ES_tradnl" w:eastAsia="es-ES"/>
        </w:rPr>
        <w:t xml:space="preserve">Fuente: Elaboración propia a partir de </w:t>
      </w:r>
      <w:proofErr w:type="spellStart"/>
      <w:r w:rsidRPr="00C271C9">
        <w:rPr>
          <w:rFonts w:eastAsia="Times New Roman" w:cs="Arial"/>
          <w:i/>
          <w:sz w:val="16"/>
          <w:szCs w:val="20"/>
          <w:lang w:val="es-ES_tradnl" w:eastAsia="es-ES"/>
        </w:rPr>
        <w:t>Eustat</w:t>
      </w:r>
      <w:proofErr w:type="spellEnd"/>
      <w:r w:rsidRPr="00C271C9">
        <w:rPr>
          <w:rFonts w:eastAsia="Times New Roman" w:cs="Arial"/>
          <w:i/>
          <w:sz w:val="16"/>
          <w:szCs w:val="20"/>
          <w:lang w:val="es-ES_tradnl" w:eastAsia="es-ES"/>
        </w:rPr>
        <w:t>. Encuesta de innovación 2017</w:t>
      </w:r>
    </w:p>
    <w:p w14:paraId="7EDF945B" w14:textId="77777777" w:rsidR="009F7860" w:rsidRPr="00C271C9" w:rsidRDefault="009F7860" w:rsidP="009F7860">
      <w:pPr>
        <w:jc w:val="center"/>
        <w:rPr>
          <w:rFonts w:eastAsia="Times New Roman" w:cs="Arial"/>
          <w:i/>
          <w:sz w:val="16"/>
          <w:szCs w:val="20"/>
          <w:lang w:val="es-ES_tradnl" w:eastAsia="es-ES"/>
        </w:rPr>
      </w:pPr>
      <w:r w:rsidRPr="00C271C9">
        <w:rPr>
          <w:rFonts w:eastAsia="Times New Roman" w:cs="Arial"/>
          <w:i/>
          <w:sz w:val="16"/>
          <w:szCs w:val="20"/>
          <w:lang w:val="es-ES_tradnl" w:eastAsia="es-ES"/>
        </w:rPr>
        <w:t>Base: Empresas que han realizado innovación en el periodo 2014-2016</w:t>
      </w:r>
    </w:p>
    <w:p w14:paraId="624B6CCE" w14:textId="77777777" w:rsidR="009F7860" w:rsidRPr="00C271C9" w:rsidRDefault="009F7860" w:rsidP="009F7860">
      <w:pPr>
        <w:ind w:left="708"/>
        <w:rPr>
          <w:rFonts w:eastAsia="Times New Roman" w:cs="Arial"/>
          <w:i/>
          <w:sz w:val="16"/>
          <w:szCs w:val="20"/>
          <w:lang w:val="es-ES_tradnl" w:eastAsia="es-ES"/>
        </w:rPr>
      </w:pPr>
    </w:p>
    <w:p w14:paraId="0299FD85" w14:textId="77777777" w:rsidR="009F7860" w:rsidRPr="00C271C9" w:rsidRDefault="009F7860" w:rsidP="009F7860">
      <w:pPr>
        <w:spacing w:after="200" w:line="276" w:lineRule="auto"/>
        <w:jc w:val="left"/>
        <w:rPr>
          <w:rFonts w:cs="Arial"/>
          <w:b/>
          <w:snapToGrid w:val="0"/>
          <w:color w:val="1F497D" w:themeColor="text2"/>
          <w:sz w:val="18"/>
          <w:szCs w:val="18"/>
          <w:lang w:val="es-ES_tradnl"/>
        </w:rPr>
      </w:pPr>
      <w:r w:rsidRPr="00C271C9">
        <w:rPr>
          <w:rFonts w:cs="Arial"/>
          <w:b/>
          <w:snapToGrid w:val="0"/>
          <w:color w:val="1F497D" w:themeColor="text2"/>
          <w:sz w:val="18"/>
          <w:szCs w:val="18"/>
          <w:lang w:val="es-ES_tradnl"/>
        </w:rPr>
        <w:br w:type="page"/>
      </w:r>
    </w:p>
    <w:p w14:paraId="689F9342" w14:textId="1557CAF7" w:rsidR="009F7860" w:rsidRPr="00C271C9" w:rsidRDefault="009F7860" w:rsidP="009F7860">
      <w:pPr>
        <w:spacing w:line="264" w:lineRule="auto"/>
        <w:ind w:left="1134" w:hanging="1134"/>
        <w:rPr>
          <w:rFonts w:eastAsia="Times New Roman" w:cs="Arial"/>
          <w:bCs/>
          <w:color w:val="5F5F5F"/>
          <w:sz w:val="18"/>
          <w:szCs w:val="18"/>
          <w:lang w:eastAsia="es-ES"/>
        </w:rPr>
      </w:pPr>
      <w:bookmarkStart w:id="576" w:name="_Toc513394448"/>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17</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TIPO E INTENSIDAD DEL IMPACTO DE LA INNOVACIÓN SOBRE EL EMPLEO TOTAL 2016</w:t>
      </w:r>
      <w:bookmarkEnd w:id="576"/>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950"/>
        <w:gridCol w:w="1181"/>
        <w:gridCol w:w="1472"/>
        <w:gridCol w:w="1237"/>
        <w:gridCol w:w="1222"/>
      </w:tblGrid>
      <w:tr w:rsidR="009F7860" w:rsidRPr="00C271C9" w14:paraId="2DBC588F" w14:textId="77777777" w:rsidTr="003C622E">
        <w:trPr>
          <w:jc w:val="center"/>
        </w:trPr>
        <w:tc>
          <w:tcPr>
            <w:tcW w:w="1640" w:type="pct"/>
            <w:vMerge w:val="restart"/>
            <w:tcBorders>
              <w:top w:val="single" w:sz="4" w:space="0" w:color="BFBFBF" w:themeColor="background1" w:themeShade="BF"/>
              <w:left w:val="nil"/>
              <w:right w:val="single" w:sz="4" w:space="0" w:color="BFBFBF" w:themeColor="background1" w:themeShade="BF"/>
            </w:tcBorders>
            <w:shd w:val="clear" w:color="auto" w:fill="DBE5F1" w:themeFill="accent1" w:themeFillTint="33"/>
            <w:noWrap/>
          </w:tcPr>
          <w:p w14:paraId="4CE130CE" w14:textId="77777777" w:rsidR="009F7860" w:rsidRPr="00C271C9" w:rsidRDefault="009F7860" w:rsidP="003C622E">
            <w:pPr>
              <w:spacing w:line="240" w:lineRule="exact"/>
              <w:rPr>
                <w:rFonts w:cs="Arial"/>
                <w:b/>
                <w:bCs/>
                <w:sz w:val="16"/>
                <w:szCs w:val="16"/>
              </w:rPr>
            </w:pPr>
          </w:p>
        </w:tc>
        <w:tc>
          <w:tcPr>
            <w:tcW w:w="78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14:paraId="761A39E8"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TOTAL</w:t>
            </w:r>
          </w:p>
        </w:tc>
        <w:tc>
          <w:tcPr>
            <w:tcW w:w="2573" w:type="pct"/>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672C68C6"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Grado del impacto</w:t>
            </w:r>
          </w:p>
        </w:tc>
      </w:tr>
      <w:tr w:rsidR="009F7860" w:rsidRPr="00C271C9" w14:paraId="416BC6BA" w14:textId="77777777" w:rsidTr="003C622E">
        <w:trPr>
          <w:jc w:val="center"/>
        </w:trPr>
        <w:tc>
          <w:tcPr>
            <w:tcW w:w="1640" w:type="pct"/>
            <w:vMerge/>
            <w:tcBorders>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2D9E3D9E" w14:textId="77777777" w:rsidR="009F7860" w:rsidRPr="00C271C9" w:rsidRDefault="009F7860" w:rsidP="003C622E">
            <w:pPr>
              <w:spacing w:line="240" w:lineRule="exact"/>
              <w:rPr>
                <w:rFonts w:cs="Arial"/>
                <w:b/>
                <w:bCs/>
                <w:sz w:val="16"/>
                <w:szCs w:val="16"/>
              </w:rPr>
            </w:pPr>
          </w:p>
        </w:tc>
        <w:tc>
          <w:tcPr>
            <w:tcW w:w="787" w:type="pct"/>
            <w:vMerge/>
            <w:tcBorders>
              <w:bottom w:val="single" w:sz="4" w:space="0" w:color="BFBFBF" w:themeColor="background1" w:themeShade="BF"/>
              <w:right w:val="single" w:sz="4" w:space="0" w:color="BFBFBF" w:themeColor="background1" w:themeShade="BF"/>
            </w:tcBorders>
            <w:shd w:val="clear" w:color="auto" w:fill="DBE5F1" w:themeFill="accent1" w:themeFillTint="33"/>
          </w:tcPr>
          <w:p w14:paraId="2AAE9DCF" w14:textId="77777777" w:rsidR="009F7860" w:rsidRPr="00C271C9" w:rsidRDefault="009F7860" w:rsidP="003C622E">
            <w:pPr>
              <w:spacing w:line="240" w:lineRule="exact"/>
              <w:jc w:val="center"/>
              <w:rPr>
                <w:rFonts w:cs="Arial"/>
                <w:b/>
                <w:bCs/>
                <w:sz w:val="16"/>
                <w:szCs w:val="16"/>
              </w:rPr>
            </w:pPr>
          </w:p>
        </w:tc>
        <w:tc>
          <w:tcPr>
            <w:tcW w:w="94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7E8C5A6" w14:textId="77777777" w:rsidR="009F7860" w:rsidRPr="00C271C9" w:rsidRDefault="009F7860" w:rsidP="003C622E">
            <w:pPr>
              <w:spacing w:line="240" w:lineRule="exact"/>
              <w:jc w:val="center"/>
              <w:rPr>
                <w:rFonts w:cs="Arial"/>
                <w:bCs/>
                <w:sz w:val="16"/>
                <w:szCs w:val="16"/>
              </w:rPr>
            </w:pPr>
            <w:r w:rsidRPr="00C271C9">
              <w:rPr>
                <w:rFonts w:cs="Arial"/>
                <w:bCs/>
                <w:sz w:val="16"/>
                <w:szCs w:val="16"/>
              </w:rPr>
              <w:t>De forma significativa</w:t>
            </w:r>
          </w:p>
        </w:tc>
        <w:tc>
          <w:tcPr>
            <w:tcW w:w="81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7F334AB" w14:textId="77777777" w:rsidR="009F7860" w:rsidRPr="00C271C9" w:rsidRDefault="009F7860" w:rsidP="003C622E">
            <w:pPr>
              <w:spacing w:line="240" w:lineRule="exact"/>
              <w:jc w:val="center"/>
              <w:rPr>
                <w:rFonts w:cs="Arial"/>
                <w:bCs/>
                <w:sz w:val="16"/>
                <w:szCs w:val="16"/>
              </w:rPr>
            </w:pPr>
            <w:r w:rsidRPr="00C271C9">
              <w:rPr>
                <w:rFonts w:cs="Arial"/>
                <w:bCs/>
                <w:sz w:val="16"/>
                <w:szCs w:val="16"/>
              </w:rPr>
              <w:t>De forma limitada</w:t>
            </w:r>
          </w:p>
        </w:tc>
        <w:tc>
          <w:tcPr>
            <w:tcW w:w="809"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183842EA" w14:textId="77777777" w:rsidR="009F7860" w:rsidRPr="00C271C9" w:rsidRDefault="009F7860" w:rsidP="003C622E">
            <w:pPr>
              <w:spacing w:line="240" w:lineRule="exact"/>
              <w:jc w:val="center"/>
              <w:rPr>
                <w:rFonts w:cs="Arial"/>
                <w:bCs/>
                <w:sz w:val="16"/>
                <w:szCs w:val="16"/>
              </w:rPr>
            </w:pPr>
            <w:proofErr w:type="spellStart"/>
            <w:r w:rsidRPr="00C271C9">
              <w:rPr>
                <w:rFonts w:cs="Arial"/>
                <w:bCs/>
                <w:sz w:val="16"/>
                <w:szCs w:val="16"/>
              </w:rPr>
              <w:t>Ns</w:t>
            </w:r>
            <w:proofErr w:type="spellEnd"/>
            <w:r w:rsidRPr="00C271C9">
              <w:rPr>
                <w:rFonts w:cs="Arial"/>
                <w:bCs/>
                <w:sz w:val="16"/>
                <w:szCs w:val="16"/>
              </w:rPr>
              <w:t>/</w:t>
            </w:r>
            <w:proofErr w:type="spellStart"/>
            <w:r w:rsidRPr="00C271C9">
              <w:rPr>
                <w:rFonts w:cs="Arial"/>
                <w:bCs/>
                <w:sz w:val="16"/>
                <w:szCs w:val="16"/>
              </w:rPr>
              <w:t>Nc</w:t>
            </w:r>
            <w:proofErr w:type="spellEnd"/>
          </w:p>
        </w:tc>
      </w:tr>
      <w:tr w:rsidR="009F7860" w:rsidRPr="00C271C9" w14:paraId="698B4085" w14:textId="77777777" w:rsidTr="003C622E">
        <w:trPr>
          <w:jc w:val="center"/>
        </w:trPr>
        <w:tc>
          <w:tcPr>
            <w:tcW w:w="1640" w:type="pct"/>
            <w:tcBorders>
              <w:top w:val="single" w:sz="4" w:space="0" w:color="BFBFBF" w:themeColor="background1" w:themeShade="BF"/>
              <w:left w:val="nil"/>
              <w:right w:val="single" w:sz="4" w:space="0" w:color="BFBFBF" w:themeColor="background1" w:themeShade="BF"/>
            </w:tcBorders>
            <w:noWrap/>
          </w:tcPr>
          <w:p w14:paraId="5EB39E7E" w14:textId="77777777" w:rsidR="009F7860" w:rsidRPr="00C271C9" w:rsidRDefault="009F7860" w:rsidP="003C622E">
            <w:pPr>
              <w:spacing w:line="240" w:lineRule="auto"/>
              <w:jc w:val="left"/>
              <w:rPr>
                <w:rFonts w:cs="Arial"/>
                <w:b/>
                <w:sz w:val="16"/>
                <w:szCs w:val="16"/>
              </w:rPr>
            </w:pPr>
            <w:r w:rsidRPr="00C271C9">
              <w:rPr>
                <w:rFonts w:cs="Arial"/>
                <w:b/>
                <w:sz w:val="16"/>
                <w:szCs w:val="16"/>
              </w:rPr>
              <w:t xml:space="preserve">HA TENIDO EFECTO SOBRE EL EMPLEO TOTAL </w:t>
            </w:r>
          </w:p>
        </w:tc>
        <w:tc>
          <w:tcPr>
            <w:tcW w:w="787" w:type="pct"/>
            <w:tcBorders>
              <w:top w:val="single" w:sz="4" w:space="0" w:color="BFBFBF" w:themeColor="background1" w:themeShade="BF"/>
              <w:right w:val="single" w:sz="4" w:space="0" w:color="BFBFBF" w:themeColor="background1" w:themeShade="BF"/>
            </w:tcBorders>
            <w:shd w:val="clear" w:color="auto" w:fill="auto"/>
          </w:tcPr>
          <w:p w14:paraId="2BD42835"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52,0</w:t>
            </w:r>
          </w:p>
        </w:tc>
        <w:tc>
          <w:tcPr>
            <w:tcW w:w="2573" w:type="pct"/>
            <w:gridSpan w:val="3"/>
            <w:vMerge w:val="restart"/>
            <w:tcBorders>
              <w:top w:val="single" w:sz="4" w:space="0" w:color="BFBFBF" w:themeColor="background1" w:themeShade="BF"/>
              <w:right w:val="nil"/>
            </w:tcBorders>
            <w:shd w:val="clear" w:color="auto" w:fill="D9D9D9" w:themeFill="background1" w:themeFillShade="D9"/>
          </w:tcPr>
          <w:p w14:paraId="05174A55" w14:textId="77777777" w:rsidR="009F7860" w:rsidRPr="00C271C9" w:rsidRDefault="009F7860" w:rsidP="003C622E">
            <w:pPr>
              <w:spacing w:line="240" w:lineRule="exact"/>
              <w:ind w:right="170"/>
              <w:jc w:val="center"/>
              <w:rPr>
                <w:rFonts w:cs="Arial"/>
                <w:bCs/>
                <w:sz w:val="16"/>
                <w:szCs w:val="16"/>
              </w:rPr>
            </w:pPr>
          </w:p>
        </w:tc>
      </w:tr>
      <w:tr w:rsidR="009F7860" w:rsidRPr="00C271C9" w14:paraId="308CEE2C" w14:textId="77777777" w:rsidTr="003C622E">
        <w:trPr>
          <w:jc w:val="center"/>
        </w:trPr>
        <w:tc>
          <w:tcPr>
            <w:tcW w:w="1640" w:type="pct"/>
            <w:tcBorders>
              <w:top w:val="single" w:sz="4" w:space="0" w:color="BFBFBF" w:themeColor="background1" w:themeShade="BF"/>
              <w:left w:val="nil"/>
              <w:right w:val="single" w:sz="4" w:space="0" w:color="BFBFBF" w:themeColor="background1" w:themeShade="BF"/>
            </w:tcBorders>
            <w:shd w:val="clear" w:color="auto" w:fill="D9D9D9" w:themeFill="background1" w:themeFillShade="D9"/>
            <w:noWrap/>
          </w:tcPr>
          <w:p w14:paraId="1E371D83" w14:textId="77777777" w:rsidR="009F7860" w:rsidRPr="00C271C9" w:rsidRDefault="009F7860" w:rsidP="003C622E">
            <w:pPr>
              <w:spacing w:line="240" w:lineRule="auto"/>
              <w:jc w:val="left"/>
              <w:rPr>
                <w:rFonts w:cs="Arial"/>
                <w:sz w:val="16"/>
                <w:szCs w:val="16"/>
              </w:rPr>
            </w:pPr>
          </w:p>
        </w:tc>
        <w:tc>
          <w:tcPr>
            <w:tcW w:w="787" w:type="pct"/>
            <w:tcBorders>
              <w:top w:val="single" w:sz="4" w:space="0" w:color="BFBFBF" w:themeColor="background1" w:themeShade="BF"/>
              <w:right w:val="single" w:sz="4" w:space="0" w:color="BFBFBF" w:themeColor="background1" w:themeShade="BF"/>
            </w:tcBorders>
            <w:shd w:val="clear" w:color="auto" w:fill="D9D9D9" w:themeFill="background1" w:themeFillShade="D9"/>
          </w:tcPr>
          <w:p w14:paraId="4373F358" w14:textId="77777777" w:rsidR="009F7860" w:rsidRPr="00C271C9" w:rsidRDefault="009F7860" w:rsidP="003C622E">
            <w:pPr>
              <w:spacing w:line="240" w:lineRule="exact"/>
              <w:ind w:right="170"/>
              <w:jc w:val="center"/>
              <w:rPr>
                <w:rFonts w:cs="Arial"/>
                <w:b/>
                <w:bCs/>
                <w:sz w:val="16"/>
                <w:szCs w:val="16"/>
              </w:rPr>
            </w:pPr>
          </w:p>
        </w:tc>
        <w:tc>
          <w:tcPr>
            <w:tcW w:w="2573" w:type="pct"/>
            <w:gridSpan w:val="3"/>
            <w:vMerge/>
            <w:tcBorders>
              <w:right w:val="nil"/>
            </w:tcBorders>
            <w:shd w:val="clear" w:color="auto" w:fill="D9D9D9" w:themeFill="background1" w:themeFillShade="D9"/>
          </w:tcPr>
          <w:p w14:paraId="524B5F1E" w14:textId="77777777" w:rsidR="009F7860" w:rsidRPr="00C271C9" w:rsidRDefault="009F7860" w:rsidP="003C622E">
            <w:pPr>
              <w:spacing w:line="240" w:lineRule="exact"/>
              <w:ind w:right="170"/>
              <w:jc w:val="center"/>
              <w:rPr>
                <w:rFonts w:cs="Arial"/>
                <w:bCs/>
                <w:sz w:val="16"/>
                <w:szCs w:val="16"/>
              </w:rPr>
            </w:pPr>
          </w:p>
        </w:tc>
      </w:tr>
      <w:tr w:rsidR="009F7860" w:rsidRPr="00C271C9" w14:paraId="67429391" w14:textId="77777777" w:rsidTr="003C622E">
        <w:trPr>
          <w:jc w:val="center"/>
        </w:trPr>
        <w:tc>
          <w:tcPr>
            <w:tcW w:w="1640" w:type="pct"/>
            <w:tcBorders>
              <w:top w:val="single" w:sz="4" w:space="0" w:color="BFBFBF" w:themeColor="background1" w:themeShade="BF"/>
              <w:left w:val="nil"/>
              <w:right w:val="single" w:sz="4" w:space="0" w:color="BFBFBF" w:themeColor="background1" w:themeShade="BF"/>
            </w:tcBorders>
            <w:noWrap/>
          </w:tcPr>
          <w:p w14:paraId="2999D385" w14:textId="77777777" w:rsidR="009F7860" w:rsidRPr="00C271C9" w:rsidRDefault="009F7860" w:rsidP="003C622E">
            <w:pPr>
              <w:spacing w:line="240" w:lineRule="auto"/>
              <w:jc w:val="left"/>
              <w:rPr>
                <w:rFonts w:cs="Arial"/>
                <w:sz w:val="16"/>
                <w:szCs w:val="16"/>
              </w:rPr>
            </w:pPr>
            <w:r w:rsidRPr="00C271C9">
              <w:rPr>
                <w:rFonts w:cs="Arial"/>
                <w:sz w:val="16"/>
                <w:szCs w:val="16"/>
              </w:rPr>
              <w:t xml:space="preserve">Ha aumentado el empleo total </w:t>
            </w:r>
          </w:p>
        </w:tc>
        <w:tc>
          <w:tcPr>
            <w:tcW w:w="787" w:type="pct"/>
            <w:tcBorders>
              <w:top w:val="single" w:sz="4" w:space="0" w:color="BFBFBF" w:themeColor="background1" w:themeShade="BF"/>
              <w:right w:val="single" w:sz="4" w:space="0" w:color="BFBFBF" w:themeColor="background1" w:themeShade="BF"/>
            </w:tcBorders>
          </w:tcPr>
          <w:p w14:paraId="0D545E60"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18,5</w:t>
            </w:r>
          </w:p>
        </w:tc>
        <w:tc>
          <w:tcPr>
            <w:tcW w:w="947" w:type="pct"/>
            <w:tcBorders>
              <w:top w:val="single" w:sz="4" w:space="0" w:color="BFBFBF" w:themeColor="background1" w:themeShade="BF"/>
              <w:right w:val="single" w:sz="4" w:space="0" w:color="BFBFBF" w:themeColor="background1" w:themeShade="BF"/>
            </w:tcBorders>
          </w:tcPr>
          <w:p w14:paraId="78B5402B"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35,6</w:t>
            </w:r>
          </w:p>
        </w:tc>
        <w:tc>
          <w:tcPr>
            <w:tcW w:w="817" w:type="pct"/>
            <w:tcBorders>
              <w:top w:val="single" w:sz="4" w:space="0" w:color="BFBFBF" w:themeColor="background1" w:themeShade="BF"/>
              <w:right w:val="single" w:sz="4" w:space="0" w:color="BFBFBF" w:themeColor="background1" w:themeShade="BF"/>
            </w:tcBorders>
          </w:tcPr>
          <w:p w14:paraId="5C6BB3C5"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60,2</w:t>
            </w:r>
          </w:p>
        </w:tc>
        <w:tc>
          <w:tcPr>
            <w:tcW w:w="809" w:type="pct"/>
            <w:tcBorders>
              <w:top w:val="single" w:sz="4" w:space="0" w:color="BFBFBF" w:themeColor="background1" w:themeShade="BF"/>
              <w:right w:val="nil"/>
            </w:tcBorders>
          </w:tcPr>
          <w:p w14:paraId="2ADC7A0A"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4,2</w:t>
            </w:r>
          </w:p>
        </w:tc>
      </w:tr>
      <w:tr w:rsidR="009F7860" w:rsidRPr="00C271C9" w14:paraId="2FCD1EE4" w14:textId="77777777" w:rsidTr="003C622E">
        <w:trPr>
          <w:jc w:val="center"/>
        </w:trPr>
        <w:tc>
          <w:tcPr>
            <w:tcW w:w="1640" w:type="pct"/>
            <w:tcBorders>
              <w:left w:val="nil"/>
              <w:right w:val="single" w:sz="4" w:space="0" w:color="BFBFBF" w:themeColor="background1" w:themeShade="BF"/>
            </w:tcBorders>
            <w:shd w:val="clear" w:color="auto" w:fill="D9D9D9" w:themeFill="background1" w:themeFillShade="D9"/>
            <w:noWrap/>
          </w:tcPr>
          <w:p w14:paraId="00241BE3" w14:textId="77777777" w:rsidR="009F7860" w:rsidRPr="00C271C9" w:rsidRDefault="009F7860" w:rsidP="003C622E">
            <w:pPr>
              <w:spacing w:line="240" w:lineRule="auto"/>
              <w:jc w:val="left"/>
              <w:rPr>
                <w:rFonts w:cs="Arial"/>
                <w:sz w:val="16"/>
                <w:szCs w:val="16"/>
              </w:rPr>
            </w:pPr>
          </w:p>
        </w:tc>
        <w:tc>
          <w:tcPr>
            <w:tcW w:w="787" w:type="pct"/>
            <w:tcBorders>
              <w:right w:val="single" w:sz="4" w:space="0" w:color="BFBFBF" w:themeColor="background1" w:themeShade="BF"/>
            </w:tcBorders>
            <w:shd w:val="clear" w:color="auto" w:fill="D9D9D9" w:themeFill="background1" w:themeFillShade="D9"/>
          </w:tcPr>
          <w:p w14:paraId="044E90C3" w14:textId="77777777" w:rsidR="009F7860" w:rsidRPr="00C271C9" w:rsidRDefault="009F7860" w:rsidP="003C622E">
            <w:pPr>
              <w:spacing w:line="240" w:lineRule="exact"/>
              <w:ind w:right="170"/>
              <w:jc w:val="center"/>
              <w:rPr>
                <w:rFonts w:cs="Arial"/>
                <w:b/>
                <w:bCs/>
                <w:sz w:val="16"/>
                <w:szCs w:val="16"/>
              </w:rPr>
            </w:pPr>
          </w:p>
        </w:tc>
        <w:tc>
          <w:tcPr>
            <w:tcW w:w="947" w:type="pct"/>
            <w:tcBorders>
              <w:right w:val="single" w:sz="4" w:space="0" w:color="BFBFBF" w:themeColor="background1" w:themeShade="BF"/>
            </w:tcBorders>
            <w:shd w:val="clear" w:color="auto" w:fill="D9D9D9" w:themeFill="background1" w:themeFillShade="D9"/>
          </w:tcPr>
          <w:p w14:paraId="55142C48" w14:textId="77777777" w:rsidR="009F7860" w:rsidRPr="00C271C9" w:rsidRDefault="009F7860" w:rsidP="003C622E">
            <w:pPr>
              <w:spacing w:line="240" w:lineRule="exact"/>
              <w:ind w:right="170"/>
              <w:jc w:val="center"/>
              <w:rPr>
                <w:rFonts w:cs="Arial"/>
                <w:bCs/>
                <w:sz w:val="16"/>
                <w:szCs w:val="16"/>
              </w:rPr>
            </w:pPr>
          </w:p>
        </w:tc>
        <w:tc>
          <w:tcPr>
            <w:tcW w:w="817" w:type="pct"/>
            <w:tcBorders>
              <w:right w:val="single" w:sz="4" w:space="0" w:color="BFBFBF" w:themeColor="background1" w:themeShade="BF"/>
            </w:tcBorders>
            <w:shd w:val="clear" w:color="auto" w:fill="D9D9D9" w:themeFill="background1" w:themeFillShade="D9"/>
          </w:tcPr>
          <w:p w14:paraId="01F3AB26" w14:textId="77777777" w:rsidR="009F7860" w:rsidRPr="00C271C9" w:rsidRDefault="009F7860" w:rsidP="003C622E">
            <w:pPr>
              <w:spacing w:line="240" w:lineRule="exact"/>
              <w:ind w:right="170"/>
              <w:jc w:val="center"/>
              <w:rPr>
                <w:rFonts w:cs="Arial"/>
                <w:bCs/>
                <w:sz w:val="16"/>
                <w:szCs w:val="16"/>
              </w:rPr>
            </w:pPr>
          </w:p>
        </w:tc>
        <w:tc>
          <w:tcPr>
            <w:tcW w:w="809" w:type="pct"/>
            <w:tcBorders>
              <w:right w:val="nil"/>
            </w:tcBorders>
            <w:shd w:val="clear" w:color="auto" w:fill="D9D9D9" w:themeFill="background1" w:themeFillShade="D9"/>
          </w:tcPr>
          <w:p w14:paraId="7BF98E18" w14:textId="77777777" w:rsidR="009F7860" w:rsidRPr="00C271C9" w:rsidRDefault="009F7860" w:rsidP="003C622E">
            <w:pPr>
              <w:spacing w:line="240" w:lineRule="exact"/>
              <w:ind w:right="170"/>
              <w:jc w:val="center"/>
              <w:rPr>
                <w:rFonts w:cs="Arial"/>
                <w:bCs/>
                <w:sz w:val="16"/>
                <w:szCs w:val="16"/>
              </w:rPr>
            </w:pPr>
          </w:p>
        </w:tc>
      </w:tr>
      <w:tr w:rsidR="009F7860" w:rsidRPr="00C271C9" w14:paraId="737A98EB" w14:textId="77777777" w:rsidTr="003C622E">
        <w:trPr>
          <w:jc w:val="center"/>
        </w:trPr>
        <w:tc>
          <w:tcPr>
            <w:tcW w:w="1640" w:type="pct"/>
            <w:tcBorders>
              <w:left w:val="nil"/>
              <w:right w:val="single" w:sz="4" w:space="0" w:color="BFBFBF" w:themeColor="background1" w:themeShade="BF"/>
            </w:tcBorders>
            <w:noWrap/>
          </w:tcPr>
          <w:p w14:paraId="6B26D815" w14:textId="77777777" w:rsidR="009F7860" w:rsidRPr="00C271C9" w:rsidRDefault="009F7860" w:rsidP="003C622E">
            <w:pPr>
              <w:spacing w:line="240" w:lineRule="auto"/>
              <w:jc w:val="left"/>
              <w:rPr>
                <w:rFonts w:cs="Arial"/>
                <w:sz w:val="16"/>
                <w:szCs w:val="16"/>
              </w:rPr>
            </w:pPr>
            <w:r w:rsidRPr="00C271C9">
              <w:rPr>
                <w:rFonts w:cs="Arial"/>
                <w:sz w:val="16"/>
                <w:szCs w:val="16"/>
              </w:rPr>
              <w:t>Se ha mantenido el empleo total</w:t>
            </w:r>
          </w:p>
        </w:tc>
        <w:tc>
          <w:tcPr>
            <w:tcW w:w="787" w:type="pct"/>
            <w:tcBorders>
              <w:right w:val="single" w:sz="4" w:space="0" w:color="BFBFBF" w:themeColor="background1" w:themeShade="BF"/>
            </w:tcBorders>
          </w:tcPr>
          <w:p w14:paraId="4C3C93DE"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21,9</w:t>
            </w:r>
          </w:p>
        </w:tc>
        <w:tc>
          <w:tcPr>
            <w:tcW w:w="947" w:type="pct"/>
            <w:tcBorders>
              <w:right w:val="single" w:sz="4" w:space="0" w:color="BFBFBF" w:themeColor="background1" w:themeShade="BF"/>
            </w:tcBorders>
          </w:tcPr>
          <w:p w14:paraId="4B017767"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50,1</w:t>
            </w:r>
          </w:p>
        </w:tc>
        <w:tc>
          <w:tcPr>
            <w:tcW w:w="817" w:type="pct"/>
            <w:tcBorders>
              <w:right w:val="single" w:sz="4" w:space="0" w:color="BFBFBF" w:themeColor="background1" w:themeShade="BF"/>
            </w:tcBorders>
          </w:tcPr>
          <w:p w14:paraId="124E7666"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43,2</w:t>
            </w:r>
          </w:p>
        </w:tc>
        <w:tc>
          <w:tcPr>
            <w:tcW w:w="809" w:type="pct"/>
            <w:tcBorders>
              <w:right w:val="nil"/>
            </w:tcBorders>
          </w:tcPr>
          <w:p w14:paraId="6720E192"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6,7</w:t>
            </w:r>
          </w:p>
        </w:tc>
      </w:tr>
      <w:tr w:rsidR="009F7860" w:rsidRPr="00C271C9" w14:paraId="157468B5" w14:textId="77777777" w:rsidTr="003C622E">
        <w:trPr>
          <w:jc w:val="center"/>
        </w:trPr>
        <w:tc>
          <w:tcPr>
            <w:tcW w:w="1640" w:type="pct"/>
            <w:tcBorders>
              <w:left w:val="nil"/>
              <w:right w:val="single" w:sz="4" w:space="0" w:color="BFBFBF" w:themeColor="background1" w:themeShade="BF"/>
            </w:tcBorders>
            <w:shd w:val="clear" w:color="auto" w:fill="D9D9D9" w:themeFill="background1" w:themeFillShade="D9"/>
            <w:noWrap/>
          </w:tcPr>
          <w:p w14:paraId="41496B61" w14:textId="77777777" w:rsidR="009F7860" w:rsidRPr="00C271C9" w:rsidRDefault="009F7860" w:rsidP="003C622E">
            <w:pPr>
              <w:spacing w:line="240" w:lineRule="auto"/>
              <w:jc w:val="left"/>
              <w:rPr>
                <w:rFonts w:cs="Arial"/>
                <w:sz w:val="16"/>
                <w:szCs w:val="16"/>
              </w:rPr>
            </w:pPr>
          </w:p>
        </w:tc>
        <w:tc>
          <w:tcPr>
            <w:tcW w:w="787" w:type="pct"/>
            <w:tcBorders>
              <w:right w:val="single" w:sz="4" w:space="0" w:color="BFBFBF" w:themeColor="background1" w:themeShade="BF"/>
            </w:tcBorders>
            <w:shd w:val="clear" w:color="auto" w:fill="D9D9D9" w:themeFill="background1" w:themeFillShade="D9"/>
          </w:tcPr>
          <w:p w14:paraId="38A93364" w14:textId="77777777" w:rsidR="009F7860" w:rsidRPr="00C271C9" w:rsidRDefault="009F7860" w:rsidP="003C622E">
            <w:pPr>
              <w:spacing w:line="240" w:lineRule="exact"/>
              <w:ind w:right="170"/>
              <w:jc w:val="center"/>
              <w:rPr>
                <w:rFonts w:cs="Arial"/>
                <w:b/>
                <w:bCs/>
                <w:sz w:val="16"/>
                <w:szCs w:val="16"/>
              </w:rPr>
            </w:pPr>
          </w:p>
        </w:tc>
        <w:tc>
          <w:tcPr>
            <w:tcW w:w="947" w:type="pct"/>
            <w:tcBorders>
              <w:right w:val="single" w:sz="4" w:space="0" w:color="BFBFBF" w:themeColor="background1" w:themeShade="BF"/>
            </w:tcBorders>
            <w:shd w:val="clear" w:color="auto" w:fill="D9D9D9" w:themeFill="background1" w:themeFillShade="D9"/>
          </w:tcPr>
          <w:p w14:paraId="4E256449" w14:textId="77777777" w:rsidR="009F7860" w:rsidRPr="00C271C9" w:rsidRDefault="009F7860" w:rsidP="003C622E">
            <w:pPr>
              <w:spacing w:line="240" w:lineRule="exact"/>
              <w:ind w:right="170"/>
              <w:jc w:val="center"/>
              <w:rPr>
                <w:rFonts w:cs="Arial"/>
                <w:bCs/>
                <w:sz w:val="16"/>
                <w:szCs w:val="16"/>
              </w:rPr>
            </w:pPr>
          </w:p>
        </w:tc>
        <w:tc>
          <w:tcPr>
            <w:tcW w:w="817" w:type="pct"/>
            <w:tcBorders>
              <w:right w:val="single" w:sz="4" w:space="0" w:color="BFBFBF" w:themeColor="background1" w:themeShade="BF"/>
            </w:tcBorders>
            <w:shd w:val="clear" w:color="auto" w:fill="D9D9D9" w:themeFill="background1" w:themeFillShade="D9"/>
          </w:tcPr>
          <w:p w14:paraId="0B852003" w14:textId="77777777" w:rsidR="009F7860" w:rsidRPr="00C271C9" w:rsidRDefault="009F7860" w:rsidP="003C622E">
            <w:pPr>
              <w:spacing w:line="240" w:lineRule="exact"/>
              <w:ind w:right="170"/>
              <w:jc w:val="center"/>
              <w:rPr>
                <w:rFonts w:cs="Arial"/>
                <w:bCs/>
                <w:sz w:val="16"/>
                <w:szCs w:val="16"/>
              </w:rPr>
            </w:pPr>
          </w:p>
        </w:tc>
        <w:tc>
          <w:tcPr>
            <w:tcW w:w="809" w:type="pct"/>
            <w:tcBorders>
              <w:right w:val="nil"/>
            </w:tcBorders>
            <w:shd w:val="clear" w:color="auto" w:fill="D9D9D9" w:themeFill="background1" w:themeFillShade="D9"/>
          </w:tcPr>
          <w:p w14:paraId="0D29BE41" w14:textId="77777777" w:rsidR="009F7860" w:rsidRPr="00C271C9" w:rsidRDefault="009F7860" w:rsidP="003C622E">
            <w:pPr>
              <w:spacing w:line="240" w:lineRule="exact"/>
              <w:ind w:right="170"/>
              <w:jc w:val="center"/>
              <w:rPr>
                <w:rFonts w:cs="Arial"/>
                <w:bCs/>
                <w:sz w:val="16"/>
                <w:szCs w:val="16"/>
              </w:rPr>
            </w:pPr>
          </w:p>
        </w:tc>
      </w:tr>
      <w:tr w:rsidR="009F7860" w:rsidRPr="00C271C9" w14:paraId="7DB5963D" w14:textId="77777777" w:rsidTr="003C622E">
        <w:trPr>
          <w:jc w:val="center"/>
        </w:trPr>
        <w:tc>
          <w:tcPr>
            <w:tcW w:w="1640" w:type="pct"/>
            <w:tcBorders>
              <w:left w:val="nil"/>
              <w:right w:val="single" w:sz="4" w:space="0" w:color="BFBFBF" w:themeColor="background1" w:themeShade="BF"/>
            </w:tcBorders>
            <w:noWrap/>
          </w:tcPr>
          <w:p w14:paraId="2DE197DC" w14:textId="77777777" w:rsidR="009F7860" w:rsidRPr="00C271C9" w:rsidRDefault="009F7860" w:rsidP="003C622E">
            <w:pPr>
              <w:spacing w:line="240" w:lineRule="auto"/>
              <w:jc w:val="left"/>
              <w:rPr>
                <w:rFonts w:cs="Arial"/>
                <w:sz w:val="16"/>
                <w:szCs w:val="16"/>
              </w:rPr>
            </w:pPr>
            <w:r w:rsidRPr="00C271C9">
              <w:rPr>
                <w:rFonts w:cs="Arial"/>
                <w:sz w:val="16"/>
                <w:szCs w:val="16"/>
              </w:rPr>
              <w:t xml:space="preserve">Se ha permitido limitar la reducción del </w:t>
            </w:r>
          </w:p>
          <w:p w14:paraId="428B9DED" w14:textId="77777777" w:rsidR="009F7860" w:rsidRPr="00C271C9" w:rsidRDefault="009F7860" w:rsidP="003C622E">
            <w:pPr>
              <w:spacing w:line="240" w:lineRule="auto"/>
              <w:jc w:val="left"/>
              <w:rPr>
                <w:rFonts w:cs="Arial"/>
                <w:sz w:val="16"/>
                <w:szCs w:val="16"/>
              </w:rPr>
            </w:pPr>
            <w:r w:rsidRPr="00C271C9">
              <w:rPr>
                <w:rFonts w:cs="Arial"/>
                <w:sz w:val="16"/>
                <w:szCs w:val="16"/>
              </w:rPr>
              <w:t>nivel del empleo total</w:t>
            </w:r>
          </w:p>
        </w:tc>
        <w:tc>
          <w:tcPr>
            <w:tcW w:w="787" w:type="pct"/>
            <w:tcBorders>
              <w:right w:val="single" w:sz="4" w:space="0" w:color="BFBFBF" w:themeColor="background1" w:themeShade="BF"/>
            </w:tcBorders>
          </w:tcPr>
          <w:p w14:paraId="0136601F"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4,1</w:t>
            </w:r>
          </w:p>
        </w:tc>
        <w:tc>
          <w:tcPr>
            <w:tcW w:w="947" w:type="pct"/>
            <w:tcBorders>
              <w:right w:val="single" w:sz="4" w:space="0" w:color="BFBFBF" w:themeColor="background1" w:themeShade="BF"/>
            </w:tcBorders>
          </w:tcPr>
          <w:p w14:paraId="1E1242A1"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32,6</w:t>
            </w:r>
          </w:p>
        </w:tc>
        <w:tc>
          <w:tcPr>
            <w:tcW w:w="817" w:type="pct"/>
            <w:tcBorders>
              <w:right w:val="single" w:sz="4" w:space="0" w:color="BFBFBF" w:themeColor="background1" w:themeShade="BF"/>
            </w:tcBorders>
          </w:tcPr>
          <w:p w14:paraId="3D92EB43"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67,4</w:t>
            </w:r>
          </w:p>
        </w:tc>
        <w:tc>
          <w:tcPr>
            <w:tcW w:w="809" w:type="pct"/>
            <w:tcBorders>
              <w:right w:val="nil"/>
            </w:tcBorders>
          </w:tcPr>
          <w:p w14:paraId="48584756"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0</w:t>
            </w:r>
          </w:p>
        </w:tc>
      </w:tr>
      <w:tr w:rsidR="009F7860" w:rsidRPr="00C271C9" w14:paraId="44FA16DC" w14:textId="77777777" w:rsidTr="003C622E">
        <w:trPr>
          <w:jc w:val="center"/>
        </w:trPr>
        <w:tc>
          <w:tcPr>
            <w:tcW w:w="1640" w:type="pct"/>
            <w:tcBorders>
              <w:left w:val="nil"/>
              <w:bottom w:val="nil"/>
              <w:right w:val="single" w:sz="4" w:space="0" w:color="BFBFBF" w:themeColor="background1" w:themeShade="BF"/>
            </w:tcBorders>
            <w:shd w:val="clear" w:color="auto" w:fill="D9D9D9" w:themeFill="background1" w:themeFillShade="D9"/>
            <w:noWrap/>
          </w:tcPr>
          <w:p w14:paraId="3A51A6DC" w14:textId="77777777" w:rsidR="009F7860" w:rsidRPr="00C271C9" w:rsidRDefault="009F7860" w:rsidP="003C622E">
            <w:pPr>
              <w:spacing w:line="240" w:lineRule="auto"/>
              <w:jc w:val="left"/>
              <w:rPr>
                <w:rFonts w:cs="Arial"/>
                <w:sz w:val="16"/>
                <w:szCs w:val="16"/>
              </w:rPr>
            </w:pPr>
          </w:p>
        </w:tc>
        <w:tc>
          <w:tcPr>
            <w:tcW w:w="787" w:type="pct"/>
            <w:tcBorders>
              <w:bottom w:val="nil"/>
              <w:right w:val="single" w:sz="4" w:space="0" w:color="BFBFBF" w:themeColor="background1" w:themeShade="BF"/>
            </w:tcBorders>
            <w:shd w:val="clear" w:color="auto" w:fill="D9D9D9" w:themeFill="background1" w:themeFillShade="D9"/>
          </w:tcPr>
          <w:p w14:paraId="697B13C5" w14:textId="77777777" w:rsidR="009F7860" w:rsidRPr="00C271C9" w:rsidRDefault="009F7860" w:rsidP="003C622E">
            <w:pPr>
              <w:spacing w:line="240" w:lineRule="exact"/>
              <w:ind w:right="170"/>
              <w:jc w:val="center"/>
              <w:rPr>
                <w:rFonts w:cs="Arial"/>
                <w:b/>
                <w:bCs/>
                <w:sz w:val="16"/>
                <w:szCs w:val="16"/>
              </w:rPr>
            </w:pPr>
          </w:p>
        </w:tc>
        <w:tc>
          <w:tcPr>
            <w:tcW w:w="947" w:type="pct"/>
            <w:tcBorders>
              <w:bottom w:val="nil"/>
              <w:right w:val="single" w:sz="4" w:space="0" w:color="BFBFBF" w:themeColor="background1" w:themeShade="BF"/>
            </w:tcBorders>
            <w:shd w:val="clear" w:color="auto" w:fill="D9D9D9" w:themeFill="background1" w:themeFillShade="D9"/>
          </w:tcPr>
          <w:p w14:paraId="31B26234" w14:textId="77777777" w:rsidR="009F7860" w:rsidRPr="00C271C9" w:rsidRDefault="009F7860" w:rsidP="003C622E">
            <w:pPr>
              <w:spacing w:line="240" w:lineRule="exact"/>
              <w:ind w:right="170"/>
              <w:jc w:val="center"/>
              <w:rPr>
                <w:rFonts w:cs="Arial"/>
                <w:bCs/>
                <w:sz w:val="16"/>
                <w:szCs w:val="16"/>
              </w:rPr>
            </w:pPr>
          </w:p>
        </w:tc>
        <w:tc>
          <w:tcPr>
            <w:tcW w:w="817" w:type="pct"/>
            <w:tcBorders>
              <w:bottom w:val="nil"/>
              <w:right w:val="single" w:sz="4" w:space="0" w:color="BFBFBF" w:themeColor="background1" w:themeShade="BF"/>
            </w:tcBorders>
            <w:shd w:val="clear" w:color="auto" w:fill="D9D9D9" w:themeFill="background1" w:themeFillShade="D9"/>
          </w:tcPr>
          <w:p w14:paraId="236E457A" w14:textId="77777777" w:rsidR="009F7860" w:rsidRPr="00C271C9" w:rsidRDefault="009F7860" w:rsidP="003C622E">
            <w:pPr>
              <w:spacing w:line="240" w:lineRule="exact"/>
              <w:ind w:right="170"/>
              <w:jc w:val="center"/>
              <w:rPr>
                <w:rFonts w:cs="Arial"/>
                <w:bCs/>
                <w:sz w:val="16"/>
                <w:szCs w:val="16"/>
              </w:rPr>
            </w:pPr>
          </w:p>
        </w:tc>
        <w:tc>
          <w:tcPr>
            <w:tcW w:w="809" w:type="pct"/>
            <w:tcBorders>
              <w:bottom w:val="nil"/>
              <w:right w:val="nil"/>
            </w:tcBorders>
            <w:shd w:val="clear" w:color="auto" w:fill="D9D9D9" w:themeFill="background1" w:themeFillShade="D9"/>
          </w:tcPr>
          <w:p w14:paraId="586C11F7" w14:textId="77777777" w:rsidR="009F7860" w:rsidRPr="00C271C9" w:rsidRDefault="009F7860" w:rsidP="003C622E">
            <w:pPr>
              <w:spacing w:line="240" w:lineRule="exact"/>
              <w:ind w:right="170"/>
              <w:jc w:val="center"/>
              <w:rPr>
                <w:rFonts w:cs="Arial"/>
                <w:bCs/>
                <w:sz w:val="16"/>
                <w:szCs w:val="16"/>
              </w:rPr>
            </w:pPr>
          </w:p>
        </w:tc>
      </w:tr>
      <w:tr w:rsidR="009F7860" w:rsidRPr="00C271C9" w14:paraId="3FF9C9D6" w14:textId="77777777" w:rsidTr="003C622E">
        <w:trPr>
          <w:jc w:val="center"/>
        </w:trPr>
        <w:tc>
          <w:tcPr>
            <w:tcW w:w="1640" w:type="pct"/>
            <w:tcBorders>
              <w:top w:val="nil"/>
              <w:left w:val="nil"/>
              <w:bottom w:val="single" w:sz="4" w:space="0" w:color="BFBFBF" w:themeColor="background1" w:themeShade="BF"/>
              <w:right w:val="single" w:sz="4" w:space="0" w:color="BFBFBF" w:themeColor="background1" w:themeShade="BF"/>
            </w:tcBorders>
            <w:noWrap/>
          </w:tcPr>
          <w:p w14:paraId="494BBF80" w14:textId="77777777" w:rsidR="009F7860" w:rsidRPr="00C271C9" w:rsidRDefault="009F7860" w:rsidP="003C622E">
            <w:pPr>
              <w:spacing w:line="240" w:lineRule="auto"/>
              <w:jc w:val="left"/>
              <w:rPr>
                <w:rFonts w:cs="Arial"/>
                <w:sz w:val="16"/>
                <w:szCs w:val="16"/>
              </w:rPr>
            </w:pPr>
            <w:r w:rsidRPr="00C271C9">
              <w:rPr>
                <w:rFonts w:cs="Arial"/>
                <w:sz w:val="16"/>
                <w:szCs w:val="16"/>
              </w:rPr>
              <w:t xml:space="preserve">Se ha reducido el empleo total </w:t>
            </w:r>
          </w:p>
        </w:tc>
        <w:tc>
          <w:tcPr>
            <w:tcW w:w="787" w:type="pct"/>
            <w:tcBorders>
              <w:top w:val="nil"/>
              <w:bottom w:val="single" w:sz="4" w:space="0" w:color="BFBFBF" w:themeColor="background1" w:themeShade="BF"/>
              <w:right w:val="single" w:sz="4" w:space="0" w:color="BFBFBF" w:themeColor="background1" w:themeShade="BF"/>
            </w:tcBorders>
          </w:tcPr>
          <w:p w14:paraId="79FE7992"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1,2</w:t>
            </w:r>
          </w:p>
        </w:tc>
        <w:tc>
          <w:tcPr>
            <w:tcW w:w="947" w:type="pct"/>
            <w:tcBorders>
              <w:top w:val="nil"/>
              <w:bottom w:val="single" w:sz="4" w:space="0" w:color="BFBFBF" w:themeColor="background1" w:themeShade="BF"/>
              <w:right w:val="single" w:sz="4" w:space="0" w:color="BFBFBF" w:themeColor="background1" w:themeShade="BF"/>
            </w:tcBorders>
          </w:tcPr>
          <w:p w14:paraId="328AE1B5" w14:textId="77777777" w:rsidR="009F7860" w:rsidRPr="00C271C9" w:rsidRDefault="009F7860" w:rsidP="003C622E">
            <w:pPr>
              <w:spacing w:line="240" w:lineRule="exact"/>
              <w:ind w:right="170"/>
              <w:jc w:val="center"/>
              <w:rPr>
                <w:rFonts w:cs="Arial"/>
                <w:bCs/>
                <w:sz w:val="16"/>
                <w:szCs w:val="16"/>
              </w:rPr>
            </w:pPr>
          </w:p>
        </w:tc>
        <w:tc>
          <w:tcPr>
            <w:tcW w:w="817" w:type="pct"/>
            <w:tcBorders>
              <w:top w:val="nil"/>
              <w:bottom w:val="single" w:sz="4" w:space="0" w:color="BFBFBF" w:themeColor="background1" w:themeShade="BF"/>
              <w:right w:val="single" w:sz="4" w:space="0" w:color="BFBFBF" w:themeColor="background1" w:themeShade="BF"/>
            </w:tcBorders>
          </w:tcPr>
          <w:p w14:paraId="1501A669" w14:textId="77777777" w:rsidR="009F7860" w:rsidRPr="00C271C9" w:rsidRDefault="009F7860" w:rsidP="003C622E">
            <w:pPr>
              <w:spacing w:line="240" w:lineRule="exact"/>
              <w:ind w:right="170"/>
              <w:jc w:val="center"/>
              <w:rPr>
                <w:rFonts w:cs="Arial"/>
                <w:bCs/>
                <w:sz w:val="16"/>
                <w:szCs w:val="16"/>
              </w:rPr>
            </w:pPr>
          </w:p>
        </w:tc>
        <w:tc>
          <w:tcPr>
            <w:tcW w:w="809" w:type="pct"/>
            <w:tcBorders>
              <w:top w:val="nil"/>
              <w:bottom w:val="single" w:sz="4" w:space="0" w:color="BFBFBF" w:themeColor="background1" w:themeShade="BF"/>
              <w:right w:val="nil"/>
            </w:tcBorders>
          </w:tcPr>
          <w:p w14:paraId="7B59D2D2" w14:textId="77777777" w:rsidR="009F7860" w:rsidRPr="00C271C9" w:rsidRDefault="009F7860" w:rsidP="003C622E">
            <w:pPr>
              <w:spacing w:line="240" w:lineRule="exact"/>
              <w:ind w:right="170"/>
              <w:jc w:val="center"/>
              <w:rPr>
                <w:rFonts w:cs="Arial"/>
                <w:bCs/>
                <w:sz w:val="16"/>
                <w:szCs w:val="16"/>
              </w:rPr>
            </w:pPr>
          </w:p>
        </w:tc>
      </w:tr>
    </w:tbl>
    <w:p w14:paraId="6CC0E0D8" w14:textId="77777777" w:rsidR="009F7860" w:rsidRPr="00C271C9" w:rsidRDefault="009F7860" w:rsidP="009F7860">
      <w:pPr>
        <w:ind w:left="708"/>
        <w:rPr>
          <w:rFonts w:eastAsia="Times New Roman" w:cs="Arial"/>
          <w:i/>
          <w:sz w:val="16"/>
          <w:szCs w:val="20"/>
          <w:lang w:val="es-ES_tradnl" w:eastAsia="es-ES"/>
        </w:rPr>
      </w:pPr>
    </w:p>
    <w:p w14:paraId="3E7EB0F6" w14:textId="77777777" w:rsidR="009F7860" w:rsidRPr="00C271C9" w:rsidRDefault="009F7860" w:rsidP="009F7860">
      <w:pPr>
        <w:ind w:left="708"/>
        <w:rPr>
          <w:rFonts w:eastAsia="Times New Roman" w:cs="Arial"/>
          <w:i/>
          <w:sz w:val="16"/>
          <w:szCs w:val="20"/>
          <w:lang w:val="es-ES_tradnl" w:eastAsia="es-ES"/>
        </w:rPr>
      </w:pPr>
    </w:p>
    <w:p w14:paraId="1D5795D3" w14:textId="7A8C3D3F" w:rsidR="009F7860" w:rsidRPr="00C271C9" w:rsidRDefault="009F7860" w:rsidP="009F7860">
      <w:pPr>
        <w:spacing w:line="264" w:lineRule="auto"/>
        <w:ind w:left="1134" w:hanging="1134"/>
        <w:rPr>
          <w:rFonts w:eastAsia="Times New Roman" w:cs="Arial"/>
          <w:bCs/>
          <w:color w:val="5F5F5F"/>
          <w:sz w:val="18"/>
          <w:szCs w:val="18"/>
          <w:lang w:eastAsia="es-ES"/>
        </w:rPr>
      </w:pPr>
      <w:bookmarkStart w:id="577" w:name="_Toc513394449"/>
      <w:r w:rsidRPr="00C271C9">
        <w:rPr>
          <w:rFonts w:cs="Arial"/>
          <w:color w:val="5F5F5F"/>
          <w:sz w:val="18"/>
          <w:szCs w:val="18"/>
        </w:rPr>
        <w:t>Cuadro 4.</w:t>
      </w:r>
      <w:r w:rsidR="008157CD" w:rsidRPr="00C271C9">
        <w:rPr>
          <w:rFonts w:cs="Arial"/>
          <w:b/>
          <w:color w:val="5F5F5F"/>
          <w:sz w:val="18"/>
          <w:szCs w:val="18"/>
        </w:rPr>
        <w:fldChar w:fldCharType="begin"/>
      </w:r>
      <w:r w:rsidRPr="00C271C9">
        <w:rPr>
          <w:rFonts w:cs="Arial"/>
          <w:color w:val="5F5F5F"/>
          <w:sz w:val="18"/>
          <w:szCs w:val="18"/>
        </w:rPr>
        <w:instrText xml:space="preserve"> SEQ Cuadro_4. \* ARABIC </w:instrText>
      </w:r>
      <w:r w:rsidR="008157CD" w:rsidRPr="00C271C9">
        <w:rPr>
          <w:rFonts w:cs="Arial"/>
          <w:b/>
          <w:color w:val="5F5F5F"/>
          <w:sz w:val="18"/>
          <w:szCs w:val="18"/>
        </w:rPr>
        <w:fldChar w:fldCharType="separate"/>
      </w:r>
      <w:r w:rsidR="00AD6C5D">
        <w:rPr>
          <w:rFonts w:cs="Arial"/>
          <w:noProof/>
          <w:color w:val="5F5F5F"/>
          <w:sz w:val="18"/>
          <w:szCs w:val="18"/>
        </w:rPr>
        <w:t>18</w:t>
      </w:r>
      <w:r w:rsidR="008157CD" w:rsidRPr="00C271C9">
        <w:rPr>
          <w:rFonts w:cs="Arial"/>
          <w:b/>
          <w:color w:val="5F5F5F"/>
          <w:sz w:val="18"/>
          <w:szCs w:val="18"/>
        </w:rPr>
        <w:fldChar w:fldCharType="end"/>
      </w:r>
      <w:r w:rsidRPr="00C271C9">
        <w:rPr>
          <w:rFonts w:eastAsia="Times New Roman" w:cs="Arial"/>
          <w:bCs/>
          <w:color w:val="5F5F5F"/>
          <w:sz w:val="18"/>
          <w:szCs w:val="18"/>
          <w:lang w:eastAsia="es-ES"/>
        </w:rPr>
        <w:tab/>
        <w:t xml:space="preserve"> TIPO E INTENSIDAD DEL IMPACTO DE LA INNOVACIÓN SOBRE EL EMPLEO CUALIFICADO 2016</w:t>
      </w:r>
      <w:bookmarkEnd w:id="577"/>
    </w:p>
    <w:tbl>
      <w:tblPr>
        <w:tblW w:w="9072"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970"/>
        <w:gridCol w:w="1275"/>
        <w:gridCol w:w="1276"/>
        <w:gridCol w:w="1298"/>
        <w:gridCol w:w="1253"/>
      </w:tblGrid>
      <w:tr w:rsidR="009F7860" w:rsidRPr="00C271C9" w14:paraId="5086F65C" w14:textId="77777777" w:rsidTr="003C622E">
        <w:trPr>
          <w:trHeight w:val="240"/>
          <w:jc w:val="center"/>
        </w:trPr>
        <w:tc>
          <w:tcPr>
            <w:tcW w:w="3970" w:type="dxa"/>
            <w:vMerge w:val="restart"/>
            <w:tcBorders>
              <w:top w:val="single" w:sz="4" w:space="0" w:color="BFBFBF" w:themeColor="background1" w:themeShade="BF"/>
              <w:left w:val="nil"/>
              <w:right w:val="single" w:sz="4" w:space="0" w:color="BFBFBF" w:themeColor="background1" w:themeShade="BF"/>
            </w:tcBorders>
            <w:shd w:val="clear" w:color="auto" w:fill="DBE5F1" w:themeFill="accent1" w:themeFillTint="33"/>
            <w:noWrap/>
          </w:tcPr>
          <w:p w14:paraId="441B8BEE" w14:textId="77777777" w:rsidR="009F7860" w:rsidRPr="00C271C9" w:rsidRDefault="009F7860" w:rsidP="003C622E">
            <w:pPr>
              <w:spacing w:line="240" w:lineRule="exact"/>
              <w:rPr>
                <w:rFonts w:cs="Arial"/>
                <w:b/>
                <w:bCs/>
                <w:sz w:val="16"/>
                <w:szCs w:val="16"/>
              </w:rPr>
            </w:pPr>
          </w:p>
        </w:tc>
        <w:tc>
          <w:tcPr>
            <w:tcW w:w="1275"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14:paraId="6FD3FFDA"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TOTAL</w:t>
            </w:r>
          </w:p>
        </w:tc>
        <w:tc>
          <w:tcPr>
            <w:tcW w:w="3827" w:type="dxa"/>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330B3898" w14:textId="77777777" w:rsidR="009F7860" w:rsidRPr="00C271C9" w:rsidRDefault="009F7860" w:rsidP="003C622E">
            <w:pPr>
              <w:spacing w:line="240" w:lineRule="exact"/>
              <w:jc w:val="center"/>
              <w:rPr>
                <w:rFonts w:cs="Arial"/>
                <w:b/>
                <w:bCs/>
                <w:sz w:val="16"/>
                <w:szCs w:val="16"/>
              </w:rPr>
            </w:pPr>
            <w:r w:rsidRPr="00C271C9">
              <w:rPr>
                <w:rFonts w:cs="Arial"/>
                <w:b/>
                <w:bCs/>
                <w:sz w:val="16"/>
                <w:szCs w:val="16"/>
              </w:rPr>
              <w:t>Grado del impacto</w:t>
            </w:r>
          </w:p>
        </w:tc>
      </w:tr>
      <w:tr w:rsidR="009F7860" w:rsidRPr="00C271C9" w14:paraId="3D3D8527" w14:textId="77777777" w:rsidTr="003C622E">
        <w:trPr>
          <w:trHeight w:val="240"/>
          <w:jc w:val="center"/>
        </w:trPr>
        <w:tc>
          <w:tcPr>
            <w:tcW w:w="3970" w:type="dxa"/>
            <w:vMerge/>
            <w:tcBorders>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64A60AC6" w14:textId="77777777" w:rsidR="009F7860" w:rsidRPr="00C271C9" w:rsidRDefault="009F7860" w:rsidP="003C622E">
            <w:pPr>
              <w:spacing w:line="240" w:lineRule="exact"/>
              <w:rPr>
                <w:rFonts w:cs="Arial"/>
                <w:b/>
                <w:bCs/>
                <w:sz w:val="16"/>
                <w:szCs w:val="16"/>
              </w:rPr>
            </w:pPr>
          </w:p>
        </w:tc>
        <w:tc>
          <w:tcPr>
            <w:tcW w:w="1275"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14:paraId="50F84896" w14:textId="77777777" w:rsidR="009F7860" w:rsidRPr="00C271C9" w:rsidRDefault="009F7860" w:rsidP="003C622E">
            <w:pPr>
              <w:spacing w:line="240" w:lineRule="exact"/>
              <w:jc w:val="center"/>
              <w:rPr>
                <w:rFonts w:cs="Arial"/>
                <w:b/>
                <w:bCs/>
                <w:sz w:val="16"/>
                <w:szCs w:val="16"/>
              </w:rPr>
            </w:pPr>
          </w:p>
        </w:tc>
        <w:tc>
          <w:tcPr>
            <w:tcW w:w="127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0058998" w14:textId="77777777" w:rsidR="009F7860" w:rsidRPr="00C271C9" w:rsidRDefault="009F7860" w:rsidP="003C622E">
            <w:pPr>
              <w:spacing w:line="240" w:lineRule="exact"/>
              <w:jc w:val="center"/>
              <w:rPr>
                <w:rFonts w:cs="Arial"/>
                <w:bCs/>
                <w:sz w:val="16"/>
                <w:szCs w:val="16"/>
              </w:rPr>
            </w:pPr>
            <w:r w:rsidRPr="00C271C9">
              <w:rPr>
                <w:rFonts w:cs="Arial"/>
                <w:bCs/>
                <w:sz w:val="16"/>
                <w:szCs w:val="16"/>
              </w:rPr>
              <w:t>De forma significativa</w:t>
            </w:r>
          </w:p>
        </w:tc>
        <w:tc>
          <w:tcPr>
            <w:tcW w:w="1298"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F7C63A9" w14:textId="77777777" w:rsidR="009F7860" w:rsidRPr="00C271C9" w:rsidRDefault="009F7860" w:rsidP="003C622E">
            <w:pPr>
              <w:spacing w:line="240" w:lineRule="exact"/>
              <w:jc w:val="center"/>
              <w:rPr>
                <w:rFonts w:cs="Arial"/>
                <w:bCs/>
                <w:sz w:val="16"/>
                <w:szCs w:val="16"/>
              </w:rPr>
            </w:pPr>
            <w:r w:rsidRPr="00C271C9">
              <w:rPr>
                <w:rFonts w:cs="Arial"/>
                <w:bCs/>
                <w:sz w:val="16"/>
                <w:szCs w:val="16"/>
              </w:rPr>
              <w:t>De forma limitada</w:t>
            </w:r>
          </w:p>
        </w:tc>
        <w:tc>
          <w:tcPr>
            <w:tcW w:w="1253"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72082342" w14:textId="77777777" w:rsidR="009F7860" w:rsidRPr="00C271C9" w:rsidRDefault="009F7860" w:rsidP="003C622E">
            <w:pPr>
              <w:spacing w:line="240" w:lineRule="exact"/>
              <w:jc w:val="center"/>
              <w:rPr>
                <w:rFonts w:cs="Arial"/>
                <w:bCs/>
                <w:sz w:val="16"/>
                <w:szCs w:val="16"/>
              </w:rPr>
            </w:pPr>
            <w:proofErr w:type="spellStart"/>
            <w:r w:rsidRPr="00C271C9">
              <w:rPr>
                <w:rFonts w:cs="Arial"/>
                <w:bCs/>
                <w:sz w:val="16"/>
                <w:szCs w:val="16"/>
              </w:rPr>
              <w:t>Ns</w:t>
            </w:r>
            <w:proofErr w:type="spellEnd"/>
            <w:r w:rsidRPr="00C271C9">
              <w:rPr>
                <w:rFonts w:cs="Arial"/>
                <w:bCs/>
                <w:sz w:val="16"/>
                <w:szCs w:val="16"/>
              </w:rPr>
              <w:t>/</w:t>
            </w:r>
            <w:proofErr w:type="spellStart"/>
            <w:r w:rsidRPr="00C271C9">
              <w:rPr>
                <w:rFonts w:cs="Arial"/>
                <w:bCs/>
                <w:sz w:val="16"/>
                <w:szCs w:val="16"/>
              </w:rPr>
              <w:t>Nc</w:t>
            </w:r>
            <w:proofErr w:type="spellEnd"/>
          </w:p>
        </w:tc>
      </w:tr>
      <w:tr w:rsidR="009F7860" w:rsidRPr="00C271C9" w14:paraId="1C647B0C" w14:textId="77777777" w:rsidTr="003C622E">
        <w:trPr>
          <w:jc w:val="center"/>
        </w:trPr>
        <w:tc>
          <w:tcPr>
            <w:tcW w:w="3970" w:type="dxa"/>
            <w:tcBorders>
              <w:top w:val="single" w:sz="4" w:space="0" w:color="BFBFBF" w:themeColor="background1" w:themeShade="BF"/>
              <w:left w:val="nil"/>
              <w:right w:val="single" w:sz="4" w:space="0" w:color="BFBFBF" w:themeColor="background1" w:themeShade="BF"/>
            </w:tcBorders>
            <w:noWrap/>
          </w:tcPr>
          <w:p w14:paraId="7C29EB7A" w14:textId="77777777" w:rsidR="009F7860" w:rsidRPr="00C271C9" w:rsidRDefault="009F7860" w:rsidP="003C622E">
            <w:pPr>
              <w:spacing w:line="240" w:lineRule="auto"/>
              <w:jc w:val="left"/>
              <w:rPr>
                <w:rFonts w:cs="Arial"/>
                <w:sz w:val="16"/>
                <w:szCs w:val="16"/>
              </w:rPr>
            </w:pPr>
            <w:r w:rsidRPr="00C271C9">
              <w:rPr>
                <w:rFonts w:cs="Arial"/>
                <w:b/>
                <w:sz w:val="16"/>
                <w:szCs w:val="16"/>
              </w:rPr>
              <w:t>HA TENIDO EFECTO SOBRE EL EMPLEO CUALIFICADO</w:t>
            </w:r>
          </w:p>
        </w:tc>
        <w:tc>
          <w:tcPr>
            <w:tcW w:w="1275" w:type="dxa"/>
            <w:tcBorders>
              <w:top w:val="single" w:sz="4" w:space="0" w:color="BFBFBF" w:themeColor="background1" w:themeShade="BF"/>
              <w:right w:val="single" w:sz="4" w:space="0" w:color="BFBFBF" w:themeColor="background1" w:themeShade="BF"/>
            </w:tcBorders>
            <w:shd w:val="clear" w:color="auto" w:fill="auto"/>
          </w:tcPr>
          <w:p w14:paraId="6F3B9E01"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47,2</w:t>
            </w:r>
          </w:p>
        </w:tc>
        <w:tc>
          <w:tcPr>
            <w:tcW w:w="3827" w:type="dxa"/>
            <w:gridSpan w:val="3"/>
            <w:vMerge w:val="restart"/>
            <w:tcBorders>
              <w:top w:val="single" w:sz="4" w:space="0" w:color="BFBFBF" w:themeColor="background1" w:themeShade="BF"/>
              <w:right w:val="nil"/>
            </w:tcBorders>
            <w:shd w:val="clear" w:color="auto" w:fill="D9D9D9" w:themeFill="background1" w:themeFillShade="D9"/>
          </w:tcPr>
          <w:p w14:paraId="5D2981C6" w14:textId="77777777" w:rsidR="009F7860" w:rsidRPr="00C271C9" w:rsidRDefault="009F7860" w:rsidP="003C622E">
            <w:pPr>
              <w:spacing w:line="240" w:lineRule="exact"/>
              <w:ind w:right="170"/>
              <w:jc w:val="center"/>
              <w:rPr>
                <w:rFonts w:cs="Arial"/>
                <w:bCs/>
                <w:sz w:val="16"/>
                <w:szCs w:val="16"/>
              </w:rPr>
            </w:pPr>
          </w:p>
        </w:tc>
      </w:tr>
      <w:tr w:rsidR="009F7860" w:rsidRPr="00C271C9" w14:paraId="22419325" w14:textId="77777777" w:rsidTr="003C622E">
        <w:trPr>
          <w:jc w:val="center"/>
        </w:trPr>
        <w:tc>
          <w:tcPr>
            <w:tcW w:w="5245" w:type="dxa"/>
            <w:gridSpan w:val="2"/>
            <w:tcBorders>
              <w:top w:val="single" w:sz="4" w:space="0" w:color="BFBFBF" w:themeColor="background1" w:themeShade="BF"/>
              <w:left w:val="nil"/>
              <w:right w:val="single" w:sz="4" w:space="0" w:color="BFBFBF" w:themeColor="background1" w:themeShade="BF"/>
            </w:tcBorders>
            <w:shd w:val="clear" w:color="auto" w:fill="D9D9D9" w:themeFill="background1" w:themeFillShade="D9"/>
            <w:noWrap/>
          </w:tcPr>
          <w:p w14:paraId="55D14756" w14:textId="77777777" w:rsidR="009F7860" w:rsidRPr="00C271C9" w:rsidRDefault="009F7860" w:rsidP="003C622E">
            <w:pPr>
              <w:spacing w:line="240" w:lineRule="exact"/>
              <w:ind w:right="170"/>
              <w:jc w:val="center"/>
              <w:rPr>
                <w:rFonts w:cs="Arial"/>
                <w:b/>
                <w:bCs/>
                <w:sz w:val="16"/>
                <w:szCs w:val="16"/>
              </w:rPr>
            </w:pPr>
          </w:p>
        </w:tc>
        <w:tc>
          <w:tcPr>
            <w:tcW w:w="3827" w:type="dxa"/>
            <w:gridSpan w:val="3"/>
            <w:vMerge/>
            <w:tcBorders>
              <w:right w:val="nil"/>
            </w:tcBorders>
            <w:shd w:val="clear" w:color="auto" w:fill="D9D9D9" w:themeFill="background1" w:themeFillShade="D9"/>
          </w:tcPr>
          <w:p w14:paraId="58AA8F20" w14:textId="77777777" w:rsidR="009F7860" w:rsidRPr="00C271C9" w:rsidRDefault="009F7860" w:rsidP="003C622E">
            <w:pPr>
              <w:spacing w:line="240" w:lineRule="exact"/>
              <w:ind w:right="170"/>
              <w:jc w:val="center"/>
              <w:rPr>
                <w:rFonts w:cs="Arial"/>
                <w:bCs/>
                <w:sz w:val="16"/>
                <w:szCs w:val="16"/>
              </w:rPr>
            </w:pPr>
          </w:p>
        </w:tc>
      </w:tr>
      <w:tr w:rsidR="009F7860" w:rsidRPr="00C271C9" w14:paraId="372D50E7" w14:textId="77777777" w:rsidTr="003C622E">
        <w:trPr>
          <w:jc w:val="center"/>
        </w:trPr>
        <w:tc>
          <w:tcPr>
            <w:tcW w:w="3970" w:type="dxa"/>
            <w:tcBorders>
              <w:top w:val="single" w:sz="4" w:space="0" w:color="BFBFBF" w:themeColor="background1" w:themeShade="BF"/>
              <w:left w:val="nil"/>
              <w:right w:val="single" w:sz="4" w:space="0" w:color="BFBFBF" w:themeColor="background1" w:themeShade="BF"/>
            </w:tcBorders>
            <w:noWrap/>
          </w:tcPr>
          <w:p w14:paraId="48B6C816" w14:textId="77777777" w:rsidR="009F7860" w:rsidRPr="00C271C9" w:rsidRDefault="009F7860" w:rsidP="003C622E">
            <w:pPr>
              <w:spacing w:line="240" w:lineRule="auto"/>
              <w:jc w:val="left"/>
              <w:rPr>
                <w:rFonts w:cs="Arial"/>
                <w:sz w:val="16"/>
                <w:szCs w:val="16"/>
              </w:rPr>
            </w:pPr>
            <w:r w:rsidRPr="00C271C9">
              <w:rPr>
                <w:rFonts w:cs="Arial"/>
                <w:sz w:val="16"/>
                <w:szCs w:val="16"/>
              </w:rPr>
              <w:t>Ha aumentado el empleo cualificado</w:t>
            </w:r>
          </w:p>
        </w:tc>
        <w:tc>
          <w:tcPr>
            <w:tcW w:w="1275" w:type="dxa"/>
            <w:tcBorders>
              <w:top w:val="single" w:sz="4" w:space="0" w:color="BFBFBF" w:themeColor="background1" w:themeShade="BF"/>
              <w:right w:val="single" w:sz="4" w:space="0" w:color="BFBFBF" w:themeColor="background1" w:themeShade="BF"/>
            </w:tcBorders>
          </w:tcPr>
          <w:p w14:paraId="2726BF12"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19,6</w:t>
            </w:r>
          </w:p>
        </w:tc>
        <w:tc>
          <w:tcPr>
            <w:tcW w:w="1276" w:type="dxa"/>
            <w:tcBorders>
              <w:top w:val="single" w:sz="4" w:space="0" w:color="BFBFBF" w:themeColor="background1" w:themeShade="BF"/>
              <w:right w:val="single" w:sz="4" w:space="0" w:color="BFBFBF" w:themeColor="background1" w:themeShade="BF"/>
            </w:tcBorders>
          </w:tcPr>
          <w:p w14:paraId="147CEF88"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54,1</w:t>
            </w:r>
          </w:p>
        </w:tc>
        <w:tc>
          <w:tcPr>
            <w:tcW w:w="1298" w:type="dxa"/>
            <w:tcBorders>
              <w:top w:val="single" w:sz="4" w:space="0" w:color="BFBFBF" w:themeColor="background1" w:themeShade="BF"/>
              <w:right w:val="single" w:sz="4" w:space="0" w:color="BFBFBF" w:themeColor="background1" w:themeShade="BF"/>
            </w:tcBorders>
          </w:tcPr>
          <w:p w14:paraId="17FDEDA7"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45,9</w:t>
            </w:r>
          </w:p>
        </w:tc>
        <w:tc>
          <w:tcPr>
            <w:tcW w:w="1253" w:type="dxa"/>
            <w:tcBorders>
              <w:top w:val="single" w:sz="4" w:space="0" w:color="BFBFBF" w:themeColor="background1" w:themeShade="BF"/>
              <w:right w:val="nil"/>
            </w:tcBorders>
          </w:tcPr>
          <w:p w14:paraId="0392F0D2"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0</w:t>
            </w:r>
          </w:p>
        </w:tc>
      </w:tr>
      <w:tr w:rsidR="009F7860" w:rsidRPr="00C271C9" w14:paraId="7E29D1E1" w14:textId="77777777" w:rsidTr="003C622E">
        <w:trPr>
          <w:jc w:val="center"/>
        </w:trPr>
        <w:tc>
          <w:tcPr>
            <w:tcW w:w="3970" w:type="dxa"/>
            <w:tcBorders>
              <w:left w:val="nil"/>
              <w:right w:val="single" w:sz="4" w:space="0" w:color="BFBFBF" w:themeColor="background1" w:themeShade="BF"/>
            </w:tcBorders>
            <w:shd w:val="clear" w:color="auto" w:fill="D9D9D9" w:themeFill="background1" w:themeFillShade="D9"/>
            <w:noWrap/>
          </w:tcPr>
          <w:p w14:paraId="608572A0" w14:textId="77777777" w:rsidR="009F7860" w:rsidRPr="00C271C9" w:rsidRDefault="009F7860" w:rsidP="003C622E">
            <w:pPr>
              <w:spacing w:line="240" w:lineRule="auto"/>
              <w:jc w:val="left"/>
              <w:rPr>
                <w:rFonts w:cs="Arial"/>
                <w:sz w:val="16"/>
                <w:szCs w:val="16"/>
              </w:rPr>
            </w:pPr>
          </w:p>
        </w:tc>
        <w:tc>
          <w:tcPr>
            <w:tcW w:w="1275" w:type="dxa"/>
            <w:tcBorders>
              <w:right w:val="single" w:sz="4" w:space="0" w:color="BFBFBF" w:themeColor="background1" w:themeShade="BF"/>
            </w:tcBorders>
            <w:shd w:val="clear" w:color="auto" w:fill="D9D9D9" w:themeFill="background1" w:themeFillShade="D9"/>
          </w:tcPr>
          <w:p w14:paraId="7A8B539D" w14:textId="77777777" w:rsidR="009F7860" w:rsidRPr="00C271C9" w:rsidRDefault="009F7860" w:rsidP="003C622E">
            <w:pPr>
              <w:spacing w:line="240" w:lineRule="exact"/>
              <w:ind w:right="170"/>
              <w:jc w:val="center"/>
              <w:rPr>
                <w:rFonts w:cs="Arial"/>
                <w:b/>
                <w:bCs/>
                <w:sz w:val="16"/>
                <w:szCs w:val="16"/>
              </w:rPr>
            </w:pPr>
          </w:p>
        </w:tc>
        <w:tc>
          <w:tcPr>
            <w:tcW w:w="1276" w:type="dxa"/>
            <w:tcBorders>
              <w:right w:val="single" w:sz="4" w:space="0" w:color="BFBFBF" w:themeColor="background1" w:themeShade="BF"/>
            </w:tcBorders>
            <w:shd w:val="clear" w:color="auto" w:fill="D9D9D9" w:themeFill="background1" w:themeFillShade="D9"/>
          </w:tcPr>
          <w:p w14:paraId="4E13B907" w14:textId="77777777" w:rsidR="009F7860" w:rsidRPr="00C271C9" w:rsidRDefault="009F7860" w:rsidP="003C622E">
            <w:pPr>
              <w:spacing w:line="240" w:lineRule="exact"/>
              <w:ind w:right="170"/>
              <w:jc w:val="center"/>
              <w:rPr>
                <w:rFonts w:cs="Arial"/>
                <w:bCs/>
                <w:sz w:val="16"/>
                <w:szCs w:val="16"/>
              </w:rPr>
            </w:pPr>
          </w:p>
        </w:tc>
        <w:tc>
          <w:tcPr>
            <w:tcW w:w="1298" w:type="dxa"/>
            <w:tcBorders>
              <w:right w:val="single" w:sz="4" w:space="0" w:color="BFBFBF" w:themeColor="background1" w:themeShade="BF"/>
            </w:tcBorders>
            <w:shd w:val="clear" w:color="auto" w:fill="D9D9D9" w:themeFill="background1" w:themeFillShade="D9"/>
          </w:tcPr>
          <w:p w14:paraId="65AE1948" w14:textId="77777777" w:rsidR="009F7860" w:rsidRPr="00C271C9" w:rsidRDefault="009F7860" w:rsidP="003C622E">
            <w:pPr>
              <w:spacing w:line="240" w:lineRule="exact"/>
              <w:ind w:right="170"/>
              <w:jc w:val="center"/>
              <w:rPr>
                <w:rFonts w:cs="Arial"/>
                <w:bCs/>
                <w:sz w:val="16"/>
                <w:szCs w:val="16"/>
              </w:rPr>
            </w:pPr>
          </w:p>
        </w:tc>
        <w:tc>
          <w:tcPr>
            <w:tcW w:w="1253" w:type="dxa"/>
            <w:tcBorders>
              <w:right w:val="nil"/>
            </w:tcBorders>
            <w:shd w:val="clear" w:color="auto" w:fill="D9D9D9" w:themeFill="background1" w:themeFillShade="D9"/>
          </w:tcPr>
          <w:p w14:paraId="630CD3E5" w14:textId="77777777" w:rsidR="009F7860" w:rsidRPr="00C271C9" w:rsidRDefault="009F7860" w:rsidP="003C622E">
            <w:pPr>
              <w:spacing w:line="240" w:lineRule="exact"/>
              <w:ind w:right="170"/>
              <w:jc w:val="center"/>
              <w:rPr>
                <w:rFonts w:cs="Arial"/>
                <w:bCs/>
                <w:sz w:val="16"/>
                <w:szCs w:val="16"/>
              </w:rPr>
            </w:pPr>
          </w:p>
        </w:tc>
      </w:tr>
      <w:tr w:rsidR="009F7860" w:rsidRPr="00C271C9" w14:paraId="00906AAB" w14:textId="77777777" w:rsidTr="003C622E">
        <w:trPr>
          <w:jc w:val="center"/>
        </w:trPr>
        <w:tc>
          <w:tcPr>
            <w:tcW w:w="3970" w:type="dxa"/>
            <w:tcBorders>
              <w:left w:val="nil"/>
              <w:right w:val="single" w:sz="4" w:space="0" w:color="BFBFBF" w:themeColor="background1" w:themeShade="BF"/>
            </w:tcBorders>
            <w:noWrap/>
          </w:tcPr>
          <w:p w14:paraId="25658ED7" w14:textId="77777777" w:rsidR="009F7860" w:rsidRPr="00C271C9" w:rsidRDefault="009F7860" w:rsidP="003C622E">
            <w:pPr>
              <w:spacing w:line="240" w:lineRule="auto"/>
              <w:jc w:val="left"/>
              <w:rPr>
                <w:rFonts w:cs="Arial"/>
                <w:sz w:val="16"/>
                <w:szCs w:val="16"/>
              </w:rPr>
            </w:pPr>
            <w:r w:rsidRPr="00C271C9">
              <w:rPr>
                <w:rFonts w:cs="Arial"/>
                <w:sz w:val="16"/>
                <w:szCs w:val="16"/>
              </w:rPr>
              <w:t>Se ha mantenido el empleo cualificado</w:t>
            </w:r>
          </w:p>
        </w:tc>
        <w:tc>
          <w:tcPr>
            <w:tcW w:w="1275" w:type="dxa"/>
            <w:tcBorders>
              <w:right w:val="single" w:sz="4" w:space="0" w:color="BFBFBF" w:themeColor="background1" w:themeShade="BF"/>
            </w:tcBorders>
          </w:tcPr>
          <w:p w14:paraId="44258960"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17,9</w:t>
            </w:r>
          </w:p>
        </w:tc>
        <w:tc>
          <w:tcPr>
            <w:tcW w:w="1276" w:type="dxa"/>
            <w:tcBorders>
              <w:right w:val="single" w:sz="4" w:space="0" w:color="BFBFBF" w:themeColor="background1" w:themeShade="BF"/>
            </w:tcBorders>
          </w:tcPr>
          <w:p w14:paraId="6F13F559"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47,5</w:t>
            </w:r>
          </w:p>
        </w:tc>
        <w:tc>
          <w:tcPr>
            <w:tcW w:w="1298" w:type="dxa"/>
            <w:tcBorders>
              <w:right w:val="single" w:sz="4" w:space="0" w:color="BFBFBF" w:themeColor="background1" w:themeShade="BF"/>
            </w:tcBorders>
          </w:tcPr>
          <w:p w14:paraId="6BB8507D"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50,6</w:t>
            </w:r>
          </w:p>
        </w:tc>
        <w:tc>
          <w:tcPr>
            <w:tcW w:w="1253" w:type="dxa"/>
            <w:tcBorders>
              <w:right w:val="nil"/>
            </w:tcBorders>
          </w:tcPr>
          <w:p w14:paraId="18F4C0AD"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2,0</w:t>
            </w:r>
          </w:p>
        </w:tc>
      </w:tr>
      <w:tr w:rsidR="009F7860" w:rsidRPr="00C271C9" w14:paraId="091A64B1" w14:textId="77777777" w:rsidTr="003C622E">
        <w:trPr>
          <w:jc w:val="center"/>
        </w:trPr>
        <w:tc>
          <w:tcPr>
            <w:tcW w:w="3970" w:type="dxa"/>
            <w:tcBorders>
              <w:left w:val="nil"/>
              <w:right w:val="single" w:sz="4" w:space="0" w:color="BFBFBF" w:themeColor="background1" w:themeShade="BF"/>
            </w:tcBorders>
            <w:shd w:val="clear" w:color="auto" w:fill="D9D9D9" w:themeFill="background1" w:themeFillShade="D9"/>
            <w:noWrap/>
          </w:tcPr>
          <w:p w14:paraId="3F58CFFA" w14:textId="77777777" w:rsidR="009F7860" w:rsidRPr="00C271C9" w:rsidRDefault="009F7860" w:rsidP="003C622E">
            <w:pPr>
              <w:spacing w:line="240" w:lineRule="auto"/>
              <w:jc w:val="left"/>
              <w:rPr>
                <w:rFonts w:cs="Arial"/>
                <w:sz w:val="16"/>
                <w:szCs w:val="16"/>
              </w:rPr>
            </w:pPr>
          </w:p>
        </w:tc>
        <w:tc>
          <w:tcPr>
            <w:tcW w:w="1275" w:type="dxa"/>
            <w:tcBorders>
              <w:right w:val="single" w:sz="4" w:space="0" w:color="BFBFBF" w:themeColor="background1" w:themeShade="BF"/>
            </w:tcBorders>
            <w:shd w:val="clear" w:color="auto" w:fill="D9D9D9" w:themeFill="background1" w:themeFillShade="D9"/>
          </w:tcPr>
          <w:p w14:paraId="4D2F89F4" w14:textId="77777777" w:rsidR="009F7860" w:rsidRPr="00C271C9" w:rsidRDefault="009F7860" w:rsidP="003C622E">
            <w:pPr>
              <w:spacing w:line="240" w:lineRule="exact"/>
              <w:ind w:right="170"/>
              <w:jc w:val="center"/>
              <w:rPr>
                <w:rFonts w:cs="Arial"/>
                <w:b/>
                <w:bCs/>
                <w:sz w:val="16"/>
                <w:szCs w:val="16"/>
              </w:rPr>
            </w:pPr>
          </w:p>
        </w:tc>
        <w:tc>
          <w:tcPr>
            <w:tcW w:w="1276" w:type="dxa"/>
            <w:tcBorders>
              <w:right w:val="single" w:sz="4" w:space="0" w:color="BFBFBF" w:themeColor="background1" w:themeShade="BF"/>
            </w:tcBorders>
            <w:shd w:val="clear" w:color="auto" w:fill="D9D9D9" w:themeFill="background1" w:themeFillShade="D9"/>
          </w:tcPr>
          <w:p w14:paraId="33CC3CAB" w14:textId="77777777" w:rsidR="009F7860" w:rsidRPr="00C271C9" w:rsidRDefault="009F7860" w:rsidP="003C622E">
            <w:pPr>
              <w:spacing w:line="240" w:lineRule="exact"/>
              <w:ind w:right="170"/>
              <w:jc w:val="center"/>
              <w:rPr>
                <w:rFonts w:cs="Arial"/>
                <w:bCs/>
                <w:sz w:val="16"/>
                <w:szCs w:val="16"/>
              </w:rPr>
            </w:pPr>
          </w:p>
        </w:tc>
        <w:tc>
          <w:tcPr>
            <w:tcW w:w="1298" w:type="dxa"/>
            <w:tcBorders>
              <w:right w:val="single" w:sz="4" w:space="0" w:color="BFBFBF" w:themeColor="background1" w:themeShade="BF"/>
            </w:tcBorders>
            <w:shd w:val="clear" w:color="auto" w:fill="D9D9D9" w:themeFill="background1" w:themeFillShade="D9"/>
          </w:tcPr>
          <w:p w14:paraId="3D403C98" w14:textId="77777777" w:rsidR="009F7860" w:rsidRPr="00C271C9" w:rsidRDefault="009F7860" w:rsidP="003C622E">
            <w:pPr>
              <w:spacing w:line="240" w:lineRule="exact"/>
              <w:ind w:right="170"/>
              <w:jc w:val="center"/>
              <w:rPr>
                <w:rFonts w:cs="Arial"/>
                <w:bCs/>
                <w:sz w:val="16"/>
                <w:szCs w:val="16"/>
              </w:rPr>
            </w:pPr>
          </w:p>
        </w:tc>
        <w:tc>
          <w:tcPr>
            <w:tcW w:w="1253" w:type="dxa"/>
            <w:tcBorders>
              <w:right w:val="nil"/>
            </w:tcBorders>
            <w:shd w:val="clear" w:color="auto" w:fill="D9D9D9" w:themeFill="background1" w:themeFillShade="D9"/>
          </w:tcPr>
          <w:p w14:paraId="64617034" w14:textId="77777777" w:rsidR="009F7860" w:rsidRPr="00C271C9" w:rsidRDefault="009F7860" w:rsidP="003C622E">
            <w:pPr>
              <w:spacing w:line="240" w:lineRule="exact"/>
              <w:ind w:right="170"/>
              <w:jc w:val="center"/>
              <w:rPr>
                <w:rFonts w:cs="Arial"/>
                <w:bCs/>
                <w:sz w:val="16"/>
                <w:szCs w:val="16"/>
              </w:rPr>
            </w:pPr>
          </w:p>
        </w:tc>
      </w:tr>
      <w:tr w:rsidR="009F7860" w:rsidRPr="00C271C9" w14:paraId="65A81F68" w14:textId="77777777" w:rsidTr="003C622E">
        <w:trPr>
          <w:jc w:val="center"/>
        </w:trPr>
        <w:tc>
          <w:tcPr>
            <w:tcW w:w="3970" w:type="dxa"/>
            <w:tcBorders>
              <w:left w:val="nil"/>
              <w:bottom w:val="nil"/>
              <w:right w:val="single" w:sz="4" w:space="0" w:color="BFBFBF" w:themeColor="background1" w:themeShade="BF"/>
            </w:tcBorders>
            <w:noWrap/>
          </w:tcPr>
          <w:p w14:paraId="5495A00F" w14:textId="77777777" w:rsidR="009F7860" w:rsidRPr="00C271C9" w:rsidRDefault="009F7860" w:rsidP="003C622E">
            <w:pPr>
              <w:spacing w:line="240" w:lineRule="auto"/>
              <w:jc w:val="left"/>
              <w:rPr>
                <w:rFonts w:cs="Arial"/>
                <w:sz w:val="16"/>
                <w:szCs w:val="16"/>
              </w:rPr>
            </w:pPr>
            <w:r w:rsidRPr="00C271C9">
              <w:rPr>
                <w:rFonts w:cs="Arial"/>
                <w:sz w:val="16"/>
                <w:szCs w:val="16"/>
              </w:rPr>
              <w:t>Se ha permitido limitar la reducción del nivel del empleo cualificado</w:t>
            </w:r>
          </w:p>
        </w:tc>
        <w:tc>
          <w:tcPr>
            <w:tcW w:w="1275" w:type="dxa"/>
            <w:tcBorders>
              <w:bottom w:val="nil"/>
              <w:right w:val="single" w:sz="4" w:space="0" w:color="BFBFBF" w:themeColor="background1" w:themeShade="BF"/>
            </w:tcBorders>
          </w:tcPr>
          <w:p w14:paraId="0B2A3D6A"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2,6</w:t>
            </w:r>
          </w:p>
        </w:tc>
        <w:tc>
          <w:tcPr>
            <w:tcW w:w="1276" w:type="dxa"/>
            <w:tcBorders>
              <w:bottom w:val="nil"/>
              <w:right w:val="single" w:sz="4" w:space="0" w:color="BFBFBF" w:themeColor="background1" w:themeShade="BF"/>
            </w:tcBorders>
          </w:tcPr>
          <w:p w14:paraId="6E82B670"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0</w:t>
            </w:r>
          </w:p>
        </w:tc>
        <w:tc>
          <w:tcPr>
            <w:tcW w:w="1298" w:type="dxa"/>
            <w:tcBorders>
              <w:bottom w:val="nil"/>
              <w:right w:val="single" w:sz="4" w:space="0" w:color="BFBFBF" w:themeColor="background1" w:themeShade="BF"/>
            </w:tcBorders>
          </w:tcPr>
          <w:p w14:paraId="279DE9F7"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0</w:t>
            </w:r>
          </w:p>
        </w:tc>
        <w:tc>
          <w:tcPr>
            <w:tcW w:w="1253" w:type="dxa"/>
            <w:tcBorders>
              <w:bottom w:val="nil"/>
              <w:right w:val="nil"/>
            </w:tcBorders>
          </w:tcPr>
          <w:p w14:paraId="70256532" w14:textId="77777777" w:rsidR="009F7860" w:rsidRPr="00C271C9" w:rsidRDefault="009F7860" w:rsidP="003C622E">
            <w:pPr>
              <w:spacing w:line="240" w:lineRule="exact"/>
              <w:ind w:right="170"/>
              <w:jc w:val="center"/>
              <w:rPr>
                <w:rFonts w:cs="Arial"/>
                <w:bCs/>
                <w:sz w:val="16"/>
                <w:szCs w:val="16"/>
              </w:rPr>
            </w:pPr>
            <w:r w:rsidRPr="00C271C9">
              <w:rPr>
                <w:rFonts w:cs="Arial"/>
                <w:bCs/>
                <w:sz w:val="16"/>
                <w:szCs w:val="16"/>
              </w:rPr>
              <w:t>100,0</w:t>
            </w:r>
          </w:p>
        </w:tc>
      </w:tr>
      <w:tr w:rsidR="009F7860" w:rsidRPr="00C271C9" w14:paraId="72B34DBE" w14:textId="77777777" w:rsidTr="003C622E">
        <w:trPr>
          <w:jc w:val="center"/>
        </w:trPr>
        <w:tc>
          <w:tcPr>
            <w:tcW w:w="3970" w:type="dxa"/>
            <w:tcBorders>
              <w:top w:val="nil"/>
              <w:left w:val="nil"/>
              <w:bottom w:val="nil"/>
              <w:right w:val="single" w:sz="4" w:space="0" w:color="BFBFBF" w:themeColor="background1" w:themeShade="BF"/>
            </w:tcBorders>
            <w:shd w:val="clear" w:color="auto" w:fill="D9D9D9" w:themeFill="background1" w:themeFillShade="D9"/>
            <w:noWrap/>
          </w:tcPr>
          <w:p w14:paraId="7DC9B683" w14:textId="77777777" w:rsidR="009F7860" w:rsidRPr="00C271C9" w:rsidRDefault="009F7860" w:rsidP="003C622E">
            <w:pPr>
              <w:spacing w:line="240" w:lineRule="auto"/>
              <w:jc w:val="left"/>
              <w:rPr>
                <w:rFonts w:cs="Arial"/>
                <w:sz w:val="16"/>
                <w:szCs w:val="16"/>
              </w:rPr>
            </w:pPr>
          </w:p>
        </w:tc>
        <w:tc>
          <w:tcPr>
            <w:tcW w:w="1275" w:type="dxa"/>
            <w:tcBorders>
              <w:top w:val="nil"/>
              <w:bottom w:val="nil"/>
              <w:right w:val="single" w:sz="4" w:space="0" w:color="BFBFBF" w:themeColor="background1" w:themeShade="BF"/>
            </w:tcBorders>
            <w:shd w:val="clear" w:color="auto" w:fill="D9D9D9" w:themeFill="background1" w:themeFillShade="D9"/>
          </w:tcPr>
          <w:p w14:paraId="3E6BC8B6" w14:textId="77777777" w:rsidR="009F7860" w:rsidRPr="00C271C9" w:rsidRDefault="009F7860" w:rsidP="003C622E">
            <w:pPr>
              <w:spacing w:line="240" w:lineRule="exact"/>
              <w:ind w:right="170"/>
              <w:jc w:val="center"/>
              <w:rPr>
                <w:rFonts w:cs="Arial"/>
                <w:b/>
                <w:bCs/>
                <w:sz w:val="16"/>
                <w:szCs w:val="16"/>
              </w:rPr>
            </w:pPr>
          </w:p>
        </w:tc>
        <w:tc>
          <w:tcPr>
            <w:tcW w:w="1276" w:type="dxa"/>
            <w:tcBorders>
              <w:top w:val="nil"/>
              <w:bottom w:val="nil"/>
              <w:right w:val="single" w:sz="4" w:space="0" w:color="BFBFBF" w:themeColor="background1" w:themeShade="BF"/>
            </w:tcBorders>
            <w:shd w:val="clear" w:color="auto" w:fill="D9D9D9" w:themeFill="background1" w:themeFillShade="D9"/>
          </w:tcPr>
          <w:p w14:paraId="47FFB12E" w14:textId="77777777" w:rsidR="009F7860" w:rsidRPr="00C271C9" w:rsidRDefault="009F7860" w:rsidP="003C622E">
            <w:pPr>
              <w:spacing w:line="240" w:lineRule="exact"/>
              <w:ind w:right="170"/>
              <w:jc w:val="center"/>
              <w:rPr>
                <w:rFonts w:cs="Arial"/>
                <w:bCs/>
                <w:sz w:val="16"/>
                <w:szCs w:val="16"/>
              </w:rPr>
            </w:pPr>
          </w:p>
        </w:tc>
        <w:tc>
          <w:tcPr>
            <w:tcW w:w="1298" w:type="dxa"/>
            <w:tcBorders>
              <w:top w:val="nil"/>
              <w:bottom w:val="nil"/>
              <w:right w:val="single" w:sz="4" w:space="0" w:color="BFBFBF" w:themeColor="background1" w:themeShade="BF"/>
            </w:tcBorders>
            <w:shd w:val="clear" w:color="auto" w:fill="D9D9D9" w:themeFill="background1" w:themeFillShade="D9"/>
          </w:tcPr>
          <w:p w14:paraId="373CFAFE" w14:textId="77777777" w:rsidR="009F7860" w:rsidRPr="00C271C9" w:rsidRDefault="009F7860" w:rsidP="003C622E">
            <w:pPr>
              <w:spacing w:line="240" w:lineRule="exact"/>
              <w:ind w:right="170"/>
              <w:jc w:val="center"/>
              <w:rPr>
                <w:rFonts w:cs="Arial"/>
                <w:bCs/>
                <w:sz w:val="16"/>
                <w:szCs w:val="16"/>
              </w:rPr>
            </w:pPr>
          </w:p>
        </w:tc>
        <w:tc>
          <w:tcPr>
            <w:tcW w:w="1253" w:type="dxa"/>
            <w:tcBorders>
              <w:top w:val="nil"/>
              <w:bottom w:val="nil"/>
              <w:right w:val="nil"/>
            </w:tcBorders>
            <w:shd w:val="clear" w:color="auto" w:fill="D9D9D9" w:themeFill="background1" w:themeFillShade="D9"/>
          </w:tcPr>
          <w:p w14:paraId="3975AE7A" w14:textId="77777777" w:rsidR="009F7860" w:rsidRPr="00C271C9" w:rsidRDefault="009F7860" w:rsidP="003C622E">
            <w:pPr>
              <w:spacing w:line="240" w:lineRule="exact"/>
              <w:ind w:right="170"/>
              <w:jc w:val="center"/>
              <w:rPr>
                <w:rFonts w:cs="Arial"/>
                <w:bCs/>
                <w:sz w:val="16"/>
                <w:szCs w:val="16"/>
              </w:rPr>
            </w:pPr>
          </w:p>
        </w:tc>
      </w:tr>
      <w:tr w:rsidR="009F7860" w:rsidRPr="00C271C9" w14:paraId="44AF7E7B" w14:textId="77777777" w:rsidTr="003C622E">
        <w:trPr>
          <w:jc w:val="center"/>
        </w:trPr>
        <w:tc>
          <w:tcPr>
            <w:tcW w:w="3970" w:type="dxa"/>
            <w:tcBorders>
              <w:top w:val="nil"/>
              <w:left w:val="nil"/>
              <w:bottom w:val="single" w:sz="4" w:space="0" w:color="BFBFBF" w:themeColor="background1" w:themeShade="BF"/>
              <w:right w:val="single" w:sz="4" w:space="0" w:color="BFBFBF" w:themeColor="background1" w:themeShade="BF"/>
            </w:tcBorders>
            <w:noWrap/>
          </w:tcPr>
          <w:p w14:paraId="63BA608A" w14:textId="77777777" w:rsidR="009F7860" w:rsidRPr="00C271C9" w:rsidRDefault="009F7860" w:rsidP="003C622E">
            <w:pPr>
              <w:spacing w:line="240" w:lineRule="auto"/>
              <w:jc w:val="left"/>
              <w:rPr>
                <w:rFonts w:cs="Arial"/>
                <w:sz w:val="16"/>
                <w:szCs w:val="16"/>
              </w:rPr>
            </w:pPr>
            <w:r w:rsidRPr="00C271C9">
              <w:rPr>
                <w:rFonts w:cs="Arial"/>
                <w:sz w:val="16"/>
                <w:szCs w:val="16"/>
              </w:rPr>
              <w:t>Se ha reducido el empleo cualificado</w:t>
            </w:r>
          </w:p>
        </w:tc>
        <w:tc>
          <w:tcPr>
            <w:tcW w:w="1275" w:type="dxa"/>
            <w:tcBorders>
              <w:top w:val="nil"/>
              <w:bottom w:val="single" w:sz="4" w:space="0" w:color="BFBFBF" w:themeColor="background1" w:themeShade="BF"/>
              <w:right w:val="single" w:sz="4" w:space="0" w:color="BFBFBF" w:themeColor="background1" w:themeShade="BF"/>
            </w:tcBorders>
          </w:tcPr>
          <w:p w14:paraId="00168B58" w14:textId="77777777" w:rsidR="009F7860" w:rsidRPr="00C271C9" w:rsidRDefault="009F7860" w:rsidP="003C622E">
            <w:pPr>
              <w:spacing w:line="240" w:lineRule="exact"/>
              <w:ind w:right="170"/>
              <w:jc w:val="center"/>
              <w:rPr>
                <w:rFonts w:cs="Arial"/>
                <w:b/>
                <w:bCs/>
                <w:sz w:val="16"/>
                <w:szCs w:val="16"/>
              </w:rPr>
            </w:pPr>
            <w:r w:rsidRPr="00C271C9">
              <w:rPr>
                <w:rFonts w:cs="Arial"/>
                <w:b/>
                <w:bCs/>
                <w:sz w:val="16"/>
                <w:szCs w:val="16"/>
              </w:rPr>
              <w:t>0,4</w:t>
            </w:r>
          </w:p>
        </w:tc>
        <w:tc>
          <w:tcPr>
            <w:tcW w:w="1276" w:type="dxa"/>
            <w:tcBorders>
              <w:top w:val="nil"/>
              <w:bottom w:val="single" w:sz="4" w:space="0" w:color="BFBFBF" w:themeColor="background1" w:themeShade="BF"/>
              <w:right w:val="single" w:sz="4" w:space="0" w:color="BFBFBF" w:themeColor="background1" w:themeShade="BF"/>
            </w:tcBorders>
          </w:tcPr>
          <w:p w14:paraId="7BEC5015" w14:textId="77777777" w:rsidR="009F7860" w:rsidRPr="00C271C9" w:rsidRDefault="009F7860" w:rsidP="003C622E">
            <w:pPr>
              <w:spacing w:line="240" w:lineRule="exact"/>
              <w:ind w:right="170"/>
              <w:jc w:val="center"/>
              <w:rPr>
                <w:rFonts w:cs="Arial"/>
                <w:bCs/>
                <w:sz w:val="16"/>
                <w:szCs w:val="16"/>
              </w:rPr>
            </w:pPr>
          </w:p>
        </w:tc>
        <w:tc>
          <w:tcPr>
            <w:tcW w:w="1298" w:type="dxa"/>
            <w:tcBorders>
              <w:top w:val="nil"/>
              <w:bottom w:val="single" w:sz="4" w:space="0" w:color="BFBFBF" w:themeColor="background1" w:themeShade="BF"/>
              <w:right w:val="single" w:sz="4" w:space="0" w:color="BFBFBF" w:themeColor="background1" w:themeShade="BF"/>
            </w:tcBorders>
          </w:tcPr>
          <w:p w14:paraId="33C940C6" w14:textId="77777777" w:rsidR="009F7860" w:rsidRPr="00C271C9" w:rsidRDefault="009F7860" w:rsidP="003C622E">
            <w:pPr>
              <w:spacing w:line="240" w:lineRule="exact"/>
              <w:ind w:right="170"/>
              <w:jc w:val="center"/>
              <w:rPr>
                <w:rFonts w:cs="Arial"/>
                <w:bCs/>
                <w:sz w:val="16"/>
                <w:szCs w:val="16"/>
              </w:rPr>
            </w:pPr>
          </w:p>
        </w:tc>
        <w:tc>
          <w:tcPr>
            <w:tcW w:w="1253" w:type="dxa"/>
            <w:tcBorders>
              <w:top w:val="nil"/>
              <w:bottom w:val="single" w:sz="4" w:space="0" w:color="BFBFBF" w:themeColor="background1" w:themeShade="BF"/>
              <w:right w:val="nil"/>
            </w:tcBorders>
          </w:tcPr>
          <w:p w14:paraId="4AC6B8E1" w14:textId="77777777" w:rsidR="009F7860" w:rsidRPr="00C271C9" w:rsidRDefault="009F7860" w:rsidP="003C622E">
            <w:pPr>
              <w:spacing w:line="240" w:lineRule="exact"/>
              <w:ind w:right="170"/>
              <w:jc w:val="center"/>
              <w:rPr>
                <w:rFonts w:cs="Arial"/>
                <w:bCs/>
                <w:sz w:val="16"/>
                <w:szCs w:val="16"/>
              </w:rPr>
            </w:pPr>
          </w:p>
        </w:tc>
      </w:tr>
    </w:tbl>
    <w:p w14:paraId="1B94205C" w14:textId="77777777" w:rsidR="009F7860" w:rsidRPr="00C271C9" w:rsidRDefault="009F7860" w:rsidP="009F7860">
      <w:pPr>
        <w:ind w:left="708"/>
        <w:rPr>
          <w:rFonts w:eastAsia="Times New Roman" w:cs="Arial"/>
          <w:i/>
          <w:sz w:val="16"/>
          <w:szCs w:val="20"/>
          <w:lang w:val="es-ES_tradnl" w:eastAsia="es-ES"/>
        </w:rPr>
      </w:pPr>
    </w:p>
    <w:p w14:paraId="1CAA1D93" w14:textId="77777777" w:rsidR="009F7860" w:rsidRPr="00C271C9" w:rsidRDefault="009F7860" w:rsidP="009F7860">
      <w:pPr>
        <w:ind w:left="708"/>
        <w:rPr>
          <w:rFonts w:eastAsia="Times New Roman" w:cs="Arial"/>
          <w:i/>
          <w:sz w:val="16"/>
          <w:szCs w:val="20"/>
          <w:lang w:val="es-ES_tradnl" w:eastAsia="es-ES"/>
        </w:rPr>
      </w:pPr>
    </w:p>
    <w:p w14:paraId="453D5410" w14:textId="77777777" w:rsidR="009F7860" w:rsidRPr="00C271C9" w:rsidRDefault="009F7860" w:rsidP="009F7860">
      <w:pPr>
        <w:rPr>
          <w:rFonts w:cs="Arial"/>
          <w:lang w:val="es-ES_tradnl"/>
        </w:rPr>
      </w:pPr>
    </w:p>
    <w:p w14:paraId="5CCEC479" w14:textId="77777777" w:rsidR="009F7860" w:rsidRPr="00C271C9" w:rsidRDefault="009F7860" w:rsidP="009F7860">
      <w:pPr>
        <w:rPr>
          <w:rFonts w:cs="Arial"/>
          <w:lang w:val="es-ES_tradnl"/>
        </w:rPr>
      </w:pPr>
    </w:p>
    <w:p w14:paraId="03544DEC" w14:textId="77777777" w:rsidR="009F7860" w:rsidRPr="00C271C9" w:rsidRDefault="009F7860" w:rsidP="009F7860">
      <w:pPr>
        <w:jc w:val="left"/>
        <w:rPr>
          <w:rFonts w:asciiTheme="minorHAnsi" w:hAnsiTheme="minorHAnsi"/>
          <w:sz w:val="22"/>
        </w:rPr>
      </w:pPr>
    </w:p>
    <w:p w14:paraId="543E02CB" w14:textId="77777777" w:rsidR="009F7860" w:rsidRDefault="009F7860" w:rsidP="009F7860">
      <w:pPr>
        <w:spacing w:after="200" w:line="276" w:lineRule="auto"/>
        <w:jc w:val="left"/>
        <w:rPr>
          <w:rFonts w:cs="Arial"/>
          <w:b/>
          <w:sz w:val="28"/>
          <w:szCs w:val="28"/>
        </w:rPr>
      </w:pPr>
      <w:r>
        <w:rPr>
          <w:rFonts w:cs="Arial"/>
          <w:b/>
          <w:sz w:val="28"/>
          <w:szCs w:val="28"/>
        </w:rPr>
        <w:br w:type="page"/>
      </w:r>
    </w:p>
    <w:p w14:paraId="69FDF818" w14:textId="77777777" w:rsidR="009F7860" w:rsidRPr="00CA797C" w:rsidRDefault="009F7860" w:rsidP="009F7860">
      <w:pPr>
        <w:pStyle w:val="Ttulo1"/>
        <w:keepNext w:val="0"/>
        <w:spacing w:line="264" w:lineRule="auto"/>
        <w:ind w:left="708" w:hanging="708"/>
        <w:rPr>
          <w:color w:val="1F497D" w:themeColor="text2"/>
        </w:rPr>
      </w:pPr>
      <w:bookmarkStart w:id="578" w:name="_Toc514742384"/>
      <w:r w:rsidRPr="00C271C9">
        <w:rPr>
          <w:color w:val="1F497D" w:themeColor="text2"/>
        </w:rPr>
        <w:t xml:space="preserve">V.- </w:t>
      </w:r>
      <w:r w:rsidRPr="00C271C9">
        <w:rPr>
          <w:color w:val="1F497D" w:themeColor="text2"/>
        </w:rPr>
        <w:tab/>
      </w:r>
      <w:r w:rsidRPr="00CA797C">
        <w:rPr>
          <w:color w:val="1F497D" w:themeColor="text2"/>
        </w:rPr>
        <w:t>NUEVAS FORMAS DE LA ECONOMÍA SOCIAL (NFES)</w:t>
      </w:r>
      <w:bookmarkEnd w:id="578"/>
    </w:p>
    <w:p w14:paraId="4F239319" w14:textId="77777777" w:rsidR="009F7860" w:rsidRPr="00CA797C" w:rsidRDefault="009F7860" w:rsidP="009F7860">
      <w:pPr>
        <w:widowControl w:val="0"/>
        <w:spacing w:line="264" w:lineRule="auto"/>
        <w:rPr>
          <w:b/>
          <w:color w:val="1F497D" w:themeColor="text2"/>
          <w:sz w:val="28"/>
          <w:szCs w:val="28"/>
        </w:rPr>
      </w:pPr>
    </w:p>
    <w:p w14:paraId="22CF12E1" w14:textId="77777777" w:rsidR="009F7860" w:rsidRPr="00CA797C" w:rsidRDefault="009F7860" w:rsidP="009F7860">
      <w:pPr>
        <w:pStyle w:val="Ttulo1"/>
        <w:spacing w:line="264" w:lineRule="auto"/>
        <w:ind w:left="708" w:hanging="708"/>
        <w:rPr>
          <w:color w:val="1F497D" w:themeColor="text2"/>
          <w:sz w:val="26"/>
          <w:szCs w:val="26"/>
        </w:rPr>
      </w:pPr>
      <w:bookmarkStart w:id="579" w:name="_Toc513019750"/>
      <w:bookmarkStart w:id="580" w:name="_Toc514742385"/>
      <w:r w:rsidRPr="00CA797C">
        <w:rPr>
          <w:color w:val="1F497D" w:themeColor="text2"/>
          <w:sz w:val="26"/>
          <w:szCs w:val="26"/>
        </w:rPr>
        <w:t xml:space="preserve">1.- </w:t>
      </w:r>
      <w:r>
        <w:rPr>
          <w:color w:val="1F497D" w:themeColor="text2"/>
          <w:sz w:val="26"/>
          <w:szCs w:val="26"/>
        </w:rPr>
        <w:t xml:space="preserve">ENTIDADES Y EMPLEO </w:t>
      </w:r>
      <w:r w:rsidRPr="00CA797C">
        <w:rPr>
          <w:color w:val="1F497D" w:themeColor="text2"/>
          <w:sz w:val="26"/>
          <w:szCs w:val="26"/>
        </w:rPr>
        <w:t>DE LAS NFES 201</w:t>
      </w:r>
      <w:r>
        <w:rPr>
          <w:color w:val="1F497D" w:themeColor="text2"/>
          <w:sz w:val="26"/>
          <w:szCs w:val="26"/>
        </w:rPr>
        <w:t>6</w:t>
      </w:r>
      <w:bookmarkEnd w:id="579"/>
      <w:bookmarkEnd w:id="580"/>
    </w:p>
    <w:p w14:paraId="7D1411AF" w14:textId="77777777" w:rsidR="009F7860" w:rsidRPr="00CA797C" w:rsidRDefault="009F7860" w:rsidP="009F7860">
      <w:pPr>
        <w:widowControl w:val="0"/>
        <w:spacing w:line="264" w:lineRule="auto"/>
        <w:jc w:val="center"/>
        <w:rPr>
          <w:rFonts w:cs="Arial"/>
          <w:b/>
          <w:snapToGrid w:val="0"/>
          <w:color w:val="1F497D" w:themeColor="text2"/>
          <w:sz w:val="18"/>
          <w:szCs w:val="18"/>
        </w:rPr>
      </w:pPr>
    </w:p>
    <w:p w14:paraId="05F75F83" w14:textId="5EFD7AE8" w:rsidR="009F7860" w:rsidRPr="00CA797C" w:rsidRDefault="009F7860" w:rsidP="009F7860">
      <w:pPr>
        <w:pStyle w:val="Epgrafe"/>
        <w:ind w:left="1134" w:hanging="1134"/>
        <w:rPr>
          <w:rFonts w:ascii="Arial" w:hAnsi="Arial" w:cs="Arial"/>
          <w:b w:val="0"/>
          <w:color w:val="5F5F5F"/>
          <w:sz w:val="18"/>
          <w:szCs w:val="18"/>
        </w:rPr>
      </w:pPr>
      <w:bookmarkStart w:id="581" w:name="_Toc445380974"/>
      <w:bookmarkStart w:id="582" w:name="_Toc513019806"/>
      <w:bookmarkStart w:id="583" w:name="_Toc514412450"/>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DE ENTIDADES NUEVAS FORMAS DE LA ECONOMÍA SOCIAL 201</w:t>
      </w:r>
      <w:r>
        <w:rPr>
          <w:rFonts w:ascii="Arial" w:hAnsi="Arial" w:cs="Arial"/>
          <w:b w:val="0"/>
          <w:color w:val="5F5F5F"/>
          <w:sz w:val="18"/>
          <w:szCs w:val="18"/>
        </w:rPr>
        <w:t>4</w:t>
      </w:r>
      <w:r w:rsidRPr="00CA797C">
        <w:rPr>
          <w:rFonts w:ascii="Arial" w:hAnsi="Arial" w:cs="Arial"/>
          <w:b w:val="0"/>
          <w:color w:val="5F5F5F"/>
          <w:sz w:val="18"/>
          <w:szCs w:val="18"/>
        </w:rPr>
        <w:t xml:space="preserve"> y 201</w:t>
      </w:r>
      <w:r>
        <w:rPr>
          <w:rFonts w:ascii="Arial" w:hAnsi="Arial" w:cs="Arial"/>
          <w:b w:val="0"/>
          <w:color w:val="5F5F5F"/>
          <w:sz w:val="18"/>
          <w:szCs w:val="18"/>
        </w:rPr>
        <w:t>6</w:t>
      </w:r>
      <w:r w:rsidRPr="00227EC3">
        <w:rPr>
          <w:rFonts w:ascii="Arial" w:hAnsi="Arial" w:cs="Arial"/>
          <w:b w:val="0"/>
          <w:color w:val="5F5F5F"/>
          <w:sz w:val="18"/>
          <w:szCs w:val="18"/>
        </w:rPr>
        <w:t xml:space="preserve"> </w:t>
      </w:r>
      <w:r w:rsidRPr="00CA797C">
        <w:rPr>
          <w:rFonts w:ascii="Arial" w:hAnsi="Arial" w:cs="Arial"/>
          <w:b w:val="0"/>
          <w:color w:val="5F5F5F"/>
          <w:sz w:val="18"/>
          <w:szCs w:val="18"/>
        </w:rPr>
        <w:t>(cifras absolutas y % verticales)</w:t>
      </w:r>
      <w:bookmarkEnd w:id="581"/>
      <w:bookmarkEnd w:id="582"/>
      <w:bookmarkEnd w:id="583"/>
    </w:p>
    <w:tbl>
      <w:tblPr>
        <w:tblW w:w="5000" w:type="pct"/>
        <w:jc w:val="center"/>
        <w:tblCellMar>
          <w:left w:w="70" w:type="dxa"/>
          <w:right w:w="70" w:type="dxa"/>
        </w:tblCellMar>
        <w:tblLook w:val="04A0" w:firstRow="1" w:lastRow="0" w:firstColumn="1" w:lastColumn="0" w:noHBand="0" w:noVBand="1"/>
      </w:tblPr>
      <w:tblGrid>
        <w:gridCol w:w="3976"/>
        <w:gridCol w:w="1206"/>
        <w:gridCol w:w="1206"/>
        <w:gridCol w:w="1299"/>
        <w:gridCol w:w="1299"/>
      </w:tblGrid>
      <w:tr w:rsidR="009F7860" w:rsidRPr="002F433B" w14:paraId="62F525BF" w14:textId="77777777" w:rsidTr="003C622E">
        <w:trPr>
          <w:jc w:val="center"/>
        </w:trPr>
        <w:tc>
          <w:tcPr>
            <w:tcW w:w="2212" w:type="pct"/>
            <w:tcBorders>
              <w:top w:val="single" w:sz="4" w:space="0" w:color="BFBFBF" w:themeColor="background1" w:themeShade="BF"/>
              <w:right w:val="single" w:sz="8" w:space="0" w:color="BFBFBF"/>
            </w:tcBorders>
            <w:shd w:val="clear" w:color="auto" w:fill="DBE5F1" w:themeFill="accent1" w:themeFillTint="33"/>
            <w:hideMark/>
          </w:tcPr>
          <w:p w14:paraId="7E17DEA8" w14:textId="77777777" w:rsidR="009F7860" w:rsidRPr="002F433B" w:rsidRDefault="009F7860" w:rsidP="003C622E">
            <w:pPr>
              <w:spacing w:line="264" w:lineRule="auto"/>
              <w:jc w:val="left"/>
              <w:rPr>
                <w:rFonts w:ascii="Calibri" w:eastAsia="Times New Roman" w:hAnsi="Calibri" w:cs="Times New Roman"/>
                <w:color w:val="000000"/>
                <w:sz w:val="16"/>
                <w:szCs w:val="16"/>
                <w:lang w:eastAsia="es-ES"/>
              </w:rPr>
            </w:pPr>
          </w:p>
        </w:tc>
        <w:tc>
          <w:tcPr>
            <w:tcW w:w="2788" w:type="pct"/>
            <w:gridSpan w:val="4"/>
            <w:tcBorders>
              <w:top w:val="single" w:sz="4" w:space="0" w:color="BFBFBF" w:themeColor="background1" w:themeShade="BF"/>
              <w:left w:val="nil"/>
              <w:bottom w:val="single" w:sz="4" w:space="0" w:color="BFBFBF" w:themeColor="background1" w:themeShade="BF"/>
            </w:tcBorders>
            <w:shd w:val="clear" w:color="auto" w:fill="DBE5F1" w:themeFill="accent1" w:themeFillTint="33"/>
          </w:tcPr>
          <w:p w14:paraId="74C5CA77"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Entidades</w:t>
            </w:r>
          </w:p>
        </w:tc>
      </w:tr>
      <w:tr w:rsidR="009F7860" w:rsidRPr="002F433B" w14:paraId="083FBE42" w14:textId="77777777" w:rsidTr="003C622E">
        <w:trPr>
          <w:jc w:val="center"/>
        </w:trPr>
        <w:tc>
          <w:tcPr>
            <w:tcW w:w="2212" w:type="pct"/>
            <w:vMerge w:val="restart"/>
            <w:tcBorders>
              <w:bottom w:val="single" w:sz="8" w:space="0" w:color="BFBFBF"/>
              <w:right w:val="single" w:sz="8" w:space="0" w:color="BFBFBF"/>
            </w:tcBorders>
            <w:shd w:val="clear" w:color="auto" w:fill="DBE5F1" w:themeFill="accent1" w:themeFillTint="33"/>
            <w:hideMark/>
          </w:tcPr>
          <w:p w14:paraId="71B60D97" w14:textId="77777777" w:rsidR="009F7860" w:rsidRPr="002F433B" w:rsidRDefault="009F7860" w:rsidP="003C622E">
            <w:pPr>
              <w:spacing w:line="264" w:lineRule="auto"/>
              <w:jc w:val="left"/>
              <w:rPr>
                <w:rFonts w:ascii="Calibri" w:eastAsia="Times New Roman" w:hAnsi="Calibri" w:cs="Times New Roman"/>
                <w:color w:val="000000"/>
                <w:sz w:val="16"/>
                <w:szCs w:val="16"/>
                <w:lang w:eastAsia="es-ES"/>
              </w:rPr>
            </w:pPr>
          </w:p>
        </w:tc>
        <w:tc>
          <w:tcPr>
            <w:tcW w:w="1342" w:type="pct"/>
            <w:gridSpan w:val="2"/>
            <w:tcBorders>
              <w:top w:val="single" w:sz="8" w:space="0" w:color="BFBF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703447B3"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2014</w:t>
            </w:r>
          </w:p>
        </w:tc>
        <w:tc>
          <w:tcPr>
            <w:tcW w:w="1446" w:type="pct"/>
            <w:gridSpan w:val="2"/>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hideMark/>
          </w:tcPr>
          <w:p w14:paraId="20AF82F5"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2016</w:t>
            </w:r>
          </w:p>
        </w:tc>
      </w:tr>
      <w:tr w:rsidR="009F7860" w:rsidRPr="002F433B" w14:paraId="0B7A1D44" w14:textId="77777777" w:rsidTr="003C622E">
        <w:trPr>
          <w:jc w:val="center"/>
        </w:trPr>
        <w:tc>
          <w:tcPr>
            <w:tcW w:w="2212"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1072A7DF" w14:textId="77777777" w:rsidR="009F7860" w:rsidRPr="002F433B" w:rsidRDefault="009F7860" w:rsidP="003C622E">
            <w:pPr>
              <w:spacing w:line="264" w:lineRule="auto"/>
              <w:jc w:val="left"/>
              <w:rPr>
                <w:rFonts w:ascii="Calibri" w:eastAsia="Times New Roman" w:hAnsi="Calibri" w:cs="Times New Roman"/>
                <w:color w:val="000000"/>
                <w:sz w:val="16"/>
                <w:szCs w:val="16"/>
                <w:lang w:eastAsia="es-ES"/>
              </w:rPr>
            </w:pPr>
          </w:p>
        </w:tc>
        <w:tc>
          <w:tcPr>
            <w:tcW w:w="671" w:type="pct"/>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tcPr>
          <w:p w14:paraId="199ECAD7" w14:textId="77777777" w:rsidR="009F7860" w:rsidRPr="002F433B" w:rsidRDefault="009F7860" w:rsidP="003C622E">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7BD84FC0"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34787B0D" w14:textId="77777777" w:rsidR="009F7860" w:rsidRPr="002F433B" w:rsidRDefault="009F7860" w:rsidP="003C622E">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723"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0D1576C5"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r>
      <w:tr w:rsidR="009F7860" w:rsidRPr="00CA797C" w14:paraId="21E98524" w14:textId="77777777" w:rsidTr="003C622E">
        <w:trPr>
          <w:jc w:val="center"/>
        </w:trPr>
        <w:tc>
          <w:tcPr>
            <w:tcW w:w="2212" w:type="pct"/>
            <w:tcBorders>
              <w:top w:val="single" w:sz="4" w:space="0" w:color="BFBFBF" w:themeColor="background1" w:themeShade="BF"/>
              <w:bottom w:val="nil"/>
              <w:right w:val="single" w:sz="8" w:space="0" w:color="BFBFBF"/>
            </w:tcBorders>
            <w:shd w:val="clear" w:color="auto" w:fill="auto"/>
            <w:hideMark/>
          </w:tcPr>
          <w:p w14:paraId="66C167E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671" w:type="pct"/>
            <w:tcBorders>
              <w:top w:val="single" w:sz="4" w:space="0" w:color="BFBFBF" w:themeColor="background1" w:themeShade="BF"/>
              <w:left w:val="nil"/>
              <w:bottom w:val="nil"/>
              <w:right w:val="nil"/>
            </w:tcBorders>
          </w:tcPr>
          <w:p w14:paraId="24BD1870"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619</w:t>
            </w:r>
          </w:p>
        </w:tc>
        <w:tc>
          <w:tcPr>
            <w:tcW w:w="671" w:type="pct"/>
            <w:tcBorders>
              <w:top w:val="single" w:sz="4" w:space="0" w:color="BFBFBF" w:themeColor="background1" w:themeShade="BF"/>
              <w:left w:val="nil"/>
              <w:bottom w:val="nil"/>
              <w:right w:val="single" w:sz="4" w:space="0" w:color="BFBFBF" w:themeColor="background1" w:themeShade="BF"/>
            </w:tcBorders>
          </w:tcPr>
          <w:p w14:paraId="055F47A6"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51,5</w:t>
            </w:r>
          </w:p>
        </w:tc>
        <w:tc>
          <w:tcPr>
            <w:tcW w:w="723" w:type="pct"/>
            <w:tcBorders>
              <w:top w:val="single" w:sz="4" w:space="0" w:color="BFBFBF" w:themeColor="background1" w:themeShade="BF"/>
              <w:left w:val="single" w:sz="4" w:space="0" w:color="BFBFBF" w:themeColor="background1" w:themeShade="BF"/>
              <w:bottom w:val="nil"/>
            </w:tcBorders>
            <w:shd w:val="clear" w:color="auto" w:fill="auto"/>
            <w:noWrap/>
          </w:tcPr>
          <w:p w14:paraId="334C5F4E"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608</w:t>
            </w:r>
          </w:p>
        </w:tc>
        <w:tc>
          <w:tcPr>
            <w:tcW w:w="723" w:type="pct"/>
            <w:tcBorders>
              <w:top w:val="single" w:sz="4" w:space="0" w:color="BFBFBF" w:themeColor="background1" w:themeShade="BF"/>
              <w:left w:val="nil"/>
              <w:bottom w:val="nil"/>
            </w:tcBorders>
            <w:shd w:val="clear" w:color="auto" w:fill="auto"/>
            <w:noWrap/>
            <w:vAlign w:val="bottom"/>
          </w:tcPr>
          <w:p w14:paraId="13F10F6D" w14:textId="77777777" w:rsidR="009F7860" w:rsidRPr="0093495C" w:rsidRDefault="009F7860" w:rsidP="003C622E">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50,2</w:t>
            </w:r>
          </w:p>
        </w:tc>
      </w:tr>
      <w:tr w:rsidR="009F7860" w:rsidRPr="00CA797C" w14:paraId="771D68CA" w14:textId="77777777" w:rsidTr="003C622E">
        <w:trPr>
          <w:jc w:val="center"/>
        </w:trPr>
        <w:tc>
          <w:tcPr>
            <w:tcW w:w="2212" w:type="pct"/>
            <w:tcBorders>
              <w:top w:val="nil"/>
              <w:bottom w:val="nil"/>
              <w:right w:val="single" w:sz="8" w:space="0" w:color="BFBFBF"/>
            </w:tcBorders>
            <w:shd w:val="clear" w:color="auto" w:fill="auto"/>
            <w:hideMark/>
          </w:tcPr>
          <w:p w14:paraId="16A586E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671" w:type="pct"/>
            <w:tcBorders>
              <w:top w:val="nil"/>
              <w:left w:val="nil"/>
              <w:bottom w:val="nil"/>
              <w:right w:val="nil"/>
            </w:tcBorders>
          </w:tcPr>
          <w:p w14:paraId="67360B8F"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42</w:t>
            </w:r>
          </w:p>
        </w:tc>
        <w:tc>
          <w:tcPr>
            <w:tcW w:w="671" w:type="pct"/>
            <w:tcBorders>
              <w:top w:val="nil"/>
              <w:left w:val="nil"/>
              <w:bottom w:val="nil"/>
              <w:right w:val="single" w:sz="4" w:space="0" w:color="BFBFBF" w:themeColor="background1" w:themeShade="BF"/>
            </w:tcBorders>
          </w:tcPr>
          <w:p w14:paraId="1F666882"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3,5</w:t>
            </w:r>
          </w:p>
        </w:tc>
        <w:tc>
          <w:tcPr>
            <w:tcW w:w="723" w:type="pct"/>
            <w:tcBorders>
              <w:top w:val="nil"/>
              <w:left w:val="single" w:sz="4" w:space="0" w:color="BFBFBF" w:themeColor="background1" w:themeShade="BF"/>
              <w:bottom w:val="nil"/>
            </w:tcBorders>
            <w:shd w:val="clear" w:color="auto" w:fill="auto"/>
            <w:noWrap/>
          </w:tcPr>
          <w:p w14:paraId="36C40ADC"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40</w:t>
            </w:r>
          </w:p>
        </w:tc>
        <w:tc>
          <w:tcPr>
            <w:tcW w:w="723" w:type="pct"/>
            <w:tcBorders>
              <w:top w:val="nil"/>
              <w:left w:val="nil"/>
              <w:bottom w:val="nil"/>
            </w:tcBorders>
            <w:shd w:val="clear" w:color="auto" w:fill="auto"/>
            <w:noWrap/>
            <w:vAlign w:val="bottom"/>
          </w:tcPr>
          <w:p w14:paraId="19E16647" w14:textId="77777777" w:rsidR="009F7860" w:rsidRPr="0093495C" w:rsidRDefault="009F7860" w:rsidP="003C622E">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3,3</w:t>
            </w:r>
          </w:p>
        </w:tc>
      </w:tr>
      <w:tr w:rsidR="009F7860" w:rsidRPr="00CA797C" w14:paraId="6845FA7B" w14:textId="77777777" w:rsidTr="003C622E">
        <w:trPr>
          <w:jc w:val="center"/>
        </w:trPr>
        <w:tc>
          <w:tcPr>
            <w:tcW w:w="2212" w:type="pct"/>
            <w:tcBorders>
              <w:top w:val="nil"/>
              <w:bottom w:val="nil"/>
              <w:right w:val="single" w:sz="8" w:space="0" w:color="BFBFBF"/>
            </w:tcBorders>
            <w:shd w:val="clear" w:color="auto" w:fill="auto"/>
            <w:hideMark/>
          </w:tcPr>
          <w:p w14:paraId="3E49F3A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671" w:type="pct"/>
            <w:tcBorders>
              <w:top w:val="nil"/>
              <w:left w:val="nil"/>
              <w:bottom w:val="nil"/>
              <w:right w:val="nil"/>
            </w:tcBorders>
          </w:tcPr>
          <w:p w14:paraId="361571FD"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184</w:t>
            </w:r>
            <w:r>
              <w:rPr>
                <w:rStyle w:val="Refdenotaalpie"/>
                <w:rFonts w:eastAsia="Times New Roman" w:cs="Arial"/>
                <w:color w:val="000000"/>
                <w:sz w:val="16"/>
                <w:szCs w:val="16"/>
                <w:lang w:eastAsia="es-ES"/>
              </w:rPr>
              <w:footnoteReference w:id="23"/>
            </w:r>
          </w:p>
        </w:tc>
        <w:tc>
          <w:tcPr>
            <w:tcW w:w="671" w:type="pct"/>
            <w:tcBorders>
              <w:top w:val="nil"/>
              <w:left w:val="nil"/>
              <w:bottom w:val="nil"/>
              <w:right w:val="single" w:sz="4" w:space="0" w:color="BFBFBF" w:themeColor="background1" w:themeShade="BF"/>
            </w:tcBorders>
          </w:tcPr>
          <w:p w14:paraId="6FC2B759"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15,3</w:t>
            </w:r>
          </w:p>
        </w:tc>
        <w:tc>
          <w:tcPr>
            <w:tcW w:w="723" w:type="pct"/>
            <w:tcBorders>
              <w:top w:val="nil"/>
              <w:left w:val="single" w:sz="4" w:space="0" w:color="BFBFBF" w:themeColor="background1" w:themeShade="BF"/>
              <w:bottom w:val="nil"/>
            </w:tcBorders>
            <w:shd w:val="clear" w:color="auto" w:fill="auto"/>
            <w:noWrap/>
          </w:tcPr>
          <w:p w14:paraId="1C00B344"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239</w:t>
            </w:r>
          </w:p>
        </w:tc>
        <w:tc>
          <w:tcPr>
            <w:tcW w:w="723" w:type="pct"/>
            <w:tcBorders>
              <w:top w:val="nil"/>
              <w:left w:val="nil"/>
              <w:bottom w:val="nil"/>
            </w:tcBorders>
            <w:shd w:val="clear" w:color="auto" w:fill="auto"/>
            <w:noWrap/>
            <w:vAlign w:val="bottom"/>
          </w:tcPr>
          <w:p w14:paraId="61E9FAC3" w14:textId="77777777" w:rsidR="009F7860" w:rsidRPr="0093495C" w:rsidRDefault="009F7860" w:rsidP="003C622E">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19,7</w:t>
            </w:r>
          </w:p>
        </w:tc>
      </w:tr>
      <w:tr w:rsidR="009F7860" w:rsidRPr="00CA797C" w14:paraId="03702A30" w14:textId="77777777" w:rsidTr="003C622E">
        <w:trPr>
          <w:jc w:val="center"/>
        </w:trPr>
        <w:tc>
          <w:tcPr>
            <w:tcW w:w="2212" w:type="pct"/>
            <w:tcBorders>
              <w:top w:val="nil"/>
              <w:bottom w:val="nil"/>
              <w:right w:val="single" w:sz="8" w:space="0" w:color="BFBFBF"/>
            </w:tcBorders>
            <w:shd w:val="clear" w:color="auto" w:fill="auto"/>
            <w:noWrap/>
            <w:hideMark/>
          </w:tcPr>
          <w:p w14:paraId="5FA7333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671" w:type="pct"/>
            <w:tcBorders>
              <w:top w:val="nil"/>
              <w:left w:val="nil"/>
              <w:bottom w:val="nil"/>
              <w:right w:val="nil"/>
            </w:tcBorders>
          </w:tcPr>
          <w:p w14:paraId="2C65EDAD"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76</w:t>
            </w:r>
          </w:p>
        </w:tc>
        <w:tc>
          <w:tcPr>
            <w:tcW w:w="671" w:type="pct"/>
            <w:tcBorders>
              <w:top w:val="nil"/>
              <w:left w:val="nil"/>
              <w:bottom w:val="nil"/>
              <w:right w:val="single" w:sz="4" w:space="0" w:color="BFBFBF" w:themeColor="background1" w:themeShade="BF"/>
            </w:tcBorders>
          </w:tcPr>
          <w:p w14:paraId="5D5BCE01"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6,3</w:t>
            </w:r>
          </w:p>
        </w:tc>
        <w:tc>
          <w:tcPr>
            <w:tcW w:w="723" w:type="pct"/>
            <w:tcBorders>
              <w:top w:val="nil"/>
              <w:left w:val="single" w:sz="4" w:space="0" w:color="BFBFBF" w:themeColor="background1" w:themeShade="BF"/>
              <w:bottom w:val="nil"/>
            </w:tcBorders>
            <w:shd w:val="clear" w:color="auto" w:fill="auto"/>
            <w:noWrap/>
          </w:tcPr>
          <w:p w14:paraId="25FAD322"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65</w:t>
            </w:r>
          </w:p>
        </w:tc>
        <w:tc>
          <w:tcPr>
            <w:tcW w:w="723" w:type="pct"/>
            <w:tcBorders>
              <w:top w:val="nil"/>
              <w:left w:val="nil"/>
              <w:bottom w:val="nil"/>
            </w:tcBorders>
            <w:shd w:val="clear" w:color="auto" w:fill="auto"/>
            <w:noWrap/>
            <w:vAlign w:val="bottom"/>
          </w:tcPr>
          <w:p w14:paraId="22827FDE" w14:textId="77777777" w:rsidR="009F7860" w:rsidRPr="0093495C" w:rsidRDefault="009F7860" w:rsidP="003C622E">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5,4</w:t>
            </w:r>
          </w:p>
        </w:tc>
      </w:tr>
      <w:tr w:rsidR="009F7860" w:rsidRPr="00CA797C" w14:paraId="3AD2B68F" w14:textId="77777777" w:rsidTr="003C622E">
        <w:trPr>
          <w:jc w:val="center"/>
        </w:trPr>
        <w:tc>
          <w:tcPr>
            <w:tcW w:w="2212" w:type="pct"/>
            <w:tcBorders>
              <w:top w:val="nil"/>
              <w:bottom w:val="nil"/>
              <w:right w:val="single" w:sz="8" w:space="0" w:color="BFBFBF"/>
            </w:tcBorders>
            <w:shd w:val="clear" w:color="auto" w:fill="auto"/>
            <w:noWrap/>
            <w:hideMark/>
          </w:tcPr>
          <w:p w14:paraId="010F324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671" w:type="pct"/>
            <w:tcBorders>
              <w:top w:val="nil"/>
              <w:left w:val="nil"/>
              <w:bottom w:val="nil"/>
              <w:right w:val="nil"/>
            </w:tcBorders>
          </w:tcPr>
          <w:p w14:paraId="3F099D06"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87</w:t>
            </w:r>
          </w:p>
        </w:tc>
        <w:tc>
          <w:tcPr>
            <w:tcW w:w="671" w:type="pct"/>
            <w:tcBorders>
              <w:top w:val="nil"/>
              <w:left w:val="nil"/>
              <w:bottom w:val="nil"/>
              <w:right w:val="single" w:sz="4" w:space="0" w:color="BFBFBF" w:themeColor="background1" w:themeShade="BF"/>
            </w:tcBorders>
          </w:tcPr>
          <w:p w14:paraId="6ED9BBFB"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7,2</w:t>
            </w:r>
          </w:p>
        </w:tc>
        <w:tc>
          <w:tcPr>
            <w:tcW w:w="723" w:type="pct"/>
            <w:tcBorders>
              <w:top w:val="nil"/>
              <w:left w:val="single" w:sz="4" w:space="0" w:color="BFBFBF" w:themeColor="background1" w:themeShade="BF"/>
              <w:bottom w:val="nil"/>
            </w:tcBorders>
            <w:shd w:val="clear" w:color="auto" w:fill="auto"/>
            <w:noWrap/>
          </w:tcPr>
          <w:p w14:paraId="320D7875"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723" w:type="pct"/>
            <w:tcBorders>
              <w:top w:val="nil"/>
              <w:left w:val="nil"/>
              <w:bottom w:val="nil"/>
            </w:tcBorders>
            <w:shd w:val="clear" w:color="auto" w:fill="auto"/>
            <w:noWrap/>
            <w:vAlign w:val="bottom"/>
          </w:tcPr>
          <w:p w14:paraId="49D2E61D" w14:textId="77777777" w:rsidR="009F7860" w:rsidRPr="0093495C" w:rsidRDefault="009F7860" w:rsidP="003C622E">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6,5</w:t>
            </w:r>
          </w:p>
        </w:tc>
      </w:tr>
      <w:tr w:rsidR="009F7860" w:rsidRPr="00CA797C" w14:paraId="1CF788DA" w14:textId="77777777" w:rsidTr="003C622E">
        <w:trPr>
          <w:jc w:val="center"/>
        </w:trPr>
        <w:tc>
          <w:tcPr>
            <w:tcW w:w="2212" w:type="pct"/>
            <w:tcBorders>
              <w:top w:val="nil"/>
              <w:bottom w:val="nil"/>
              <w:right w:val="single" w:sz="8" w:space="0" w:color="BFBFBF"/>
            </w:tcBorders>
            <w:shd w:val="clear" w:color="auto" w:fill="auto"/>
            <w:noWrap/>
            <w:hideMark/>
          </w:tcPr>
          <w:p w14:paraId="40B2657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671" w:type="pct"/>
            <w:tcBorders>
              <w:top w:val="nil"/>
              <w:left w:val="nil"/>
              <w:bottom w:val="nil"/>
              <w:right w:val="nil"/>
            </w:tcBorders>
          </w:tcPr>
          <w:p w14:paraId="16EC4893"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15</w:t>
            </w:r>
          </w:p>
        </w:tc>
        <w:tc>
          <w:tcPr>
            <w:tcW w:w="671" w:type="pct"/>
            <w:tcBorders>
              <w:top w:val="nil"/>
              <w:left w:val="nil"/>
              <w:bottom w:val="nil"/>
              <w:right w:val="single" w:sz="4" w:space="0" w:color="BFBFBF" w:themeColor="background1" w:themeShade="BF"/>
            </w:tcBorders>
          </w:tcPr>
          <w:p w14:paraId="01A8F2EB"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1,2</w:t>
            </w:r>
          </w:p>
        </w:tc>
        <w:tc>
          <w:tcPr>
            <w:tcW w:w="723" w:type="pct"/>
            <w:tcBorders>
              <w:top w:val="nil"/>
              <w:left w:val="single" w:sz="4" w:space="0" w:color="BFBFBF" w:themeColor="background1" w:themeShade="BF"/>
              <w:bottom w:val="nil"/>
            </w:tcBorders>
            <w:shd w:val="clear" w:color="auto" w:fill="auto"/>
            <w:noWrap/>
          </w:tcPr>
          <w:p w14:paraId="497BC7BC"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15</w:t>
            </w:r>
          </w:p>
        </w:tc>
        <w:tc>
          <w:tcPr>
            <w:tcW w:w="723" w:type="pct"/>
            <w:tcBorders>
              <w:top w:val="nil"/>
              <w:left w:val="nil"/>
              <w:bottom w:val="nil"/>
            </w:tcBorders>
            <w:shd w:val="clear" w:color="auto" w:fill="auto"/>
            <w:noWrap/>
            <w:vAlign w:val="bottom"/>
          </w:tcPr>
          <w:p w14:paraId="2CAA5123" w14:textId="77777777" w:rsidR="009F7860" w:rsidRPr="0093495C" w:rsidRDefault="009F7860" w:rsidP="003C622E">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1,2</w:t>
            </w:r>
          </w:p>
        </w:tc>
      </w:tr>
      <w:tr w:rsidR="009F7860" w:rsidRPr="00CA797C" w14:paraId="4ED979E9" w14:textId="77777777" w:rsidTr="003C622E">
        <w:trPr>
          <w:jc w:val="center"/>
        </w:trPr>
        <w:tc>
          <w:tcPr>
            <w:tcW w:w="2212" w:type="pct"/>
            <w:tcBorders>
              <w:top w:val="nil"/>
              <w:bottom w:val="single" w:sz="4" w:space="0" w:color="BFBFBF" w:themeColor="background1" w:themeShade="BF"/>
              <w:right w:val="single" w:sz="8" w:space="0" w:color="BFBFBF"/>
            </w:tcBorders>
            <w:shd w:val="clear" w:color="auto" w:fill="auto"/>
            <w:noWrap/>
            <w:hideMark/>
          </w:tcPr>
          <w:p w14:paraId="5F49E49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671" w:type="pct"/>
            <w:tcBorders>
              <w:top w:val="nil"/>
              <w:left w:val="nil"/>
              <w:bottom w:val="single" w:sz="4" w:space="0" w:color="BFBFBF" w:themeColor="background1" w:themeShade="BF"/>
              <w:right w:val="nil"/>
            </w:tcBorders>
          </w:tcPr>
          <w:p w14:paraId="30D2728E"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179</w:t>
            </w:r>
          </w:p>
        </w:tc>
        <w:tc>
          <w:tcPr>
            <w:tcW w:w="671" w:type="pct"/>
            <w:tcBorders>
              <w:top w:val="nil"/>
              <w:left w:val="nil"/>
              <w:bottom w:val="single" w:sz="4" w:space="0" w:color="BFBFBF" w:themeColor="background1" w:themeShade="BF"/>
              <w:right w:val="single" w:sz="4" w:space="0" w:color="BFBFBF" w:themeColor="background1" w:themeShade="BF"/>
            </w:tcBorders>
          </w:tcPr>
          <w:p w14:paraId="1481904C" w14:textId="77777777" w:rsidR="009F7860" w:rsidRPr="00CA797C" w:rsidRDefault="009F7860" w:rsidP="003C622E">
            <w:pPr>
              <w:spacing w:line="264" w:lineRule="auto"/>
              <w:ind w:right="245"/>
              <w:jc w:val="right"/>
              <w:rPr>
                <w:rFonts w:eastAsia="Times New Roman" w:cs="Arial"/>
                <w:color w:val="000000"/>
                <w:sz w:val="16"/>
                <w:szCs w:val="16"/>
                <w:lang w:eastAsia="es-ES"/>
              </w:rPr>
            </w:pPr>
            <w:r w:rsidRPr="00CA797C">
              <w:rPr>
                <w:rFonts w:eastAsia="Times New Roman" w:cs="Arial"/>
                <w:color w:val="000000"/>
                <w:sz w:val="16"/>
                <w:szCs w:val="16"/>
                <w:lang w:eastAsia="es-ES"/>
              </w:rPr>
              <w:t>15,0</w:t>
            </w:r>
          </w:p>
        </w:tc>
        <w:tc>
          <w:tcPr>
            <w:tcW w:w="723" w:type="pct"/>
            <w:tcBorders>
              <w:top w:val="nil"/>
              <w:left w:val="single" w:sz="4" w:space="0" w:color="BFBFBF" w:themeColor="background1" w:themeShade="BF"/>
              <w:bottom w:val="single" w:sz="4" w:space="0" w:color="BFBFBF" w:themeColor="background1" w:themeShade="BF"/>
            </w:tcBorders>
            <w:shd w:val="clear" w:color="auto" w:fill="auto"/>
            <w:noWrap/>
          </w:tcPr>
          <w:p w14:paraId="49897DDD"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165</w:t>
            </w:r>
          </w:p>
        </w:tc>
        <w:tc>
          <w:tcPr>
            <w:tcW w:w="723" w:type="pct"/>
            <w:tcBorders>
              <w:top w:val="nil"/>
              <w:left w:val="nil"/>
              <w:bottom w:val="single" w:sz="4" w:space="0" w:color="BFBFBF" w:themeColor="background1" w:themeShade="BF"/>
            </w:tcBorders>
            <w:shd w:val="clear" w:color="auto" w:fill="auto"/>
            <w:noWrap/>
            <w:vAlign w:val="bottom"/>
          </w:tcPr>
          <w:p w14:paraId="3AAE615A" w14:textId="77777777" w:rsidR="009F7860" w:rsidRPr="0093495C" w:rsidRDefault="009F7860" w:rsidP="003C622E">
            <w:pPr>
              <w:spacing w:line="264" w:lineRule="auto"/>
              <w:ind w:right="245"/>
              <w:jc w:val="right"/>
              <w:rPr>
                <w:rFonts w:eastAsia="Times New Roman" w:cs="Arial"/>
                <w:color w:val="000000"/>
                <w:sz w:val="16"/>
                <w:szCs w:val="16"/>
                <w:lang w:eastAsia="es-ES"/>
              </w:rPr>
            </w:pPr>
            <w:r w:rsidRPr="0093495C">
              <w:rPr>
                <w:rFonts w:eastAsia="Times New Roman" w:cs="Arial"/>
                <w:color w:val="000000"/>
                <w:sz w:val="16"/>
                <w:szCs w:val="16"/>
                <w:lang w:eastAsia="es-ES"/>
              </w:rPr>
              <w:t>13,6</w:t>
            </w:r>
          </w:p>
        </w:tc>
      </w:tr>
      <w:tr w:rsidR="009F7860" w:rsidRPr="00CA797C" w14:paraId="0B68EBAD" w14:textId="77777777" w:rsidTr="003C622E">
        <w:trPr>
          <w:jc w:val="center"/>
        </w:trPr>
        <w:tc>
          <w:tcPr>
            <w:tcW w:w="2212"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0826ACAD"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671" w:type="pct"/>
            <w:tcBorders>
              <w:top w:val="single" w:sz="4" w:space="0" w:color="BFBFBF" w:themeColor="background1" w:themeShade="BF"/>
              <w:left w:val="nil"/>
              <w:bottom w:val="single" w:sz="4" w:space="0" w:color="BFBFBF" w:themeColor="background1" w:themeShade="BF"/>
              <w:right w:val="nil"/>
            </w:tcBorders>
          </w:tcPr>
          <w:p w14:paraId="4EBB11D5" w14:textId="77777777" w:rsidR="009F7860" w:rsidRPr="00CA797C" w:rsidRDefault="009F7860" w:rsidP="003C622E">
            <w:pPr>
              <w:spacing w:line="264" w:lineRule="auto"/>
              <w:ind w:right="245"/>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1.201</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9A7FFED" w14:textId="77777777" w:rsidR="009F7860" w:rsidRPr="00CA797C" w:rsidRDefault="009F7860" w:rsidP="003C622E">
            <w:pPr>
              <w:spacing w:line="264" w:lineRule="auto"/>
              <w:ind w:right="245"/>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100,0</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122859" w14:textId="77777777" w:rsidR="009F7860" w:rsidRPr="00CA797C" w:rsidRDefault="009F7860" w:rsidP="003C622E">
            <w:pPr>
              <w:spacing w:line="264" w:lineRule="auto"/>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1.211</w:t>
            </w:r>
          </w:p>
        </w:tc>
        <w:tc>
          <w:tcPr>
            <w:tcW w:w="723"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7CA2C4E8" w14:textId="77777777" w:rsidR="009F7860" w:rsidRPr="0093495C" w:rsidRDefault="009F7860" w:rsidP="003C622E">
            <w:pPr>
              <w:spacing w:line="264" w:lineRule="auto"/>
              <w:ind w:right="245"/>
              <w:jc w:val="right"/>
              <w:rPr>
                <w:rFonts w:eastAsia="Times New Roman" w:cs="Arial"/>
                <w:b/>
                <w:bCs/>
                <w:color w:val="000000"/>
                <w:sz w:val="16"/>
                <w:szCs w:val="16"/>
                <w:lang w:eastAsia="es-ES"/>
              </w:rPr>
            </w:pPr>
            <w:r w:rsidRPr="0093495C">
              <w:rPr>
                <w:rFonts w:eastAsia="Times New Roman" w:cs="Arial"/>
                <w:b/>
                <w:bCs/>
                <w:color w:val="000000"/>
                <w:sz w:val="16"/>
                <w:szCs w:val="16"/>
                <w:lang w:eastAsia="es-ES"/>
              </w:rPr>
              <w:t>100,0</w:t>
            </w:r>
          </w:p>
        </w:tc>
      </w:tr>
    </w:tbl>
    <w:p w14:paraId="5325F4D5" w14:textId="77777777" w:rsidR="009F7860" w:rsidRDefault="009F7860" w:rsidP="009F7860">
      <w:pPr>
        <w:widowControl w:val="0"/>
        <w:spacing w:line="264" w:lineRule="auto"/>
        <w:jc w:val="center"/>
        <w:rPr>
          <w:rFonts w:cs="Arial"/>
          <w:b/>
          <w:snapToGrid w:val="0"/>
          <w:color w:val="1F497D" w:themeColor="text2"/>
          <w:sz w:val="18"/>
          <w:szCs w:val="18"/>
        </w:rPr>
      </w:pPr>
    </w:p>
    <w:p w14:paraId="722E76ED" w14:textId="3B2DFD59" w:rsidR="009F7860" w:rsidRPr="00227EC3" w:rsidRDefault="009F7860" w:rsidP="009F7860">
      <w:pPr>
        <w:pStyle w:val="Epgrafe"/>
        <w:ind w:left="1134" w:hanging="1134"/>
        <w:rPr>
          <w:rFonts w:ascii="Arial" w:hAnsi="Arial" w:cs="Arial"/>
          <w:b w:val="0"/>
          <w:color w:val="5F5F5F"/>
          <w:sz w:val="18"/>
          <w:szCs w:val="18"/>
        </w:rPr>
      </w:pPr>
      <w:bookmarkStart w:id="584" w:name="_Toc445381009"/>
      <w:bookmarkStart w:id="585" w:name="_Toc513019841"/>
      <w:bookmarkStart w:id="586" w:name="_Toc514412253"/>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227EC3">
        <w:rPr>
          <w:rFonts w:ascii="Arial" w:hAnsi="Arial" w:cs="Arial"/>
          <w:b w:val="0"/>
          <w:color w:val="5F5F5F"/>
          <w:sz w:val="18"/>
          <w:szCs w:val="18"/>
        </w:rPr>
        <w:t>EVOLUCIÓN DEL NÚMERO DE ENTIDADES NUEVAS FORMAS DE LA ECONOMÍA SOCIAL 201</w:t>
      </w:r>
      <w:r>
        <w:rPr>
          <w:rFonts w:ascii="Arial" w:hAnsi="Arial" w:cs="Arial"/>
          <w:b w:val="0"/>
          <w:color w:val="5F5F5F"/>
          <w:sz w:val="18"/>
          <w:szCs w:val="18"/>
        </w:rPr>
        <w:t>4</w:t>
      </w:r>
      <w:r w:rsidRPr="00227EC3">
        <w:rPr>
          <w:rFonts w:ascii="Arial" w:hAnsi="Arial" w:cs="Arial"/>
          <w:b w:val="0"/>
          <w:color w:val="5F5F5F"/>
          <w:sz w:val="18"/>
          <w:szCs w:val="18"/>
        </w:rPr>
        <w:t xml:space="preserve"> - 201</w:t>
      </w:r>
      <w:r>
        <w:rPr>
          <w:rFonts w:ascii="Arial" w:hAnsi="Arial" w:cs="Arial"/>
          <w:b w:val="0"/>
          <w:color w:val="5F5F5F"/>
          <w:sz w:val="18"/>
          <w:szCs w:val="18"/>
        </w:rPr>
        <w:t>6</w:t>
      </w:r>
      <w:r w:rsidRPr="00227EC3">
        <w:rPr>
          <w:rFonts w:ascii="Arial" w:hAnsi="Arial" w:cs="Arial"/>
          <w:b w:val="0"/>
          <w:color w:val="5F5F5F"/>
          <w:sz w:val="18"/>
          <w:szCs w:val="18"/>
        </w:rPr>
        <w:t xml:space="preserve"> (diferencia en cifras absolutas)</w:t>
      </w:r>
      <w:bookmarkEnd w:id="584"/>
      <w:bookmarkEnd w:id="585"/>
      <w:bookmarkEnd w:id="586"/>
    </w:p>
    <w:p w14:paraId="7B956358" w14:textId="77777777" w:rsidR="009F7860" w:rsidRPr="00CA797C" w:rsidRDefault="009F7860" w:rsidP="009F7860">
      <w:pPr>
        <w:widowControl w:val="0"/>
        <w:spacing w:line="264" w:lineRule="auto"/>
        <w:rPr>
          <w:rFonts w:cs="Arial"/>
        </w:rPr>
      </w:pPr>
      <w:r w:rsidRPr="00CA797C">
        <w:rPr>
          <w:rFonts w:cs="Arial"/>
          <w:noProof/>
          <w:lang w:eastAsia="es-ES"/>
        </w:rPr>
        <w:drawing>
          <wp:anchor distT="0" distB="0" distL="114300" distR="114300" simplePos="0" relativeHeight="251700224" behindDoc="1" locked="0" layoutInCell="1" allowOverlap="1" wp14:anchorId="5DD1235A" wp14:editId="3B462690">
            <wp:simplePos x="0" y="0"/>
            <wp:positionH relativeFrom="column">
              <wp:posOffset>470535</wp:posOffset>
            </wp:positionH>
            <wp:positionV relativeFrom="paragraph">
              <wp:posOffset>60960</wp:posOffset>
            </wp:positionV>
            <wp:extent cx="4629150" cy="1390650"/>
            <wp:effectExtent l="0" t="0" r="0" b="0"/>
            <wp:wrapThrough wrapText="bothSides">
              <wp:wrapPolygon edited="0">
                <wp:start x="2844" y="0"/>
                <wp:lineTo x="800" y="1479"/>
                <wp:lineTo x="622" y="2071"/>
                <wp:lineTo x="1244" y="5326"/>
                <wp:lineTo x="533" y="5918"/>
                <wp:lineTo x="356" y="7101"/>
                <wp:lineTo x="178" y="10652"/>
                <wp:lineTo x="89" y="18345"/>
                <wp:lineTo x="2844" y="19529"/>
                <wp:lineTo x="5600" y="19529"/>
                <wp:lineTo x="5511" y="21008"/>
                <wp:lineTo x="6222" y="21304"/>
                <wp:lineTo x="6667" y="21304"/>
                <wp:lineTo x="6844" y="21008"/>
                <wp:lineTo x="10222" y="19825"/>
                <wp:lineTo x="10756" y="19529"/>
                <wp:lineTo x="18756" y="18937"/>
                <wp:lineTo x="20800" y="17162"/>
                <wp:lineTo x="20267" y="14795"/>
                <wp:lineTo x="21511" y="14795"/>
                <wp:lineTo x="21511" y="1775"/>
                <wp:lineTo x="3378" y="0"/>
                <wp:lineTo x="2844" y="0"/>
              </wp:wrapPolygon>
            </wp:wrapThrough>
            <wp:docPr id="8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14:paraId="2D1133E9" w14:textId="77777777" w:rsidR="009F7860" w:rsidRPr="00CA797C" w:rsidRDefault="009F7860" w:rsidP="009F7860">
      <w:pPr>
        <w:widowControl w:val="0"/>
        <w:spacing w:line="264" w:lineRule="auto"/>
        <w:rPr>
          <w:rFonts w:cs="Arial"/>
        </w:rPr>
      </w:pPr>
    </w:p>
    <w:p w14:paraId="08013EC0" w14:textId="77777777" w:rsidR="009F7860" w:rsidRPr="00CA797C" w:rsidRDefault="009F7860" w:rsidP="009F7860">
      <w:pPr>
        <w:widowControl w:val="0"/>
        <w:spacing w:line="264" w:lineRule="auto"/>
        <w:rPr>
          <w:rFonts w:cs="Arial"/>
        </w:rPr>
      </w:pPr>
    </w:p>
    <w:p w14:paraId="32D0FBB5" w14:textId="77777777" w:rsidR="009F7860" w:rsidRPr="00CA797C" w:rsidRDefault="009F7860" w:rsidP="009F7860">
      <w:pPr>
        <w:widowControl w:val="0"/>
        <w:spacing w:line="264" w:lineRule="auto"/>
        <w:rPr>
          <w:rFonts w:cs="Arial"/>
        </w:rPr>
      </w:pPr>
    </w:p>
    <w:p w14:paraId="16550BD3" w14:textId="77777777" w:rsidR="009F7860" w:rsidRPr="00CA797C" w:rsidRDefault="009F7860" w:rsidP="009F7860">
      <w:pPr>
        <w:widowControl w:val="0"/>
        <w:spacing w:line="264" w:lineRule="auto"/>
        <w:rPr>
          <w:rFonts w:cs="Arial"/>
        </w:rPr>
      </w:pPr>
    </w:p>
    <w:p w14:paraId="57B3528D" w14:textId="77777777" w:rsidR="009F7860" w:rsidRDefault="009F7860" w:rsidP="009F7860">
      <w:pPr>
        <w:pStyle w:val="Epgrafe"/>
        <w:spacing w:line="264" w:lineRule="auto"/>
        <w:ind w:left="1134" w:hanging="1134"/>
        <w:rPr>
          <w:rFonts w:cs="Arial"/>
        </w:rPr>
      </w:pPr>
    </w:p>
    <w:p w14:paraId="1572CE35" w14:textId="77777777" w:rsidR="009F7860" w:rsidRDefault="009F7860" w:rsidP="009F7860">
      <w:pPr>
        <w:rPr>
          <w:lang w:eastAsia="es-ES"/>
        </w:rPr>
      </w:pPr>
    </w:p>
    <w:p w14:paraId="705D78B4" w14:textId="77777777" w:rsidR="009F7860" w:rsidRPr="00227EC3" w:rsidRDefault="009F7860" w:rsidP="009F7860">
      <w:pPr>
        <w:rPr>
          <w:lang w:eastAsia="es-ES"/>
        </w:rPr>
      </w:pPr>
    </w:p>
    <w:p w14:paraId="4CEC8D19" w14:textId="77777777" w:rsidR="009F7860" w:rsidRDefault="009F7860" w:rsidP="009F7860">
      <w:pPr>
        <w:widowControl w:val="0"/>
        <w:spacing w:line="264" w:lineRule="auto"/>
        <w:rPr>
          <w:rFonts w:cs="Arial"/>
        </w:rPr>
      </w:pPr>
    </w:p>
    <w:p w14:paraId="29EDCDBA" w14:textId="2F1AF32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587" w:name="_Toc514412451"/>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 xml:space="preserve">DISTRIBUCIÓN DE </w:t>
      </w:r>
      <w:r>
        <w:rPr>
          <w:rFonts w:ascii="Arial" w:hAnsi="Arial" w:cs="Arial"/>
          <w:b w:val="0"/>
          <w:color w:val="5F5F5F"/>
          <w:sz w:val="18"/>
          <w:szCs w:val="18"/>
        </w:rPr>
        <w:t xml:space="preserve">ESTABLECIMIENTOS POR SEGMENTO NUEVAS FORMAS DE LA ECONOMÍA SOCIAL 2016 </w:t>
      </w:r>
      <w:r w:rsidRPr="00CA797C">
        <w:rPr>
          <w:rFonts w:ascii="Arial" w:hAnsi="Arial" w:cs="Arial"/>
          <w:b w:val="0"/>
          <w:color w:val="5F5F5F"/>
          <w:sz w:val="18"/>
          <w:szCs w:val="18"/>
        </w:rPr>
        <w:t>(cifras absolutas y % verticales)</w:t>
      </w:r>
      <w:bookmarkEnd w:id="587"/>
    </w:p>
    <w:tbl>
      <w:tblPr>
        <w:tblW w:w="5000" w:type="pct"/>
        <w:jc w:val="center"/>
        <w:tblLook w:val="04A0" w:firstRow="1" w:lastRow="0" w:firstColumn="1" w:lastColumn="0" w:noHBand="0" w:noVBand="1"/>
      </w:tblPr>
      <w:tblGrid>
        <w:gridCol w:w="3962"/>
        <w:gridCol w:w="2550"/>
        <w:gridCol w:w="2550"/>
      </w:tblGrid>
      <w:tr w:rsidR="009F7860" w:rsidRPr="00CA797C" w14:paraId="50A529DB" w14:textId="77777777" w:rsidTr="003C622E">
        <w:trPr>
          <w:jc w:val="center"/>
        </w:trPr>
        <w:tc>
          <w:tcPr>
            <w:tcW w:w="2186" w:type="pct"/>
            <w:tcBorders>
              <w:top w:val="single" w:sz="4" w:space="0" w:color="BFBFBF" w:themeColor="background1" w:themeShade="BF"/>
              <w:right w:val="single" w:sz="8" w:space="0" w:color="BFBFBF"/>
            </w:tcBorders>
            <w:shd w:val="clear" w:color="auto" w:fill="DBE5F1" w:themeFill="accent1" w:themeFillTint="33"/>
          </w:tcPr>
          <w:p w14:paraId="22FA23A7" w14:textId="77777777" w:rsidR="009F7860" w:rsidRPr="00CA797C" w:rsidRDefault="009F7860" w:rsidP="003C622E">
            <w:pPr>
              <w:widowControl w:val="0"/>
              <w:spacing w:line="264" w:lineRule="auto"/>
              <w:rPr>
                <w:rFonts w:cs="Arial"/>
                <w:b/>
                <w:sz w:val="16"/>
                <w:szCs w:val="16"/>
              </w:rPr>
            </w:pPr>
          </w:p>
        </w:tc>
        <w:tc>
          <w:tcPr>
            <w:tcW w:w="2814" w:type="pct"/>
            <w:gridSpan w:val="2"/>
            <w:tcBorders>
              <w:top w:val="single" w:sz="4" w:space="0" w:color="BFBFBF" w:themeColor="background1" w:themeShade="BF"/>
              <w:left w:val="single" w:sz="8" w:space="0" w:color="BFBFBF"/>
              <w:bottom w:val="single" w:sz="4" w:space="0" w:color="BFBFBF" w:themeColor="background1" w:themeShade="BF"/>
            </w:tcBorders>
            <w:shd w:val="clear" w:color="auto" w:fill="DBE5F1" w:themeFill="accent1" w:themeFillTint="33"/>
            <w:vAlign w:val="center"/>
          </w:tcPr>
          <w:p w14:paraId="7136714A" w14:textId="77777777" w:rsidR="009F7860" w:rsidRPr="00CA797C" w:rsidRDefault="009F7860" w:rsidP="003C622E">
            <w:pPr>
              <w:widowControl w:val="0"/>
              <w:spacing w:line="264" w:lineRule="auto"/>
              <w:jc w:val="center"/>
              <w:rPr>
                <w:rFonts w:cs="Arial"/>
                <w:b/>
                <w:sz w:val="16"/>
                <w:szCs w:val="16"/>
              </w:rPr>
            </w:pPr>
            <w:r>
              <w:rPr>
                <w:rFonts w:cs="Arial"/>
                <w:b/>
                <w:sz w:val="16"/>
                <w:szCs w:val="16"/>
              </w:rPr>
              <w:t>Establecimientos</w:t>
            </w:r>
          </w:p>
        </w:tc>
      </w:tr>
      <w:tr w:rsidR="009F7860" w:rsidRPr="00CA797C" w14:paraId="04D225D1" w14:textId="77777777" w:rsidTr="003C622E">
        <w:trPr>
          <w:jc w:val="center"/>
        </w:trPr>
        <w:tc>
          <w:tcPr>
            <w:tcW w:w="2186" w:type="pct"/>
            <w:tcBorders>
              <w:bottom w:val="single" w:sz="4" w:space="0" w:color="BFBFBF" w:themeColor="background1" w:themeShade="BF"/>
              <w:right w:val="single" w:sz="8" w:space="0" w:color="BFBFBF"/>
            </w:tcBorders>
            <w:shd w:val="clear" w:color="auto" w:fill="DBE5F1" w:themeFill="accent1" w:themeFillTint="33"/>
          </w:tcPr>
          <w:p w14:paraId="6B4387B4" w14:textId="77777777" w:rsidR="009F7860" w:rsidRDefault="009F7860" w:rsidP="003C622E">
            <w:pPr>
              <w:spacing w:line="264" w:lineRule="auto"/>
              <w:rPr>
                <w:rFonts w:eastAsia="Times New Roman" w:cs="Arial"/>
                <w:color w:val="000000"/>
                <w:sz w:val="16"/>
                <w:szCs w:val="16"/>
                <w:lang w:eastAsia="es-ES"/>
              </w:rPr>
            </w:pPr>
          </w:p>
        </w:tc>
        <w:tc>
          <w:tcPr>
            <w:tcW w:w="1407" w:type="pct"/>
            <w:tcBorders>
              <w:top w:val="single" w:sz="4" w:space="0" w:color="BFBFBF" w:themeColor="background1" w:themeShade="BF"/>
              <w:left w:val="single" w:sz="8" w:space="0" w:color="BFBFBF"/>
              <w:bottom w:val="single" w:sz="4" w:space="0" w:color="BFBFBF" w:themeColor="background1" w:themeShade="BF"/>
              <w:right w:val="single" w:sz="4" w:space="0" w:color="BFBFBF" w:themeColor="background1" w:themeShade="BF"/>
            </w:tcBorders>
            <w:shd w:val="clear" w:color="auto" w:fill="DBE5F1" w:themeFill="accent1" w:themeFillTint="33"/>
          </w:tcPr>
          <w:p w14:paraId="18B9F9BB" w14:textId="77777777" w:rsidR="009F7860" w:rsidRPr="002F433B" w:rsidRDefault="009F7860" w:rsidP="003C622E">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140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31AE3FCB"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r>
      <w:tr w:rsidR="009F7860" w:rsidRPr="00CA797C" w14:paraId="16BCAA82" w14:textId="77777777" w:rsidTr="003C622E">
        <w:trPr>
          <w:jc w:val="center"/>
        </w:trPr>
        <w:tc>
          <w:tcPr>
            <w:tcW w:w="2186" w:type="pct"/>
            <w:tcBorders>
              <w:top w:val="single" w:sz="4" w:space="0" w:color="BFBFBF" w:themeColor="background1" w:themeShade="BF"/>
              <w:right w:val="single" w:sz="8" w:space="0" w:color="BFBFBF"/>
            </w:tcBorders>
          </w:tcPr>
          <w:p w14:paraId="0D0178F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1407" w:type="pct"/>
            <w:tcBorders>
              <w:top w:val="single" w:sz="4" w:space="0" w:color="BFBFBF" w:themeColor="background1" w:themeShade="BF"/>
              <w:left w:val="single" w:sz="8" w:space="0" w:color="BFBFBF"/>
              <w:right w:val="single" w:sz="4" w:space="0" w:color="BFBFBF" w:themeColor="background1" w:themeShade="BF"/>
            </w:tcBorders>
          </w:tcPr>
          <w:p w14:paraId="0C89DAB2"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762</w:t>
            </w:r>
          </w:p>
        </w:tc>
        <w:tc>
          <w:tcPr>
            <w:tcW w:w="1407" w:type="pct"/>
            <w:tcBorders>
              <w:top w:val="single" w:sz="4" w:space="0" w:color="BFBFBF" w:themeColor="background1" w:themeShade="BF"/>
              <w:left w:val="single" w:sz="4" w:space="0" w:color="BFBFBF" w:themeColor="background1" w:themeShade="BF"/>
            </w:tcBorders>
          </w:tcPr>
          <w:p w14:paraId="1F979F08" w14:textId="77777777" w:rsidR="009F7860" w:rsidRPr="000B4524" w:rsidRDefault="009F7860" w:rsidP="003C622E">
            <w:pPr>
              <w:spacing w:line="264" w:lineRule="auto"/>
              <w:ind w:right="245"/>
              <w:jc w:val="right"/>
              <w:rPr>
                <w:rFonts w:eastAsia="Times New Roman" w:cs="Arial"/>
                <w:color w:val="000000"/>
                <w:sz w:val="16"/>
                <w:szCs w:val="16"/>
                <w:lang w:eastAsia="es-ES"/>
              </w:rPr>
            </w:pPr>
            <w:r w:rsidRPr="000B4524">
              <w:rPr>
                <w:rFonts w:eastAsia="Times New Roman" w:cs="Arial"/>
                <w:color w:val="000000"/>
                <w:sz w:val="16"/>
                <w:szCs w:val="16"/>
                <w:lang w:eastAsia="es-ES"/>
              </w:rPr>
              <w:t>47,3</w:t>
            </w:r>
          </w:p>
        </w:tc>
      </w:tr>
      <w:tr w:rsidR="009F7860" w:rsidRPr="00CA797C" w14:paraId="092DA43F" w14:textId="77777777" w:rsidTr="003C622E">
        <w:trPr>
          <w:jc w:val="center"/>
        </w:trPr>
        <w:tc>
          <w:tcPr>
            <w:tcW w:w="2186" w:type="pct"/>
            <w:tcBorders>
              <w:right w:val="single" w:sz="8" w:space="0" w:color="BFBFBF"/>
            </w:tcBorders>
          </w:tcPr>
          <w:p w14:paraId="5EE6045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407" w:type="pct"/>
            <w:tcBorders>
              <w:left w:val="single" w:sz="8" w:space="0" w:color="BFBFBF"/>
              <w:right w:val="single" w:sz="4" w:space="0" w:color="BFBFBF" w:themeColor="background1" w:themeShade="BF"/>
            </w:tcBorders>
          </w:tcPr>
          <w:p w14:paraId="3941192E"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72</w:t>
            </w:r>
          </w:p>
        </w:tc>
        <w:tc>
          <w:tcPr>
            <w:tcW w:w="1407" w:type="pct"/>
            <w:tcBorders>
              <w:left w:val="single" w:sz="4" w:space="0" w:color="BFBFBF" w:themeColor="background1" w:themeShade="BF"/>
            </w:tcBorders>
          </w:tcPr>
          <w:p w14:paraId="116FCD8F" w14:textId="77777777" w:rsidR="009F7860" w:rsidRPr="000B4524" w:rsidRDefault="009F7860" w:rsidP="003C622E">
            <w:pPr>
              <w:spacing w:line="264" w:lineRule="auto"/>
              <w:ind w:right="245"/>
              <w:jc w:val="right"/>
              <w:rPr>
                <w:rFonts w:eastAsia="Times New Roman" w:cs="Arial"/>
                <w:color w:val="000000"/>
                <w:sz w:val="16"/>
                <w:szCs w:val="16"/>
                <w:lang w:eastAsia="es-ES"/>
              </w:rPr>
            </w:pPr>
            <w:r w:rsidRPr="000B4524">
              <w:rPr>
                <w:rFonts w:eastAsia="Times New Roman" w:cs="Arial"/>
                <w:color w:val="000000"/>
                <w:sz w:val="16"/>
                <w:szCs w:val="16"/>
                <w:lang w:eastAsia="es-ES"/>
              </w:rPr>
              <w:t>4,5</w:t>
            </w:r>
          </w:p>
        </w:tc>
      </w:tr>
      <w:tr w:rsidR="009F7860" w:rsidRPr="00CA797C" w14:paraId="181F721A" w14:textId="77777777" w:rsidTr="003C622E">
        <w:trPr>
          <w:jc w:val="center"/>
        </w:trPr>
        <w:tc>
          <w:tcPr>
            <w:tcW w:w="2186" w:type="pct"/>
            <w:tcBorders>
              <w:right w:val="single" w:sz="8" w:space="0" w:color="BFBFBF"/>
            </w:tcBorders>
          </w:tcPr>
          <w:p w14:paraId="3702A85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407" w:type="pct"/>
            <w:tcBorders>
              <w:left w:val="single" w:sz="8" w:space="0" w:color="BFBFBF"/>
              <w:right w:val="single" w:sz="4" w:space="0" w:color="BFBFBF" w:themeColor="background1" w:themeShade="BF"/>
            </w:tcBorders>
          </w:tcPr>
          <w:p w14:paraId="7C007521"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418</w:t>
            </w:r>
          </w:p>
        </w:tc>
        <w:tc>
          <w:tcPr>
            <w:tcW w:w="1407" w:type="pct"/>
            <w:tcBorders>
              <w:left w:val="single" w:sz="4" w:space="0" w:color="BFBFBF" w:themeColor="background1" w:themeShade="BF"/>
            </w:tcBorders>
          </w:tcPr>
          <w:p w14:paraId="389A724B" w14:textId="77777777" w:rsidR="009F7860" w:rsidRPr="000B4524"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25,9</w:t>
            </w:r>
          </w:p>
        </w:tc>
      </w:tr>
      <w:tr w:rsidR="009F7860" w:rsidRPr="00CA797C" w14:paraId="0F1449DD" w14:textId="77777777" w:rsidTr="003C622E">
        <w:trPr>
          <w:jc w:val="center"/>
        </w:trPr>
        <w:tc>
          <w:tcPr>
            <w:tcW w:w="2186" w:type="pct"/>
            <w:tcBorders>
              <w:right w:val="single" w:sz="8" w:space="0" w:color="BFBFBF"/>
            </w:tcBorders>
          </w:tcPr>
          <w:p w14:paraId="0969148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407" w:type="pct"/>
            <w:tcBorders>
              <w:left w:val="single" w:sz="8" w:space="0" w:color="BFBFBF"/>
              <w:right w:val="single" w:sz="4" w:space="0" w:color="BFBFBF" w:themeColor="background1" w:themeShade="BF"/>
            </w:tcBorders>
          </w:tcPr>
          <w:p w14:paraId="1F456B04"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100</w:t>
            </w:r>
          </w:p>
        </w:tc>
        <w:tc>
          <w:tcPr>
            <w:tcW w:w="1407" w:type="pct"/>
            <w:tcBorders>
              <w:left w:val="single" w:sz="4" w:space="0" w:color="BFBFBF" w:themeColor="background1" w:themeShade="BF"/>
            </w:tcBorders>
          </w:tcPr>
          <w:p w14:paraId="4527487A" w14:textId="77777777" w:rsidR="009F7860" w:rsidRPr="000B4524"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6,2</w:t>
            </w:r>
          </w:p>
        </w:tc>
      </w:tr>
      <w:tr w:rsidR="009F7860" w:rsidRPr="00CA797C" w14:paraId="30D7FBB2" w14:textId="77777777" w:rsidTr="003C622E">
        <w:trPr>
          <w:jc w:val="center"/>
        </w:trPr>
        <w:tc>
          <w:tcPr>
            <w:tcW w:w="2186" w:type="pct"/>
            <w:tcBorders>
              <w:right w:val="single" w:sz="8" w:space="0" w:color="BFBFBF"/>
            </w:tcBorders>
          </w:tcPr>
          <w:p w14:paraId="1862591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407" w:type="pct"/>
            <w:tcBorders>
              <w:left w:val="single" w:sz="8" w:space="0" w:color="BFBFBF"/>
              <w:right w:val="single" w:sz="4" w:space="0" w:color="BFBFBF" w:themeColor="background1" w:themeShade="BF"/>
            </w:tcBorders>
          </w:tcPr>
          <w:p w14:paraId="10006481"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79</w:t>
            </w:r>
          </w:p>
        </w:tc>
        <w:tc>
          <w:tcPr>
            <w:tcW w:w="1407" w:type="pct"/>
            <w:tcBorders>
              <w:left w:val="single" w:sz="4" w:space="0" w:color="BFBFBF" w:themeColor="background1" w:themeShade="BF"/>
            </w:tcBorders>
          </w:tcPr>
          <w:p w14:paraId="7A1C7596" w14:textId="77777777" w:rsidR="009F7860" w:rsidRPr="000B4524"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4,9</w:t>
            </w:r>
          </w:p>
        </w:tc>
      </w:tr>
      <w:tr w:rsidR="009F7860" w:rsidRPr="00CA797C" w14:paraId="6979B938" w14:textId="77777777" w:rsidTr="003C622E">
        <w:trPr>
          <w:jc w:val="center"/>
        </w:trPr>
        <w:tc>
          <w:tcPr>
            <w:tcW w:w="2186" w:type="pct"/>
            <w:tcBorders>
              <w:right w:val="single" w:sz="8" w:space="0" w:color="BFBFBF"/>
            </w:tcBorders>
          </w:tcPr>
          <w:p w14:paraId="68DFAD6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407" w:type="pct"/>
            <w:tcBorders>
              <w:left w:val="single" w:sz="8" w:space="0" w:color="BFBFBF"/>
              <w:right w:val="single" w:sz="4" w:space="0" w:color="BFBFBF" w:themeColor="background1" w:themeShade="BF"/>
            </w:tcBorders>
          </w:tcPr>
          <w:p w14:paraId="680C7580"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15</w:t>
            </w:r>
          </w:p>
        </w:tc>
        <w:tc>
          <w:tcPr>
            <w:tcW w:w="1407" w:type="pct"/>
            <w:tcBorders>
              <w:left w:val="single" w:sz="4" w:space="0" w:color="BFBFBF" w:themeColor="background1" w:themeShade="BF"/>
            </w:tcBorders>
          </w:tcPr>
          <w:p w14:paraId="41049FF8" w14:textId="77777777" w:rsidR="009F7860" w:rsidRPr="000B4524"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0,9</w:t>
            </w:r>
          </w:p>
        </w:tc>
      </w:tr>
      <w:tr w:rsidR="009F7860" w:rsidRPr="00CA797C" w14:paraId="3C35AC09" w14:textId="77777777" w:rsidTr="003C622E">
        <w:trPr>
          <w:jc w:val="center"/>
        </w:trPr>
        <w:tc>
          <w:tcPr>
            <w:tcW w:w="2186" w:type="pct"/>
            <w:tcBorders>
              <w:bottom w:val="single" w:sz="4" w:space="0" w:color="BFBFBF" w:themeColor="background1" w:themeShade="BF"/>
              <w:right w:val="single" w:sz="8" w:space="0" w:color="BFBFBF"/>
            </w:tcBorders>
          </w:tcPr>
          <w:p w14:paraId="7DC3882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407" w:type="pct"/>
            <w:tcBorders>
              <w:left w:val="single" w:sz="8" w:space="0" w:color="BFBFBF"/>
              <w:bottom w:val="single" w:sz="4" w:space="0" w:color="BFBFBF" w:themeColor="background1" w:themeShade="BF"/>
              <w:right w:val="single" w:sz="4" w:space="0" w:color="BFBFBF" w:themeColor="background1" w:themeShade="BF"/>
            </w:tcBorders>
          </w:tcPr>
          <w:p w14:paraId="514B7F89"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165</w:t>
            </w:r>
          </w:p>
        </w:tc>
        <w:tc>
          <w:tcPr>
            <w:tcW w:w="1407" w:type="pct"/>
            <w:tcBorders>
              <w:left w:val="single" w:sz="4" w:space="0" w:color="BFBFBF" w:themeColor="background1" w:themeShade="BF"/>
              <w:bottom w:val="single" w:sz="4" w:space="0" w:color="BFBFBF" w:themeColor="background1" w:themeShade="BF"/>
            </w:tcBorders>
          </w:tcPr>
          <w:p w14:paraId="5868814F" w14:textId="77777777" w:rsidR="009F7860" w:rsidRPr="000B4524"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10,2</w:t>
            </w:r>
          </w:p>
        </w:tc>
      </w:tr>
      <w:tr w:rsidR="009F7860" w:rsidRPr="00CA797C" w14:paraId="43F5C98B" w14:textId="77777777" w:rsidTr="003C622E">
        <w:trPr>
          <w:jc w:val="center"/>
        </w:trPr>
        <w:tc>
          <w:tcPr>
            <w:tcW w:w="2186" w:type="pct"/>
            <w:tcBorders>
              <w:top w:val="single" w:sz="4" w:space="0" w:color="BFBFBF" w:themeColor="background1" w:themeShade="BF"/>
              <w:bottom w:val="single" w:sz="4" w:space="0" w:color="BFBFBF" w:themeColor="background1" w:themeShade="BF"/>
              <w:right w:val="single" w:sz="8" w:space="0" w:color="BFBFBF"/>
            </w:tcBorders>
          </w:tcPr>
          <w:p w14:paraId="7215A42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b/>
                <w:color w:val="000000"/>
                <w:sz w:val="16"/>
                <w:szCs w:val="16"/>
                <w:lang w:eastAsia="es-ES"/>
              </w:rPr>
              <w:t>TOTAL</w:t>
            </w:r>
          </w:p>
        </w:tc>
        <w:tc>
          <w:tcPr>
            <w:tcW w:w="1407" w:type="pct"/>
            <w:tcBorders>
              <w:top w:val="single" w:sz="4" w:space="0" w:color="BFBFBF" w:themeColor="background1" w:themeShade="BF"/>
              <w:left w:val="single" w:sz="8" w:space="0" w:color="BFBFBF"/>
              <w:bottom w:val="single" w:sz="4" w:space="0" w:color="BFBFBF" w:themeColor="background1" w:themeShade="BF"/>
              <w:right w:val="single" w:sz="4" w:space="0" w:color="BFBFBF" w:themeColor="background1" w:themeShade="BF"/>
            </w:tcBorders>
          </w:tcPr>
          <w:p w14:paraId="4347E9BA" w14:textId="77777777" w:rsidR="009F7860" w:rsidRDefault="009F7860" w:rsidP="003C622E">
            <w:pPr>
              <w:spacing w:line="264" w:lineRule="auto"/>
              <w:ind w:right="245"/>
              <w:jc w:val="right"/>
              <w:rPr>
                <w:rFonts w:cs="Arial"/>
                <w:sz w:val="16"/>
                <w:szCs w:val="16"/>
              </w:rPr>
            </w:pPr>
            <w:r w:rsidRPr="000B4524">
              <w:rPr>
                <w:rFonts w:eastAsia="Times New Roman" w:cs="Arial"/>
                <w:b/>
                <w:bCs/>
                <w:color w:val="000000"/>
                <w:sz w:val="16"/>
                <w:szCs w:val="16"/>
                <w:lang w:eastAsia="es-ES"/>
              </w:rPr>
              <w:t>1.611</w:t>
            </w:r>
          </w:p>
        </w:tc>
        <w:tc>
          <w:tcPr>
            <w:tcW w:w="1407"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8DE51D2" w14:textId="77777777" w:rsidR="009F7860" w:rsidRDefault="009F7860" w:rsidP="003C622E">
            <w:pPr>
              <w:spacing w:line="264" w:lineRule="auto"/>
              <w:ind w:right="245"/>
              <w:jc w:val="right"/>
              <w:rPr>
                <w:rFonts w:cs="Arial"/>
                <w:sz w:val="16"/>
                <w:szCs w:val="16"/>
              </w:rPr>
            </w:pPr>
            <w:r w:rsidRPr="000B4524">
              <w:rPr>
                <w:rFonts w:eastAsia="Times New Roman" w:cs="Arial"/>
                <w:b/>
                <w:bCs/>
                <w:color w:val="000000"/>
                <w:sz w:val="16"/>
                <w:szCs w:val="16"/>
                <w:lang w:eastAsia="es-ES"/>
              </w:rPr>
              <w:t>100,0</w:t>
            </w:r>
          </w:p>
        </w:tc>
      </w:tr>
    </w:tbl>
    <w:p w14:paraId="4741B4AF" w14:textId="77777777" w:rsidR="009F7860" w:rsidRDefault="009F7860" w:rsidP="009F7860">
      <w:pPr>
        <w:widowControl w:val="0"/>
        <w:spacing w:line="264" w:lineRule="auto"/>
        <w:rPr>
          <w:rFonts w:cs="Arial"/>
        </w:rPr>
      </w:pPr>
    </w:p>
    <w:p w14:paraId="3EBD7996" w14:textId="63936E6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588" w:name="_Toc514412452"/>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 xml:space="preserve">DISTRIBUCIÓN DE EMPLEO REMUNERADO ANUALIZADO ESTIMADO POR SEGMENTOS NUEVAS FORMAS DE LA ECONOMÍA SOCIAL </w:t>
      </w:r>
      <w:r>
        <w:rPr>
          <w:rFonts w:ascii="Arial" w:hAnsi="Arial" w:cs="Arial"/>
          <w:b w:val="0"/>
          <w:color w:val="5F5F5F"/>
          <w:sz w:val="18"/>
          <w:szCs w:val="18"/>
        </w:rPr>
        <w:t xml:space="preserve">2014 y </w:t>
      </w:r>
      <w:r w:rsidRPr="00CA797C">
        <w:rPr>
          <w:rFonts w:ascii="Arial" w:hAnsi="Arial" w:cs="Arial"/>
          <w:b w:val="0"/>
          <w:color w:val="5F5F5F"/>
          <w:sz w:val="18"/>
          <w:szCs w:val="18"/>
        </w:rPr>
        <w:t>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y % verticales)</w:t>
      </w:r>
      <w:bookmarkEnd w:id="588"/>
    </w:p>
    <w:tbl>
      <w:tblPr>
        <w:tblW w:w="5000" w:type="pct"/>
        <w:jc w:val="center"/>
        <w:tblCellMar>
          <w:left w:w="70" w:type="dxa"/>
          <w:right w:w="70" w:type="dxa"/>
        </w:tblCellMar>
        <w:tblLook w:val="04A0" w:firstRow="1" w:lastRow="0" w:firstColumn="1" w:lastColumn="0" w:noHBand="0" w:noVBand="1"/>
      </w:tblPr>
      <w:tblGrid>
        <w:gridCol w:w="3976"/>
        <w:gridCol w:w="1206"/>
        <w:gridCol w:w="1206"/>
        <w:gridCol w:w="1299"/>
        <w:gridCol w:w="1299"/>
      </w:tblGrid>
      <w:tr w:rsidR="009F7860" w:rsidRPr="002F433B" w14:paraId="592E768D" w14:textId="77777777" w:rsidTr="003C622E">
        <w:trPr>
          <w:jc w:val="center"/>
        </w:trPr>
        <w:tc>
          <w:tcPr>
            <w:tcW w:w="2212" w:type="pct"/>
            <w:tcBorders>
              <w:top w:val="single" w:sz="4" w:space="0" w:color="BFBFBF" w:themeColor="background1" w:themeShade="BF"/>
              <w:right w:val="single" w:sz="8" w:space="0" w:color="BFBFBF"/>
            </w:tcBorders>
            <w:shd w:val="clear" w:color="auto" w:fill="DBE5F1" w:themeFill="accent1" w:themeFillTint="33"/>
            <w:hideMark/>
          </w:tcPr>
          <w:p w14:paraId="05EE4B6F" w14:textId="77777777" w:rsidR="009F7860" w:rsidRPr="002F433B" w:rsidRDefault="009F7860" w:rsidP="003C622E">
            <w:pPr>
              <w:spacing w:line="264" w:lineRule="auto"/>
              <w:jc w:val="left"/>
              <w:rPr>
                <w:rFonts w:ascii="Calibri" w:eastAsia="Times New Roman" w:hAnsi="Calibri" w:cs="Times New Roman"/>
                <w:color w:val="000000"/>
                <w:sz w:val="16"/>
                <w:szCs w:val="16"/>
                <w:lang w:eastAsia="es-ES"/>
              </w:rPr>
            </w:pPr>
          </w:p>
        </w:tc>
        <w:tc>
          <w:tcPr>
            <w:tcW w:w="2788" w:type="pct"/>
            <w:gridSpan w:val="4"/>
            <w:tcBorders>
              <w:top w:val="single" w:sz="4" w:space="0" w:color="BFBFBF" w:themeColor="background1" w:themeShade="BF"/>
              <w:left w:val="nil"/>
              <w:bottom w:val="single" w:sz="4" w:space="0" w:color="BFBFBF" w:themeColor="background1" w:themeShade="BF"/>
            </w:tcBorders>
            <w:shd w:val="clear" w:color="auto" w:fill="DBE5F1" w:themeFill="accent1" w:themeFillTint="33"/>
          </w:tcPr>
          <w:p w14:paraId="21D08FEF"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Empleo remunerado anualizado</w:t>
            </w:r>
          </w:p>
        </w:tc>
      </w:tr>
      <w:tr w:rsidR="009F7860" w:rsidRPr="002F433B" w14:paraId="271B45DF" w14:textId="77777777" w:rsidTr="003C622E">
        <w:trPr>
          <w:jc w:val="center"/>
        </w:trPr>
        <w:tc>
          <w:tcPr>
            <w:tcW w:w="2212" w:type="pct"/>
            <w:vMerge w:val="restart"/>
            <w:tcBorders>
              <w:bottom w:val="single" w:sz="8" w:space="0" w:color="BFBFBF"/>
              <w:right w:val="single" w:sz="8" w:space="0" w:color="BFBFBF"/>
            </w:tcBorders>
            <w:shd w:val="clear" w:color="auto" w:fill="DBE5F1" w:themeFill="accent1" w:themeFillTint="33"/>
            <w:hideMark/>
          </w:tcPr>
          <w:p w14:paraId="6686D7F0" w14:textId="77777777" w:rsidR="009F7860" w:rsidRPr="002F433B" w:rsidRDefault="009F7860" w:rsidP="003C622E">
            <w:pPr>
              <w:spacing w:line="264" w:lineRule="auto"/>
              <w:jc w:val="left"/>
              <w:rPr>
                <w:rFonts w:ascii="Calibri" w:eastAsia="Times New Roman" w:hAnsi="Calibri" w:cs="Times New Roman"/>
                <w:color w:val="000000"/>
                <w:sz w:val="16"/>
                <w:szCs w:val="16"/>
                <w:lang w:eastAsia="es-ES"/>
              </w:rPr>
            </w:pPr>
          </w:p>
        </w:tc>
        <w:tc>
          <w:tcPr>
            <w:tcW w:w="1342" w:type="pct"/>
            <w:gridSpan w:val="2"/>
            <w:tcBorders>
              <w:top w:val="single" w:sz="8" w:space="0" w:color="BFBF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5E16EE6C"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2014</w:t>
            </w:r>
          </w:p>
        </w:tc>
        <w:tc>
          <w:tcPr>
            <w:tcW w:w="1446" w:type="pct"/>
            <w:gridSpan w:val="2"/>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hideMark/>
          </w:tcPr>
          <w:p w14:paraId="30C59614"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2016</w:t>
            </w:r>
          </w:p>
        </w:tc>
      </w:tr>
      <w:tr w:rsidR="009F7860" w:rsidRPr="002F433B" w14:paraId="64A6D65B" w14:textId="77777777" w:rsidTr="003C622E">
        <w:trPr>
          <w:jc w:val="center"/>
        </w:trPr>
        <w:tc>
          <w:tcPr>
            <w:tcW w:w="2212"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5C545639" w14:textId="77777777" w:rsidR="009F7860" w:rsidRPr="002F433B" w:rsidRDefault="009F7860" w:rsidP="003C622E">
            <w:pPr>
              <w:spacing w:line="264" w:lineRule="auto"/>
              <w:jc w:val="left"/>
              <w:rPr>
                <w:rFonts w:ascii="Calibri" w:eastAsia="Times New Roman" w:hAnsi="Calibri" w:cs="Times New Roman"/>
                <w:color w:val="000000"/>
                <w:sz w:val="16"/>
                <w:szCs w:val="16"/>
                <w:lang w:eastAsia="es-ES"/>
              </w:rPr>
            </w:pPr>
          </w:p>
        </w:tc>
        <w:tc>
          <w:tcPr>
            <w:tcW w:w="671" w:type="pct"/>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tcPr>
          <w:p w14:paraId="2A7CBD39" w14:textId="77777777" w:rsidR="009F7860" w:rsidRPr="002F433B" w:rsidRDefault="009F7860" w:rsidP="003C622E">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0E73F87F"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1210C9E0" w14:textId="77777777" w:rsidR="009F7860" w:rsidRPr="002F433B" w:rsidRDefault="009F7860" w:rsidP="003C622E">
            <w:pPr>
              <w:spacing w:line="264" w:lineRule="auto"/>
              <w:jc w:val="center"/>
              <w:rPr>
                <w:rFonts w:eastAsia="Times New Roman" w:cs="Arial"/>
                <w:b/>
                <w:bCs/>
                <w:color w:val="000000"/>
                <w:sz w:val="16"/>
                <w:szCs w:val="16"/>
                <w:lang w:eastAsia="es-ES"/>
              </w:rPr>
            </w:pPr>
            <w:proofErr w:type="spellStart"/>
            <w:r w:rsidRPr="002F433B">
              <w:rPr>
                <w:rFonts w:cs="Arial"/>
                <w:b/>
                <w:bCs/>
                <w:sz w:val="16"/>
                <w:szCs w:val="16"/>
              </w:rPr>
              <w:t>Abs</w:t>
            </w:r>
            <w:proofErr w:type="spellEnd"/>
            <w:r w:rsidRPr="002F433B">
              <w:rPr>
                <w:rFonts w:cs="Arial"/>
                <w:b/>
                <w:bCs/>
                <w:sz w:val="16"/>
                <w:szCs w:val="16"/>
              </w:rPr>
              <w:t>.</w:t>
            </w:r>
          </w:p>
        </w:tc>
        <w:tc>
          <w:tcPr>
            <w:tcW w:w="723"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291D5085" w14:textId="77777777" w:rsidR="009F7860" w:rsidRPr="002F433B" w:rsidRDefault="009F7860" w:rsidP="003C622E">
            <w:pPr>
              <w:spacing w:line="264" w:lineRule="auto"/>
              <w:jc w:val="center"/>
              <w:rPr>
                <w:rFonts w:eastAsia="Times New Roman" w:cs="Arial"/>
                <w:b/>
                <w:bCs/>
                <w:color w:val="000000"/>
                <w:sz w:val="16"/>
                <w:szCs w:val="16"/>
                <w:lang w:eastAsia="es-ES"/>
              </w:rPr>
            </w:pPr>
            <w:r w:rsidRPr="002F433B">
              <w:rPr>
                <w:rFonts w:eastAsia="Times New Roman" w:cs="Arial"/>
                <w:b/>
                <w:bCs/>
                <w:color w:val="000000"/>
                <w:sz w:val="16"/>
                <w:szCs w:val="16"/>
                <w:lang w:eastAsia="es-ES"/>
              </w:rPr>
              <w:t>% ver.</w:t>
            </w:r>
          </w:p>
        </w:tc>
      </w:tr>
      <w:tr w:rsidR="009F7860" w:rsidRPr="00CA797C" w14:paraId="35E0F0A6" w14:textId="77777777" w:rsidTr="003C622E">
        <w:trPr>
          <w:jc w:val="center"/>
        </w:trPr>
        <w:tc>
          <w:tcPr>
            <w:tcW w:w="2212" w:type="pct"/>
            <w:tcBorders>
              <w:top w:val="single" w:sz="4" w:space="0" w:color="BFBFBF" w:themeColor="background1" w:themeShade="BF"/>
              <w:bottom w:val="nil"/>
              <w:right w:val="single" w:sz="8" w:space="0" w:color="BFBFBF"/>
            </w:tcBorders>
            <w:shd w:val="clear" w:color="auto" w:fill="auto"/>
            <w:hideMark/>
          </w:tcPr>
          <w:p w14:paraId="6F7A4B4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671" w:type="pct"/>
            <w:tcBorders>
              <w:top w:val="single" w:sz="4" w:space="0" w:color="BFBFBF" w:themeColor="background1" w:themeShade="BF"/>
              <w:left w:val="nil"/>
              <w:bottom w:val="nil"/>
              <w:right w:val="nil"/>
            </w:tcBorders>
          </w:tcPr>
          <w:p w14:paraId="41A7DEE8"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10.482</w:t>
            </w:r>
          </w:p>
        </w:tc>
        <w:tc>
          <w:tcPr>
            <w:tcW w:w="671" w:type="pct"/>
            <w:tcBorders>
              <w:top w:val="single" w:sz="4" w:space="0" w:color="BFBFBF" w:themeColor="background1" w:themeShade="BF"/>
              <w:left w:val="nil"/>
              <w:bottom w:val="nil"/>
              <w:right w:val="single" w:sz="4" w:space="0" w:color="BFBFBF" w:themeColor="background1" w:themeShade="BF"/>
            </w:tcBorders>
          </w:tcPr>
          <w:p w14:paraId="601F2F97"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45,1</w:t>
            </w:r>
          </w:p>
        </w:tc>
        <w:tc>
          <w:tcPr>
            <w:tcW w:w="723" w:type="pct"/>
            <w:tcBorders>
              <w:top w:val="single" w:sz="4" w:space="0" w:color="BFBFBF" w:themeColor="background1" w:themeShade="BF"/>
              <w:left w:val="single" w:sz="4" w:space="0" w:color="BFBFBF" w:themeColor="background1" w:themeShade="BF"/>
              <w:bottom w:val="nil"/>
            </w:tcBorders>
            <w:shd w:val="clear" w:color="auto" w:fill="auto"/>
            <w:noWrap/>
          </w:tcPr>
          <w:p w14:paraId="27718E5F"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11.174</w:t>
            </w:r>
          </w:p>
        </w:tc>
        <w:tc>
          <w:tcPr>
            <w:tcW w:w="723" w:type="pct"/>
            <w:tcBorders>
              <w:top w:val="single" w:sz="4" w:space="0" w:color="BFBFBF" w:themeColor="background1" w:themeShade="BF"/>
              <w:left w:val="nil"/>
              <w:bottom w:val="nil"/>
            </w:tcBorders>
            <w:shd w:val="clear" w:color="auto" w:fill="auto"/>
            <w:noWrap/>
          </w:tcPr>
          <w:p w14:paraId="4A6F962C" w14:textId="77777777" w:rsidR="009F7860" w:rsidRPr="0011756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45,4</w:t>
            </w:r>
          </w:p>
        </w:tc>
      </w:tr>
      <w:tr w:rsidR="009F7860" w:rsidRPr="00CA797C" w14:paraId="266F8F71" w14:textId="77777777" w:rsidTr="003C622E">
        <w:trPr>
          <w:jc w:val="center"/>
        </w:trPr>
        <w:tc>
          <w:tcPr>
            <w:tcW w:w="2212" w:type="pct"/>
            <w:tcBorders>
              <w:top w:val="nil"/>
              <w:bottom w:val="nil"/>
              <w:right w:val="single" w:sz="8" w:space="0" w:color="BFBFBF"/>
            </w:tcBorders>
            <w:shd w:val="clear" w:color="auto" w:fill="auto"/>
            <w:hideMark/>
          </w:tcPr>
          <w:p w14:paraId="117CE1E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671" w:type="pct"/>
            <w:tcBorders>
              <w:top w:val="nil"/>
              <w:left w:val="nil"/>
              <w:bottom w:val="nil"/>
              <w:right w:val="nil"/>
            </w:tcBorders>
          </w:tcPr>
          <w:p w14:paraId="7EF32D56"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7.920</w:t>
            </w:r>
          </w:p>
        </w:tc>
        <w:tc>
          <w:tcPr>
            <w:tcW w:w="671" w:type="pct"/>
            <w:tcBorders>
              <w:top w:val="nil"/>
              <w:left w:val="nil"/>
              <w:bottom w:val="nil"/>
              <w:right w:val="single" w:sz="4" w:space="0" w:color="BFBFBF" w:themeColor="background1" w:themeShade="BF"/>
            </w:tcBorders>
          </w:tcPr>
          <w:p w14:paraId="521F34F3"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34,1</w:t>
            </w:r>
          </w:p>
        </w:tc>
        <w:tc>
          <w:tcPr>
            <w:tcW w:w="723" w:type="pct"/>
            <w:tcBorders>
              <w:top w:val="nil"/>
              <w:left w:val="single" w:sz="4" w:space="0" w:color="BFBFBF" w:themeColor="background1" w:themeShade="BF"/>
              <w:bottom w:val="nil"/>
            </w:tcBorders>
            <w:shd w:val="clear" w:color="auto" w:fill="auto"/>
            <w:noWrap/>
          </w:tcPr>
          <w:p w14:paraId="123F4019"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8.526</w:t>
            </w:r>
          </w:p>
        </w:tc>
        <w:tc>
          <w:tcPr>
            <w:tcW w:w="723" w:type="pct"/>
            <w:tcBorders>
              <w:top w:val="nil"/>
              <w:left w:val="nil"/>
              <w:bottom w:val="nil"/>
            </w:tcBorders>
            <w:shd w:val="clear" w:color="auto" w:fill="auto"/>
            <w:noWrap/>
          </w:tcPr>
          <w:p w14:paraId="1F8AAF30" w14:textId="77777777" w:rsidR="009F7860" w:rsidRPr="0011756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34,6</w:t>
            </w:r>
          </w:p>
        </w:tc>
      </w:tr>
      <w:tr w:rsidR="009F7860" w:rsidRPr="00CA797C" w14:paraId="3A298E99" w14:textId="77777777" w:rsidTr="003C622E">
        <w:trPr>
          <w:jc w:val="center"/>
        </w:trPr>
        <w:tc>
          <w:tcPr>
            <w:tcW w:w="2212" w:type="pct"/>
            <w:tcBorders>
              <w:top w:val="nil"/>
              <w:bottom w:val="nil"/>
              <w:right w:val="single" w:sz="8" w:space="0" w:color="BFBFBF"/>
            </w:tcBorders>
            <w:shd w:val="clear" w:color="auto" w:fill="auto"/>
            <w:hideMark/>
          </w:tcPr>
          <w:p w14:paraId="20DEB51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671" w:type="pct"/>
            <w:tcBorders>
              <w:top w:val="nil"/>
              <w:left w:val="nil"/>
              <w:bottom w:val="nil"/>
              <w:right w:val="nil"/>
            </w:tcBorders>
          </w:tcPr>
          <w:p w14:paraId="1AD55745"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3.593</w:t>
            </w:r>
          </w:p>
        </w:tc>
        <w:tc>
          <w:tcPr>
            <w:tcW w:w="671" w:type="pct"/>
            <w:tcBorders>
              <w:top w:val="nil"/>
              <w:left w:val="nil"/>
              <w:bottom w:val="nil"/>
              <w:right w:val="single" w:sz="4" w:space="0" w:color="BFBFBF" w:themeColor="background1" w:themeShade="BF"/>
            </w:tcBorders>
          </w:tcPr>
          <w:p w14:paraId="0581C2D8"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15,5</w:t>
            </w:r>
          </w:p>
        </w:tc>
        <w:tc>
          <w:tcPr>
            <w:tcW w:w="723" w:type="pct"/>
            <w:tcBorders>
              <w:top w:val="nil"/>
              <w:left w:val="single" w:sz="4" w:space="0" w:color="BFBFBF" w:themeColor="background1" w:themeShade="BF"/>
              <w:bottom w:val="nil"/>
            </w:tcBorders>
            <w:shd w:val="clear" w:color="auto" w:fill="auto"/>
            <w:noWrap/>
          </w:tcPr>
          <w:p w14:paraId="5E1C849A"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3.704</w:t>
            </w:r>
          </w:p>
        </w:tc>
        <w:tc>
          <w:tcPr>
            <w:tcW w:w="723" w:type="pct"/>
            <w:tcBorders>
              <w:top w:val="nil"/>
              <w:left w:val="nil"/>
              <w:bottom w:val="nil"/>
            </w:tcBorders>
            <w:shd w:val="clear" w:color="auto" w:fill="auto"/>
            <w:noWrap/>
          </w:tcPr>
          <w:p w14:paraId="0717E143" w14:textId="77777777" w:rsidR="009F7860" w:rsidRPr="0011756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15,0</w:t>
            </w:r>
          </w:p>
        </w:tc>
      </w:tr>
      <w:tr w:rsidR="009F7860" w:rsidRPr="00CA797C" w14:paraId="55A4FF95" w14:textId="77777777" w:rsidTr="003C622E">
        <w:trPr>
          <w:jc w:val="center"/>
        </w:trPr>
        <w:tc>
          <w:tcPr>
            <w:tcW w:w="2212" w:type="pct"/>
            <w:tcBorders>
              <w:top w:val="nil"/>
              <w:bottom w:val="nil"/>
              <w:right w:val="single" w:sz="8" w:space="0" w:color="BFBFBF"/>
            </w:tcBorders>
            <w:shd w:val="clear" w:color="auto" w:fill="auto"/>
            <w:noWrap/>
            <w:hideMark/>
          </w:tcPr>
          <w:p w14:paraId="6750537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671" w:type="pct"/>
            <w:tcBorders>
              <w:top w:val="nil"/>
              <w:left w:val="nil"/>
              <w:bottom w:val="nil"/>
              <w:right w:val="nil"/>
            </w:tcBorders>
          </w:tcPr>
          <w:p w14:paraId="0F9E7B1C"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846</w:t>
            </w:r>
          </w:p>
        </w:tc>
        <w:tc>
          <w:tcPr>
            <w:tcW w:w="671" w:type="pct"/>
            <w:tcBorders>
              <w:top w:val="nil"/>
              <w:left w:val="nil"/>
              <w:bottom w:val="nil"/>
              <w:right w:val="single" w:sz="4" w:space="0" w:color="BFBFBF" w:themeColor="background1" w:themeShade="BF"/>
            </w:tcBorders>
          </w:tcPr>
          <w:p w14:paraId="4DE59F36"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3,6</w:t>
            </w:r>
          </w:p>
        </w:tc>
        <w:tc>
          <w:tcPr>
            <w:tcW w:w="723" w:type="pct"/>
            <w:tcBorders>
              <w:top w:val="nil"/>
              <w:left w:val="single" w:sz="4" w:space="0" w:color="BFBFBF" w:themeColor="background1" w:themeShade="BF"/>
              <w:bottom w:val="nil"/>
            </w:tcBorders>
            <w:shd w:val="clear" w:color="auto" w:fill="auto"/>
            <w:noWrap/>
          </w:tcPr>
          <w:p w14:paraId="7D19C3BD"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924</w:t>
            </w:r>
          </w:p>
        </w:tc>
        <w:tc>
          <w:tcPr>
            <w:tcW w:w="723" w:type="pct"/>
            <w:tcBorders>
              <w:top w:val="nil"/>
              <w:left w:val="nil"/>
              <w:bottom w:val="nil"/>
            </w:tcBorders>
            <w:shd w:val="clear" w:color="auto" w:fill="auto"/>
            <w:noWrap/>
          </w:tcPr>
          <w:p w14:paraId="607723CB" w14:textId="77777777" w:rsidR="009F7860" w:rsidRPr="0011756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3,8</w:t>
            </w:r>
          </w:p>
        </w:tc>
      </w:tr>
      <w:tr w:rsidR="009F7860" w:rsidRPr="00CA797C" w14:paraId="13559913" w14:textId="77777777" w:rsidTr="003C622E">
        <w:trPr>
          <w:jc w:val="center"/>
        </w:trPr>
        <w:tc>
          <w:tcPr>
            <w:tcW w:w="2212" w:type="pct"/>
            <w:tcBorders>
              <w:top w:val="nil"/>
              <w:bottom w:val="nil"/>
              <w:right w:val="single" w:sz="8" w:space="0" w:color="BFBFBF"/>
            </w:tcBorders>
            <w:shd w:val="clear" w:color="auto" w:fill="auto"/>
            <w:noWrap/>
            <w:hideMark/>
          </w:tcPr>
          <w:p w14:paraId="35EDD2F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671" w:type="pct"/>
            <w:tcBorders>
              <w:top w:val="nil"/>
              <w:left w:val="nil"/>
              <w:bottom w:val="nil"/>
              <w:right w:val="nil"/>
            </w:tcBorders>
          </w:tcPr>
          <w:p w14:paraId="7FC42845"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239</w:t>
            </w:r>
          </w:p>
        </w:tc>
        <w:tc>
          <w:tcPr>
            <w:tcW w:w="671" w:type="pct"/>
            <w:tcBorders>
              <w:top w:val="nil"/>
              <w:left w:val="nil"/>
              <w:bottom w:val="nil"/>
              <w:right w:val="single" w:sz="4" w:space="0" w:color="BFBFBF" w:themeColor="background1" w:themeShade="BF"/>
            </w:tcBorders>
          </w:tcPr>
          <w:p w14:paraId="2349E2A4"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1,0</w:t>
            </w:r>
          </w:p>
        </w:tc>
        <w:tc>
          <w:tcPr>
            <w:tcW w:w="723" w:type="pct"/>
            <w:tcBorders>
              <w:top w:val="nil"/>
              <w:left w:val="single" w:sz="4" w:space="0" w:color="BFBFBF" w:themeColor="background1" w:themeShade="BF"/>
              <w:bottom w:val="nil"/>
            </w:tcBorders>
            <w:shd w:val="clear" w:color="auto" w:fill="auto"/>
            <w:noWrap/>
          </w:tcPr>
          <w:p w14:paraId="648885EB"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170</w:t>
            </w:r>
          </w:p>
        </w:tc>
        <w:tc>
          <w:tcPr>
            <w:tcW w:w="723" w:type="pct"/>
            <w:tcBorders>
              <w:top w:val="nil"/>
              <w:left w:val="nil"/>
              <w:bottom w:val="nil"/>
            </w:tcBorders>
            <w:shd w:val="clear" w:color="auto" w:fill="auto"/>
            <w:noWrap/>
          </w:tcPr>
          <w:p w14:paraId="64866821" w14:textId="77777777" w:rsidR="009F7860" w:rsidRPr="0011756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0,7</w:t>
            </w:r>
          </w:p>
        </w:tc>
      </w:tr>
      <w:tr w:rsidR="009F7860" w:rsidRPr="00CA797C" w14:paraId="7C1B42C2" w14:textId="77777777" w:rsidTr="003C622E">
        <w:trPr>
          <w:jc w:val="center"/>
        </w:trPr>
        <w:tc>
          <w:tcPr>
            <w:tcW w:w="2212" w:type="pct"/>
            <w:tcBorders>
              <w:top w:val="nil"/>
              <w:bottom w:val="nil"/>
              <w:right w:val="single" w:sz="8" w:space="0" w:color="BFBFBF"/>
            </w:tcBorders>
            <w:shd w:val="clear" w:color="auto" w:fill="auto"/>
            <w:noWrap/>
            <w:hideMark/>
          </w:tcPr>
          <w:p w14:paraId="55DE34A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671" w:type="pct"/>
            <w:tcBorders>
              <w:top w:val="nil"/>
              <w:left w:val="nil"/>
              <w:bottom w:val="nil"/>
              <w:right w:val="nil"/>
            </w:tcBorders>
          </w:tcPr>
          <w:p w14:paraId="489616AC"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63</w:t>
            </w:r>
          </w:p>
        </w:tc>
        <w:tc>
          <w:tcPr>
            <w:tcW w:w="671" w:type="pct"/>
            <w:tcBorders>
              <w:top w:val="nil"/>
              <w:left w:val="nil"/>
              <w:bottom w:val="nil"/>
              <w:right w:val="single" w:sz="4" w:space="0" w:color="BFBFBF" w:themeColor="background1" w:themeShade="BF"/>
            </w:tcBorders>
          </w:tcPr>
          <w:p w14:paraId="40F0ACEF"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0,3</w:t>
            </w:r>
          </w:p>
        </w:tc>
        <w:tc>
          <w:tcPr>
            <w:tcW w:w="723" w:type="pct"/>
            <w:tcBorders>
              <w:top w:val="nil"/>
              <w:left w:val="single" w:sz="4" w:space="0" w:color="BFBFBF" w:themeColor="background1" w:themeShade="BF"/>
              <w:bottom w:val="nil"/>
            </w:tcBorders>
            <w:shd w:val="clear" w:color="auto" w:fill="auto"/>
            <w:noWrap/>
          </w:tcPr>
          <w:p w14:paraId="6C272E9A"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62</w:t>
            </w:r>
          </w:p>
        </w:tc>
        <w:tc>
          <w:tcPr>
            <w:tcW w:w="723" w:type="pct"/>
            <w:tcBorders>
              <w:top w:val="nil"/>
              <w:left w:val="nil"/>
              <w:bottom w:val="nil"/>
            </w:tcBorders>
            <w:shd w:val="clear" w:color="auto" w:fill="auto"/>
            <w:noWrap/>
          </w:tcPr>
          <w:p w14:paraId="3633CBB9" w14:textId="77777777" w:rsidR="009F7860" w:rsidRPr="0011756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0,3</w:t>
            </w:r>
          </w:p>
        </w:tc>
      </w:tr>
      <w:tr w:rsidR="009F7860" w:rsidRPr="00CA797C" w14:paraId="261C5AA6" w14:textId="77777777" w:rsidTr="003C622E">
        <w:trPr>
          <w:jc w:val="center"/>
        </w:trPr>
        <w:tc>
          <w:tcPr>
            <w:tcW w:w="2212" w:type="pct"/>
            <w:tcBorders>
              <w:top w:val="nil"/>
              <w:bottom w:val="single" w:sz="4" w:space="0" w:color="BFBFBF" w:themeColor="background1" w:themeShade="BF"/>
              <w:right w:val="single" w:sz="8" w:space="0" w:color="BFBFBF"/>
            </w:tcBorders>
            <w:shd w:val="clear" w:color="auto" w:fill="auto"/>
            <w:noWrap/>
            <w:hideMark/>
          </w:tcPr>
          <w:p w14:paraId="3CDD026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671" w:type="pct"/>
            <w:tcBorders>
              <w:top w:val="nil"/>
              <w:left w:val="nil"/>
              <w:bottom w:val="single" w:sz="4" w:space="0" w:color="BFBFBF" w:themeColor="background1" w:themeShade="BF"/>
              <w:right w:val="nil"/>
            </w:tcBorders>
          </w:tcPr>
          <w:p w14:paraId="05B272C1"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95</w:t>
            </w:r>
          </w:p>
        </w:tc>
        <w:tc>
          <w:tcPr>
            <w:tcW w:w="671" w:type="pct"/>
            <w:tcBorders>
              <w:top w:val="nil"/>
              <w:left w:val="nil"/>
              <w:bottom w:val="single" w:sz="4" w:space="0" w:color="BFBFBF" w:themeColor="background1" w:themeShade="BF"/>
              <w:right w:val="single" w:sz="4" w:space="0" w:color="BFBFBF" w:themeColor="background1" w:themeShade="BF"/>
            </w:tcBorders>
          </w:tcPr>
          <w:p w14:paraId="29E90C37"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0,4</w:t>
            </w:r>
          </w:p>
        </w:tc>
        <w:tc>
          <w:tcPr>
            <w:tcW w:w="723" w:type="pct"/>
            <w:tcBorders>
              <w:top w:val="nil"/>
              <w:left w:val="single" w:sz="4" w:space="0" w:color="BFBFBF" w:themeColor="background1" w:themeShade="BF"/>
              <w:bottom w:val="single" w:sz="4" w:space="0" w:color="BFBFBF" w:themeColor="background1" w:themeShade="BF"/>
            </w:tcBorders>
            <w:shd w:val="clear" w:color="auto" w:fill="auto"/>
            <w:noWrap/>
          </w:tcPr>
          <w:p w14:paraId="6C865300"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723" w:type="pct"/>
            <w:tcBorders>
              <w:top w:val="nil"/>
              <w:left w:val="nil"/>
              <w:bottom w:val="single" w:sz="4" w:space="0" w:color="BFBFBF" w:themeColor="background1" w:themeShade="BF"/>
            </w:tcBorders>
            <w:shd w:val="clear" w:color="auto" w:fill="auto"/>
            <w:noWrap/>
          </w:tcPr>
          <w:p w14:paraId="782B099A" w14:textId="77777777" w:rsidR="009F7860" w:rsidRPr="0011756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0,3</w:t>
            </w:r>
          </w:p>
        </w:tc>
      </w:tr>
      <w:tr w:rsidR="009F7860" w:rsidRPr="00CA797C" w14:paraId="6BC9E306" w14:textId="77777777" w:rsidTr="003C622E">
        <w:trPr>
          <w:jc w:val="center"/>
        </w:trPr>
        <w:tc>
          <w:tcPr>
            <w:tcW w:w="2212"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28CE55F7"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671" w:type="pct"/>
            <w:tcBorders>
              <w:top w:val="single" w:sz="4" w:space="0" w:color="BFBFBF" w:themeColor="background1" w:themeShade="BF"/>
              <w:left w:val="nil"/>
              <w:bottom w:val="single" w:sz="4" w:space="0" w:color="BFBFBF" w:themeColor="background1" w:themeShade="BF"/>
              <w:right w:val="nil"/>
            </w:tcBorders>
          </w:tcPr>
          <w:p w14:paraId="0EC4BF66" w14:textId="77777777" w:rsidR="009F7860" w:rsidRPr="00CA797C" w:rsidRDefault="009F7860" w:rsidP="003C622E">
            <w:pPr>
              <w:spacing w:line="264" w:lineRule="auto"/>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23.238</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CEF574A" w14:textId="77777777" w:rsidR="009F7860" w:rsidRPr="00CA797C" w:rsidRDefault="009F7860" w:rsidP="003C622E">
            <w:pPr>
              <w:spacing w:line="264" w:lineRule="auto"/>
              <w:ind w:right="245"/>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100,0</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F4844D" w14:textId="77777777" w:rsidR="009F7860" w:rsidRPr="00CA797C" w:rsidRDefault="009F7860" w:rsidP="003C622E">
            <w:pPr>
              <w:spacing w:line="264" w:lineRule="auto"/>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24.639</w:t>
            </w:r>
          </w:p>
        </w:tc>
        <w:tc>
          <w:tcPr>
            <w:tcW w:w="723"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638476AE" w14:textId="77777777" w:rsidR="009F7860" w:rsidRPr="0093495C" w:rsidRDefault="009F7860" w:rsidP="003C622E">
            <w:pPr>
              <w:spacing w:line="264" w:lineRule="auto"/>
              <w:ind w:right="245"/>
              <w:jc w:val="right"/>
              <w:rPr>
                <w:rFonts w:eastAsia="Times New Roman" w:cs="Arial"/>
                <w:b/>
                <w:bCs/>
                <w:color w:val="000000"/>
                <w:sz w:val="16"/>
                <w:szCs w:val="16"/>
                <w:lang w:eastAsia="es-ES"/>
              </w:rPr>
            </w:pPr>
            <w:r w:rsidRPr="0093495C">
              <w:rPr>
                <w:rFonts w:eastAsia="Times New Roman" w:cs="Arial"/>
                <w:b/>
                <w:bCs/>
                <w:color w:val="000000"/>
                <w:sz w:val="16"/>
                <w:szCs w:val="16"/>
                <w:lang w:eastAsia="es-ES"/>
              </w:rPr>
              <w:t>100,0</w:t>
            </w:r>
          </w:p>
        </w:tc>
      </w:tr>
    </w:tbl>
    <w:p w14:paraId="3B175A03" w14:textId="77777777" w:rsidR="009F7860" w:rsidRDefault="009F7860" w:rsidP="009F7860">
      <w:pPr>
        <w:pStyle w:val="Epgrafe"/>
        <w:spacing w:line="264" w:lineRule="auto"/>
        <w:ind w:left="1134" w:hanging="1134"/>
        <w:rPr>
          <w:rFonts w:ascii="Arial" w:hAnsi="Arial" w:cs="Arial"/>
          <w:b w:val="0"/>
          <w:color w:val="5F5F5F"/>
          <w:sz w:val="18"/>
          <w:szCs w:val="18"/>
        </w:rPr>
      </w:pPr>
      <w:bookmarkStart w:id="589" w:name="_Toc445380977"/>
      <w:bookmarkStart w:id="590" w:name="_Toc513019809"/>
    </w:p>
    <w:p w14:paraId="09E4F03F" w14:textId="5F72961E"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591" w:name="_Toc514412453"/>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4</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t xml:space="preserve">EVOLUCIÓN DE LA </w:t>
      </w:r>
      <w:r w:rsidRPr="00CA797C">
        <w:rPr>
          <w:rFonts w:ascii="Arial" w:hAnsi="Arial" w:cs="Arial"/>
          <w:b w:val="0"/>
          <w:color w:val="5F5F5F"/>
          <w:sz w:val="18"/>
          <w:szCs w:val="18"/>
        </w:rPr>
        <w:t xml:space="preserve">DIMENSIÓN DE LAS EMPRESAS DE LAS NUEVAS FORMAS DE LA ECONOMÍA SOCIAL </w:t>
      </w:r>
      <w:r>
        <w:rPr>
          <w:rFonts w:ascii="Arial" w:hAnsi="Arial" w:cs="Arial"/>
          <w:b w:val="0"/>
          <w:color w:val="5F5F5F"/>
          <w:sz w:val="18"/>
          <w:szCs w:val="18"/>
        </w:rPr>
        <w:t xml:space="preserve">2014 y </w:t>
      </w:r>
      <w:r w:rsidRPr="00CA797C">
        <w:rPr>
          <w:rFonts w:ascii="Arial" w:hAnsi="Arial" w:cs="Arial"/>
          <w:b w:val="0"/>
          <w:color w:val="5F5F5F"/>
          <w:sz w:val="18"/>
          <w:szCs w:val="18"/>
        </w:rPr>
        <w:t>201</w:t>
      </w:r>
      <w:bookmarkEnd w:id="589"/>
      <w:r>
        <w:rPr>
          <w:rFonts w:ascii="Arial" w:hAnsi="Arial" w:cs="Arial"/>
          <w:b w:val="0"/>
          <w:color w:val="5F5F5F"/>
          <w:sz w:val="18"/>
          <w:szCs w:val="18"/>
        </w:rPr>
        <w:t>6</w:t>
      </w:r>
      <w:bookmarkEnd w:id="590"/>
      <w:r w:rsidRPr="00CA797C">
        <w:rPr>
          <w:rFonts w:ascii="Arial" w:hAnsi="Arial" w:cs="Arial"/>
          <w:b w:val="0"/>
          <w:color w:val="5F5F5F"/>
          <w:sz w:val="18"/>
          <w:szCs w:val="18"/>
        </w:rPr>
        <w:t xml:space="preserve"> </w:t>
      </w:r>
      <w:r>
        <w:rPr>
          <w:rFonts w:ascii="Arial" w:hAnsi="Arial" w:cs="Arial"/>
          <w:b w:val="0"/>
          <w:color w:val="5F5F5F"/>
          <w:sz w:val="18"/>
          <w:szCs w:val="18"/>
        </w:rPr>
        <w:t>(Ordenado de mayor a menor según cifras 2016)</w:t>
      </w:r>
      <w:bookmarkEnd w:id="591"/>
    </w:p>
    <w:tbl>
      <w:tblPr>
        <w:tblW w:w="5000" w:type="pct"/>
        <w:jc w:val="center"/>
        <w:tblLook w:val="04A0" w:firstRow="1" w:lastRow="0" w:firstColumn="1" w:lastColumn="0" w:noHBand="0" w:noVBand="1"/>
      </w:tblPr>
      <w:tblGrid>
        <w:gridCol w:w="4462"/>
        <w:gridCol w:w="2300"/>
        <w:gridCol w:w="2300"/>
      </w:tblGrid>
      <w:tr w:rsidR="009F7860" w:rsidRPr="00CA797C" w14:paraId="2E8CBE82" w14:textId="77777777" w:rsidTr="003C622E">
        <w:trPr>
          <w:jc w:val="center"/>
        </w:trPr>
        <w:tc>
          <w:tcPr>
            <w:tcW w:w="2462" w:type="pct"/>
            <w:tcBorders>
              <w:top w:val="single" w:sz="4" w:space="0" w:color="BFBFBF" w:themeColor="background1" w:themeShade="BF"/>
              <w:right w:val="single" w:sz="4" w:space="0" w:color="BFBFBF" w:themeColor="background1" w:themeShade="BF"/>
            </w:tcBorders>
            <w:shd w:val="clear" w:color="auto" w:fill="DBE5F1" w:themeFill="accent1" w:themeFillTint="33"/>
          </w:tcPr>
          <w:p w14:paraId="2EE15B7B" w14:textId="77777777" w:rsidR="009F7860" w:rsidRPr="00CA797C" w:rsidRDefault="009F7860" w:rsidP="003C622E">
            <w:pPr>
              <w:widowControl w:val="0"/>
              <w:spacing w:line="264" w:lineRule="auto"/>
              <w:rPr>
                <w:rFonts w:cs="Arial"/>
                <w:b/>
                <w:sz w:val="16"/>
                <w:szCs w:val="16"/>
              </w:rPr>
            </w:pPr>
          </w:p>
        </w:tc>
        <w:tc>
          <w:tcPr>
            <w:tcW w:w="253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167F592D"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Tamaño Medio de Empresa (Empleos)</w:t>
            </w:r>
          </w:p>
        </w:tc>
      </w:tr>
      <w:tr w:rsidR="009F7860" w:rsidRPr="00CA797C" w14:paraId="71642413" w14:textId="77777777" w:rsidTr="003C622E">
        <w:trPr>
          <w:jc w:val="center"/>
        </w:trPr>
        <w:tc>
          <w:tcPr>
            <w:tcW w:w="2462" w:type="pct"/>
            <w:tcBorders>
              <w:bottom w:val="single" w:sz="4" w:space="0" w:color="BFBFBF" w:themeColor="background1" w:themeShade="BF"/>
              <w:right w:val="single" w:sz="4" w:space="0" w:color="BFBFBF" w:themeColor="background1" w:themeShade="BF"/>
            </w:tcBorders>
            <w:shd w:val="clear" w:color="auto" w:fill="DBE5F1" w:themeFill="accent1" w:themeFillTint="33"/>
          </w:tcPr>
          <w:p w14:paraId="68754CAD" w14:textId="77777777" w:rsidR="009F7860" w:rsidRDefault="009F7860" w:rsidP="003C622E">
            <w:pPr>
              <w:spacing w:line="264" w:lineRule="auto"/>
              <w:rPr>
                <w:rFonts w:eastAsia="Times New Roman" w:cs="Arial"/>
                <w:color w:val="000000"/>
                <w:sz w:val="16"/>
                <w:szCs w:val="16"/>
                <w:lang w:eastAsia="es-ES"/>
              </w:rPr>
            </w:pP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70B85AD" w14:textId="77777777" w:rsidR="009F7860" w:rsidRPr="008B5EEA" w:rsidRDefault="009F7860" w:rsidP="003C622E">
            <w:pPr>
              <w:widowControl w:val="0"/>
              <w:spacing w:line="264" w:lineRule="auto"/>
              <w:ind w:right="284"/>
              <w:jc w:val="center"/>
              <w:rPr>
                <w:rFonts w:eastAsia="Times New Roman" w:cs="Arial"/>
                <w:b/>
                <w:bCs/>
                <w:color w:val="000000"/>
                <w:sz w:val="16"/>
                <w:szCs w:val="16"/>
                <w:lang w:eastAsia="es-ES"/>
              </w:rPr>
            </w:pPr>
            <w:r w:rsidRPr="008B5EEA">
              <w:rPr>
                <w:rFonts w:eastAsia="Times New Roman" w:cs="Arial"/>
                <w:b/>
                <w:bCs/>
                <w:color w:val="000000"/>
                <w:sz w:val="16"/>
                <w:szCs w:val="16"/>
                <w:lang w:eastAsia="es-ES"/>
              </w:rPr>
              <w:t>2014</w:t>
            </w: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10142F38" w14:textId="77777777" w:rsidR="009F7860" w:rsidRPr="008B5EEA" w:rsidRDefault="009F7860" w:rsidP="003C622E">
            <w:pPr>
              <w:widowControl w:val="0"/>
              <w:spacing w:line="264" w:lineRule="auto"/>
              <w:ind w:right="284"/>
              <w:jc w:val="center"/>
              <w:rPr>
                <w:rFonts w:eastAsia="Times New Roman" w:cs="Arial"/>
                <w:b/>
                <w:bCs/>
                <w:color w:val="000000"/>
                <w:sz w:val="16"/>
                <w:szCs w:val="16"/>
                <w:lang w:eastAsia="es-ES"/>
              </w:rPr>
            </w:pPr>
            <w:r w:rsidRPr="008B5EEA">
              <w:rPr>
                <w:rFonts w:eastAsia="Times New Roman" w:cs="Arial"/>
                <w:b/>
                <w:bCs/>
                <w:color w:val="000000"/>
                <w:sz w:val="16"/>
                <w:szCs w:val="16"/>
                <w:lang w:eastAsia="es-ES"/>
              </w:rPr>
              <w:t>2016</w:t>
            </w:r>
          </w:p>
        </w:tc>
      </w:tr>
      <w:tr w:rsidR="009F7860" w:rsidRPr="00CA797C" w14:paraId="1F0A0AF0" w14:textId="77777777" w:rsidTr="003C622E">
        <w:trPr>
          <w:jc w:val="center"/>
        </w:trPr>
        <w:tc>
          <w:tcPr>
            <w:tcW w:w="2462" w:type="pct"/>
            <w:tcBorders>
              <w:top w:val="single" w:sz="4" w:space="0" w:color="BFBFBF" w:themeColor="background1" w:themeShade="BF"/>
              <w:right w:val="single" w:sz="4" w:space="0" w:color="BFBFBF" w:themeColor="background1" w:themeShade="BF"/>
            </w:tcBorders>
          </w:tcPr>
          <w:p w14:paraId="29C8D79A" w14:textId="77777777" w:rsidR="009F7860" w:rsidRPr="00CA797C" w:rsidRDefault="009F7860" w:rsidP="003C622E">
            <w:pPr>
              <w:spacing w:line="264" w:lineRule="auto"/>
              <w:rPr>
                <w:rFonts w:eastAsia="Times New Roman" w:cs="Arial"/>
                <w:color w:val="000000"/>
                <w:sz w:val="16"/>
                <w:szCs w:val="16"/>
                <w:lang w:eastAsia="es-ES"/>
              </w:rPr>
            </w:pPr>
            <w:r>
              <w:rPr>
                <w:rFonts w:eastAsia="Times New Roman" w:cs="Arial"/>
                <w:color w:val="000000"/>
                <w:sz w:val="16"/>
                <w:szCs w:val="16"/>
                <w:lang w:eastAsia="es-ES"/>
              </w:rPr>
              <w:t>1</w:t>
            </w:r>
            <w:r w:rsidRPr="00CA797C">
              <w:rPr>
                <w:rFonts w:eastAsia="Times New Roman" w:cs="Arial"/>
                <w:color w:val="000000"/>
                <w:sz w:val="16"/>
                <w:szCs w:val="16"/>
                <w:lang w:eastAsia="es-ES"/>
              </w:rPr>
              <w:t>.</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269"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903FB9A"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188,6</w:t>
            </w:r>
          </w:p>
        </w:tc>
        <w:tc>
          <w:tcPr>
            <w:tcW w:w="1269" w:type="pct"/>
            <w:tcBorders>
              <w:top w:val="single" w:sz="4" w:space="0" w:color="BFBFBF" w:themeColor="background1" w:themeShade="BF"/>
              <w:left w:val="single" w:sz="4" w:space="0" w:color="BFBFBF" w:themeColor="background1" w:themeShade="BF"/>
            </w:tcBorders>
          </w:tcPr>
          <w:p w14:paraId="48D7EF74"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213,2</w:t>
            </w:r>
          </w:p>
        </w:tc>
      </w:tr>
      <w:tr w:rsidR="009F7860" w:rsidRPr="00CA797C" w14:paraId="028418D8" w14:textId="77777777" w:rsidTr="003C622E">
        <w:trPr>
          <w:jc w:val="center"/>
        </w:trPr>
        <w:tc>
          <w:tcPr>
            <w:tcW w:w="2462" w:type="pct"/>
            <w:tcBorders>
              <w:right w:val="single" w:sz="4" w:space="0" w:color="BFBFBF" w:themeColor="background1" w:themeShade="BF"/>
            </w:tcBorders>
          </w:tcPr>
          <w:p w14:paraId="5F524BD6" w14:textId="77777777" w:rsidR="009F7860" w:rsidRPr="00CA797C" w:rsidRDefault="009F7860" w:rsidP="003C622E">
            <w:pPr>
              <w:spacing w:line="264" w:lineRule="auto"/>
              <w:rPr>
                <w:rFonts w:eastAsia="Times New Roman" w:cs="Arial"/>
                <w:color w:val="000000"/>
                <w:sz w:val="16"/>
                <w:szCs w:val="16"/>
                <w:lang w:eastAsia="es-ES"/>
              </w:rPr>
            </w:pPr>
            <w:r>
              <w:rPr>
                <w:rFonts w:eastAsia="Times New Roman" w:cs="Arial"/>
                <w:color w:val="000000"/>
                <w:sz w:val="16"/>
                <w:szCs w:val="16"/>
                <w:lang w:eastAsia="es-ES"/>
              </w:rPr>
              <w:t>2. Fundaciones</w:t>
            </w:r>
          </w:p>
        </w:tc>
        <w:tc>
          <w:tcPr>
            <w:tcW w:w="1269" w:type="pct"/>
            <w:tcBorders>
              <w:left w:val="single" w:sz="4" w:space="0" w:color="BFBFBF" w:themeColor="background1" w:themeShade="BF"/>
              <w:right w:val="single" w:sz="4" w:space="0" w:color="BFBFBF" w:themeColor="background1" w:themeShade="BF"/>
            </w:tcBorders>
          </w:tcPr>
          <w:p w14:paraId="733448D9"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16,9</w:t>
            </w:r>
          </w:p>
        </w:tc>
        <w:tc>
          <w:tcPr>
            <w:tcW w:w="1269" w:type="pct"/>
            <w:tcBorders>
              <w:left w:val="single" w:sz="4" w:space="0" w:color="BFBFBF" w:themeColor="background1" w:themeShade="BF"/>
            </w:tcBorders>
          </w:tcPr>
          <w:p w14:paraId="37DBB38E"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18,2</w:t>
            </w:r>
          </w:p>
        </w:tc>
      </w:tr>
      <w:tr w:rsidR="009F7860" w:rsidRPr="00CA797C" w14:paraId="7760A63B" w14:textId="77777777" w:rsidTr="003C622E">
        <w:trPr>
          <w:jc w:val="center"/>
        </w:trPr>
        <w:tc>
          <w:tcPr>
            <w:tcW w:w="2462" w:type="pct"/>
            <w:tcBorders>
              <w:right w:val="single" w:sz="4" w:space="0" w:color="BFBFBF" w:themeColor="background1" w:themeShade="BF"/>
            </w:tcBorders>
          </w:tcPr>
          <w:p w14:paraId="20B9CA2C" w14:textId="77777777" w:rsidR="009F7860" w:rsidRPr="00CA797C" w:rsidRDefault="009F7860" w:rsidP="003C622E">
            <w:pPr>
              <w:spacing w:line="264" w:lineRule="auto"/>
              <w:rPr>
                <w:rFonts w:eastAsia="Times New Roman" w:cs="Arial"/>
                <w:color w:val="000000"/>
                <w:sz w:val="16"/>
                <w:szCs w:val="16"/>
                <w:lang w:eastAsia="es-ES"/>
              </w:rPr>
            </w:pPr>
            <w:r>
              <w:rPr>
                <w:rFonts w:eastAsia="Times New Roman" w:cs="Arial"/>
                <w:color w:val="000000"/>
                <w:sz w:val="16"/>
                <w:szCs w:val="16"/>
                <w:lang w:eastAsia="es-ES"/>
              </w:rPr>
              <w:t>3. Asociaciones de Utilidad Pública</w:t>
            </w:r>
          </w:p>
        </w:tc>
        <w:tc>
          <w:tcPr>
            <w:tcW w:w="1269" w:type="pct"/>
            <w:tcBorders>
              <w:left w:val="single" w:sz="4" w:space="0" w:color="BFBFBF" w:themeColor="background1" w:themeShade="BF"/>
              <w:right w:val="single" w:sz="4" w:space="0" w:color="BFBFBF" w:themeColor="background1" w:themeShade="BF"/>
            </w:tcBorders>
          </w:tcPr>
          <w:p w14:paraId="128DBA34"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19,5</w:t>
            </w:r>
          </w:p>
        </w:tc>
        <w:tc>
          <w:tcPr>
            <w:tcW w:w="1269" w:type="pct"/>
            <w:tcBorders>
              <w:left w:val="single" w:sz="4" w:space="0" w:color="BFBFBF" w:themeColor="background1" w:themeShade="BF"/>
            </w:tcBorders>
          </w:tcPr>
          <w:p w14:paraId="622D1A8E"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15,5</w:t>
            </w:r>
          </w:p>
        </w:tc>
      </w:tr>
      <w:tr w:rsidR="009F7860" w:rsidRPr="00CA797C" w14:paraId="3B971932" w14:textId="77777777" w:rsidTr="003C622E">
        <w:trPr>
          <w:jc w:val="center"/>
        </w:trPr>
        <w:tc>
          <w:tcPr>
            <w:tcW w:w="2462" w:type="pct"/>
            <w:tcBorders>
              <w:right w:val="single" w:sz="4" w:space="0" w:color="BFBFBF" w:themeColor="background1" w:themeShade="BF"/>
            </w:tcBorders>
          </w:tcPr>
          <w:p w14:paraId="51D60DCF" w14:textId="77777777" w:rsidR="009F7860" w:rsidRPr="00CA797C" w:rsidRDefault="009F7860" w:rsidP="003C622E">
            <w:pPr>
              <w:spacing w:line="264" w:lineRule="auto"/>
              <w:rPr>
                <w:rFonts w:eastAsia="Times New Roman" w:cs="Arial"/>
                <w:color w:val="000000"/>
                <w:sz w:val="16"/>
                <w:szCs w:val="16"/>
                <w:lang w:eastAsia="es-ES"/>
              </w:rPr>
            </w:pPr>
            <w:r>
              <w:rPr>
                <w:rFonts w:eastAsia="Times New Roman" w:cs="Arial"/>
                <w:color w:val="000000"/>
                <w:sz w:val="16"/>
                <w:szCs w:val="16"/>
                <w:lang w:eastAsia="es-ES"/>
              </w:rPr>
              <w:t>4. Empresas de Inserción</w:t>
            </w:r>
          </w:p>
        </w:tc>
        <w:tc>
          <w:tcPr>
            <w:tcW w:w="1269" w:type="pct"/>
            <w:tcBorders>
              <w:left w:val="single" w:sz="4" w:space="0" w:color="BFBFBF" w:themeColor="background1" w:themeShade="BF"/>
              <w:right w:val="single" w:sz="4" w:space="0" w:color="BFBFBF" w:themeColor="background1" w:themeShade="BF"/>
            </w:tcBorders>
          </w:tcPr>
          <w:p w14:paraId="1BDC9917"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11,1</w:t>
            </w:r>
          </w:p>
        </w:tc>
        <w:tc>
          <w:tcPr>
            <w:tcW w:w="1269" w:type="pct"/>
            <w:tcBorders>
              <w:left w:val="single" w:sz="4" w:space="0" w:color="BFBFBF" w:themeColor="background1" w:themeShade="BF"/>
            </w:tcBorders>
          </w:tcPr>
          <w:p w14:paraId="78E9C77E"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14,2</w:t>
            </w:r>
          </w:p>
        </w:tc>
      </w:tr>
      <w:tr w:rsidR="009F7860" w:rsidRPr="00CA797C" w14:paraId="5386D3A9" w14:textId="77777777" w:rsidTr="003C622E">
        <w:trPr>
          <w:jc w:val="center"/>
        </w:trPr>
        <w:tc>
          <w:tcPr>
            <w:tcW w:w="2462" w:type="pct"/>
            <w:tcBorders>
              <w:right w:val="single" w:sz="4" w:space="0" w:color="BFBFBF" w:themeColor="background1" w:themeShade="BF"/>
            </w:tcBorders>
          </w:tcPr>
          <w:p w14:paraId="2EAE66B6" w14:textId="77777777" w:rsidR="009F7860" w:rsidRPr="00CA797C" w:rsidRDefault="009F7860" w:rsidP="003C622E">
            <w:pPr>
              <w:spacing w:line="264" w:lineRule="auto"/>
              <w:rPr>
                <w:rFonts w:eastAsia="Times New Roman" w:cs="Arial"/>
                <w:color w:val="000000"/>
                <w:sz w:val="16"/>
                <w:szCs w:val="16"/>
                <w:lang w:eastAsia="es-ES"/>
              </w:rPr>
            </w:pPr>
            <w:r>
              <w:rPr>
                <w:rFonts w:eastAsia="Times New Roman" w:cs="Arial"/>
                <w:color w:val="000000"/>
                <w:sz w:val="16"/>
                <w:szCs w:val="16"/>
                <w:lang w:eastAsia="es-ES"/>
              </w:rPr>
              <w:t>5. Cofradías de Pescadores</w:t>
            </w:r>
          </w:p>
        </w:tc>
        <w:tc>
          <w:tcPr>
            <w:tcW w:w="1269" w:type="pct"/>
            <w:tcBorders>
              <w:left w:val="single" w:sz="4" w:space="0" w:color="BFBFBF" w:themeColor="background1" w:themeShade="BF"/>
              <w:right w:val="single" w:sz="4" w:space="0" w:color="BFBFBF" w:themeColor="background1" w:themeShade="BF"/>
            </w:tcBorders>
          </w:tcPr>
          <w:p w14:paraId="73A71BE5"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4,2</w:t>
            </w:r>
          </w:p>
        </w:tc>
        <w:tc>
          <w:tcPr>
            <w:tcW w:w="1269" w:type="pct"/>
            <w:tcBorders>
              <w:left w:val="single" w:sz="4" w:space="0" w:color="BFBFBF" w:themeColor="background1" w:themeShade="BF"/>
            </w:tcBorders>
          </w:tcPr>
          <w:p w14:paraId="6CE620D7"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4,1</w:t>
            </w:r>
          </w:p>
        </w:tc>
      </w:tr>
      <w:tr w:rsidR="009F7860" w:rsidRPr="00CA797C" w14:paraId="142AD786" w14:textId="77777777" w:rsidTr="003C622E">
        <w:trPr>
          <w:jc w:val="center"/>
        </w:trPr>
        <w:tc>
          <w:tcPr>
            <w:tcW w:w="2462" w:type="pct"/>
            <w:tcBorders>
              <w:right w:val="single" w:sz="4" w:space="0" w:color="BFBFBF" w:themeColor="background1" w:themeShade="BF"/>
            </w:tcBorders>
          </w:tcPr>
          <w:p w14:paraId="7672E876" w14:textId="77777777" w:rsidR="009F7860" w:rsidRPr="00CA797C" w:rsidRDefault="009F7860" w:rsidP="003C622E">
            <w:pPr>
              <w:spacing w:line="264" w:lineRule="auto"/>
              <w:rPr>
                <w:rFonts w:eastAsia="Times New Roman" w:cs="Arial"/>
                <w:color w:val="000000"/>
                <w:sz w:val="16"/>
                <w:szCs w:val="16"/>
                <w:lang w:eastAsia="es-ES"/>
              </w:rPr>
            </w:pPr>
            <w:r>
              <w:rPr>
                <w:rFonts w:eastAsia="Times New Roman" w:cs="Arial"/>
                <w:color w:val="000000"/>
                <w:sz w:val="16"/>
                <w:szCs w:val="16"/>
                <w:lang w:eastAsia="es-ES"/>
              </w:rPr>
              <w:t xml:space="preserve">6. </w:t>
            </w:r>
            <w:proofErr w:type="spellStart"/>
            <w:r w:rsidRPr="00CA797C">
              <w:rPr>
                <w:rFonts w:eastAsia="Times New Roman" w:cs="Arial"/>
                <w:color w:val="000000"/>
                <w:sz w:val="16"/>
                <w:szCs w:val="16"/>
                <w:lang w:eastAsia="es-ES"/>
              </w:rPr>
              <w:t>SATs</w:t>
            </w:r>
            <w:proofErr w:type="spellEnd"/>
          </w:p>
        </w:tc>
        <w:tc>
          <w:tcPr>
            <w:tcW w:w="1269" w:type="pct"/>
            <w:tcBorders>
              <w:left w:val="single" w:sz="4" w:space="0" w:color="BFBFBF" w:themeColor="background1" w:themeShade="BF"/>
              <w:right w:val="single" w:sz="4" w:space="0" w:color="BFBFBF" w:themeColor="background1" w:themeShade="BF"/>
            </w:tcBorders>
          </w:tcPr>
          <w:p w14:paraId="314CF08D"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2,7</w:t>
            </w:r>
          </w:p>
        </w:tc>
        <w:tc>
          <w:tcPr>
            <w:tcW w:w="1269" w:type="pct"/>
            <w:tcBorders>
              <w:left w:val="single" w:sz="4" w:space="0" w:color="BFBFBF" w:themeColor="background1" w:themeShade="BF"/>
            </w:tcBorders>
          </w:tcPr>
          <w:p w14:paraId="6FB52A76"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2,2</w:t>
            </w:r>
          </w:p>
        </w:tc>
      </w:tr>
      <w:tr w:rsidR="009F7860" w:rsidRPr="00CA797C" w14:paraId="6BFB1BF8" w14:textId="77777777" w:rsidTr="003C622E">
        <w:trPr>
          <w:jc w:val="center"/>
        </w:trPr>
        <w:tc>
          <w:tcPr>
            <w:tcW w:w="2462" w:type="pct"/>
            <w:tcBorders>
              <w:bottom w:val="single" w:sz="4" w:space="0" w:color="BFBFBF" w:themeColor="background1" w:themeShade="BF"/>
              <w:right w:val="single" w:sz="4" w:space="0" w:color="BFBFBF" w:themeColor="background1" w:themeShade="BF"/>
            </w:tcBorders>
          </w:tcPr>
          <w:p w14:paraId="4A9ADD7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26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22ED108"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0,5</w:t>
            </w:r>
          </w:p>
        </w:tc>
        <w:tc>
          <w:tcPr>
            <w:tcW w:w="1269" w:type="pct"/>
            <w:tcBorders>
              <w:left w:val="single" w:sz="4" w:space="0" w:color="BFBFBF" w:themeColor="background1" w:themeShade="BF"/>
              <w:bottom w:val="single" w:sz="4" w:space="0" w:color="BFBFBF" w:themeColor="background1" w:themeShade="BF"/>
            </w:tcBorders>
          </w:tcPr>
          <w:p w14:paraId="4915FF97" w14:textId="77777777" w:rsidR="009F7860" w:rsidRPr="00CA797C" w:rsidRDefault="009F7860" w:rsidP="003C622E">
            <w:pPr>
              <w:widowControl w:val="0"/>
              <w:spacing w:line="264" w:lineRule="auto"/>
              <w:ind w:right="284"/>
              <w:jc w:val="right"/>
              <w:rPr>
                <w:rFonts w:cs="Arial"/>
                <w:sz w:val="16"/>
                <w:szCs w:val="16"/>
              </w:rPr>
            </w:pPr>
            <w:r>
              <w:rPr>
                <w:rFonts w:cs="Arial"/>
                <w:sz w:val="16"/>
                <w:szCs w:val="16"/>
              </w:rPr>
              <w:t>0,5</w:t>
            </w:r>
          </w:p>
        </w:tc>
      </w:tr>
    </w:tbl>
    <w:p w14:paraId="1B6CEA50" w14:textId="77777777" w:rsidR="009F7860" w:rsidRDefault="009F7860" w:rsidP="009F7860">
      <w:pPr>
        <w:widowControl w:val="0"/>
        <w:spacing w:line="264" w:lineRule="auto"/>
      </w:pPr>
    </w:p>
    <w:p w14:paraId="3C65C439" w14:textId="77777777" w:rsidR="009F7860" w:rsidRPr="00CA797C" w:rsidRDefault="009F7860" w:rsidP="009F7860">
      <w:pPr>
        <w:widowControl w:val="0"/>
        <w:spacing w:line="264" w:lineRule="auto"/>
      </w:pPr>
    </w:p>
    <w:p w14:paraId="27258B49" w14:textId="77777777" w:rsidR="009F7860" w:rsidRPr="00CA797C" w:rsidRDefault="009F7860" w:rsidP="009F7860">
      <w:pPr>
        <w:pStyle w:val="Ttulo1"/>
        <w:spacing w:line="264" w:lineRule="auto"/>
        <w:ind w:left="708" w:hanging="708"/>
        <w:rPr>
          <w:color w:val="1F497D" w:themeColor="text2"/>
          <w:sz w:val="22"/>
          <w:szCs w:val="22"/>
        </w:rPr>
      </w:pPr>
      <w:bookmarkStart w:id="592" w:name="_Toc513019751"/>
      <w:bookmarkStart w:id="593" w:name="_Toc514742386"/>
      <w:r w:rsidRPr="00CA797C">
        <w:rPr>
          <w:color w:val="1F497D" w:themeColor="text2"/>
          <w:sz w:val="22"/>
          <w:szCs w:val="22"/>
        </w:rPr>
        <w:t>1.1.-</w:t>
      </w:r>
      <w:r w:rsidRPr="00CA797C">
        <w:rPr>
          <w:color w:val="1F497D" w:themeColor="text2"/>
          <w:sz w:val="22"/>
          <w:szCs w:val="22"/>
        </w:rPr>
        <w:tab/>
        <w:t>PRINCIPALES RASGOS DEL EMPLEO DE LAS NUEVAS FORMAS DE LA ECONOMÍA SOCIAL</w:t>
      </w:r>
      <w:bookmarkEnd w:id="592"/>
      <w:bookmarkEnd w:id="593"/>
    </w:p>
    <w:p w14:paraId="665D3B6B" w14:textId="77777777" w:rsidR="009F7860" w:rsidRDefault="009F7860" w:rsidP="009F7860">
      <w:pPr>
        <w:widowControl w:val="0"/>
        <w:spacing w:line="264" w:lineRule="auto"/>
      </w:pPr>
    </w:p>
    <w:p w14:paraId="21BD7827" w14:textId="77777777" w:rsidR="009F7860" w:rsidRPr="00CA797C" w:rsidRDefault="009F7860" w:rsidP="009F7860">
      <w:pPr>
        <w:widowControl w:val="0"/>
        <w:spacing w:line="264" w:lineRule="auto"/>
      </w:pPr>
    </w:p>
    <w:p w14:paraId="7CB72271" w14:textId="77777777" w:rsidR="009F7860" w:rsidRPr="00CA797C" w:rsidRDefault="009F7860" w:rsidP="009F7860">
      <w:pPr>
        <w:pStyle w:val="Ttulo1"/>
        <w:spacing w:line="264" w:lineRule="auto"/>
        <w:ind w:left="708" w:hanging="708"/>
        <w:rPr>
          <w:color w:val="1F497D" w:themeColor="text2"/>
          <w:sz w:val="22"/>
          <w:szCs w:val="22"/>
        </w:rPr>
      </w:pPr>
      <w:bookmarkStart w:id="594" w:name="_Toc513019752"/>
      <w:bookmarkStart w:id="595" w:name="_Toc514742387"/>
      <w:r>
        <w:rPr>
          <w:color w:val="1F497D" w:themeColor="text2"/>
          <w:sz w:val="22"/>
          <w:szCs w:val="22"/>
        </w:rPr>
        <w:t>1.1.1.- E</w:t>
      </w:r>
      <w:r w:rsidRPr="00CA797C">
        <w:rPr>
          <w:color w:val="1F497D" w:themeColor="text2"/>
          <w:sz w:val="22"/>
          <w:szCs w:val="22"/>
        </w:rPr>
        <w:t>mpleo remunerado</w:t>
      </w:r>
      <w:bookmarkEnd w:id="594"/>
      <w:r w:rsidRPr="00CA797C">
        <w:rPr>
          <w:color w:val="1F497D" w:themeColor="text2"/>
          <w:sz w:val="22"/>
          <w:szCs w:val="22"/>
        </w:rPr>
        <w:t xml:space="preserve"> </w:t>
      </w:r>
      <w:r>
        <w:rPr>
          <w:color w:val="1F497D" w:themeColor="text2"/>
          <w:sz w:val="22"/>
          <w:szCs w:val="22"/>
        </w:rPr>
        <w:t>por sexo</w:t>
      </w:r>
      <w:bookmarkEnd w:id="595"/>
    </w:p>
    <w:p w14:paraId="18B144AF" w14:textId="77777777" w:rsidR="009F7860" w:rsidRPr="00CA797C" w:rsidRDefault="009F7860" w:rsidP="009F7860">
      <w:pPr>
        <w:widowControl w:val="0"/>
        <w:spacing w:line="264" w:lineRule="auto"/>
        <w:jc w:val="center"/>
        <w:rPr>
          <w:rFonts w:cs="Arial"/>
          <w:b/>
          <w:color w:val="1F497D" w:themeColor="text2"/>
          <w:sz w:val="18"/>
          <w:szCs w:val="18"/>
        </w:rPr>
      </w:pPr>
    </w:p>
    <w:p w14:paraId="63A4BC52" w14:textId="1B0F1BDC"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596" w:name="_Toc445380978"/>
      <w:bookmarkStart w:id="597" w:name="_Toc513019810"/>
      <w:bookmarkStart w:id="598" w:name="_Toc514412454"/>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5</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 xml:space="preserve">DISTRIBUCIÓN DEL EMPLEO SEGÚN </w:t>
      </w:r>
      <w:r>
        <w:rPr>
          <w:rFonts w:ascii="Arial" w:hAnsi="Arial" w:cs="Arial"/>
          <w:b w:val="0"/>
          <w:color w:val="5F5F5F"/>
          <w:sz w:val="18"/>
          <w:szCs w:val="18"/>
        </w:rPr>
        <w:t>SEXO</w:t>
      </w:r>
      <w:r w:rsidRPr="00CA797C">
        <w:rPr>
          <w:rFonts w:ascii="Arial" w:hAnsi="Arial" w:cs="Arial"/>
          <w:b w:val="0"/>
          <w:color w:val="5F5F5F"/>
          <w:sz w:val="18"/>
          <w:szCs w:val="18"/>
        </w:rPr>
        <w:t xml:space="preserve"> POR TIPO DE ENTIDAD EN LAS NFES 201</w:t>
      </w:r>
      <w:r>
        <w:rPr>
          <w:rFonts w:ascii="Arial" w:hAnsi="Arial" w:cs="Arial"/>
          <w:b w:val="0"/>
          <w:color w:val="5F5F5F"/>
          <w:sz w:val="18"/>
          <w:szCs w:val="18"/>
        </w:rPr>
        <w:t>6</w:t>
      </w:r>
      <w:r w:rsidRPr="00CA797C">
        <w:rPr>
          <w:rFonts w:ascii="Arial" w:hAnsi="Arial" w:cs="Arial"/>
          <w:b w:val="0"/>
          <w:color w:val="5F5F5F"/>
          <w:sz w:val="18"/>
          <w:szCs w:val="18"/>
        </w:rPr>
        <w:t xml:space="preserve"> (% verticales)</w:t>
      </w:r>
      <w:bookmarkEnd w:id="596"/>
      <w:bookmarkEnd w:id="597"/>
      <w:bookmarkEnd w:id="598"/>
    </w:p>
    <w:tbl>
      <w:tblPr>
        <w:tblW w:w="5000" w:type="pct"/>
        <w:jc w:val="center"/>
        <w:tblLook w:val="04A0" w:firstRow="1" w:lastRow="0" w:firstColumn="1" w:lastColumn="0" w:noHBand="0" w:noVBand="1"/>
      </w:tblPr>
      <w:tblGrid>
        <w:gridCol w:w="869"/>
        <w:gridCol w:w="1270"/>
        <w:gridCol w:w="1225"/>
        <w:gridCol w:w="1283"/>
        <w:gridCol w:w="1211"/>
        <w:gridCol w:w="1109"/>
        <w:gridCol w:w="1247"/>
        <w:gridCol w:w="848"/>
      </w:tblGrid>
      <w:tr w:rsidR="009F7860" w:rsidRPr="00CA797C" w14:paraId="32974471" w14:textId="77777777" w:rsidTr="003C622E">
        <w:trPr>
          <w:jc w:val="center"/>
        </w:trPr>
        <w:tc>
          <w:tcPr>
            <w:tcW w:w="4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1D99252" w14:textId="77777777" w:rsidR="009F7860" w:rsidRPr="00CA797C" w:rsidRDefault="009F7860" w:rsidP="003C622E">
            <w:pPr>
              <w:widowControl w:val="0"/>
              <w:spacing w:line="264" w:lineRule="auto"/>
              <w:jc w:val="center"/>
              <w:rPr>
                <w:rFonts w:cs="Arial"/>
                <w:sz w:val="16"/>
                <w:szCs w:val="16"/>
              </w:rPr>
            </w:pPr>
            <w:r w:rsidRPr="00CA797C">
              <w:rPr>
                <w:rFonts w:cs="Arial"/>
                <w:sz w:val="16"/>
                <w:szCs w:val="16"/>
              </w:rPr>
              <w:t> </w:t>
            </w:r>
          </w:p>
        </w:tc>
        <w:tc>
          <w:tcPr>
            <w:tcW w:w="7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2CF294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1.- Fundaciones</w:t>
            </w:r>
          </w:p>
        </w:tc>
        <w:tc>
          <w:tcPr>
            <w:tcW w:w="6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06F92A9"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w:t>
            </w:r>
            <w:r>
              <w:rPr>
                <w:rFonts w:cs="Arial"/>
                <w:b/>
                <w:bCs/>
                <w:sz w:val="16"/>
                <w:szCs w:val="16"/>
              </w:rPr>
              <w:t>-</w:t>
            </w:r>
            <w:r w:rsidRPr="00CA797C">
              <w:rPr>
                <w:rFonts w:cs="Arial"/>
                <w:b/>
                <w:bCs/>
                <w:sz w:val="16"/>
                <w:szCs w:val="16"/>
              </w:rPr>
              <w:t xml:space="preserve"> Centros Especiales de Empleo</w:t>
            </w:r>
          </w:p>
        </w:tc>
        <w:tc>
          <w:tcPr>
            <w:tcW w:w="7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035A3FA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3.- Asociaciones de Utilidad Pública</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847BC0F"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4.- Empresas de Inserción</w:t>
            </w:r>
          </w:p>
        </w:tc>
        <w:tc>
          <w:tcPr>
            <w:tcW w:w="61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33066A9C"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5.- </w:t>
            </w:r>
            <w:proofErr w:type="spellStart"/>
            <w:r w:rsidRPr="00CA797C">
              <w:rPr>
                <w:rFonts w:cs="Arial"/>
                <w:b/>
                <w:bCs/>
                <w:sz w:val="16"/>
                <w:szCs w:val="16"/>
              </w:rPr>
              <w:t>SATs</w:t>
            </w:r>
            <w:proofErr w:type="spellEnd"/>
          </w:p>
        </w:tc>
        <w:tc>
          <w:tcPr>
            <w:tcW w:w="68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1834B060"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6.- Cofradías de Pescadores</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385F143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7. </w:t>
            </w:r>
            <w:proofErr w:type="spellStart"/>
            <w:r w:rsidRPr="00CA797C">
              <w:rPr>
                <w:rFonts w:cs="Arial"/>
                <w:b/>
                <w:bCs/>
                <w:sz w:val="16"/>
                <w:szCs w:val="16"/>
              </w:rPr>
              <w:t>EPSVs</w:t>
            </w:r>
            <w:proofErr w:type="spellEnd"/>
            <w:r w:rsidRPr="00CA797C">
              <w:rPr>
                <w:rFonts w:cs="Arial"/>
                <w:b/>
                <w:bCs/>
                <w:sz w:val="16"/>
                <w:szCs w:val="16"/>
              </w:rPr>
              <w:t>*</w:t>
            </w:r>
          </w:p>
        </w:tc>
      </w:tr>
      <w:tr w:rsidR="009F7860" w:rsidRPr="00CA797C" w14:paraId="0C26AC54" w14:textId="77777777" w:rsidTr="003C622E">
        <w:trPr>
          <w:jc w:val="center"/>
        </w:trPr>
        <w:tc>
          <w:tcPr>
            <w:tcW w:w="479" w:type="pct"/>
            <w:tcBorders>
              <w:top w:val="single" w:sz="4" w:space="0" w:color="BFBFBF" w:themeColor="background1" w:themeShade="BF"/>
              <w:right w:val="single" w:sz="4" w:space="0" w:color="BFBFBF" w:themeColor="background1" w:themeShade="BF"/>
            </w:tcBorders>
            <w:vAlign w:val="center"/>
          </w:tcPr>
          <w:p w14:paraId="7029814F" w14:textId="77777777" w:rsidR="009F7860" w:rsidRPr="00CA797C" w:rsidRDefault="009F7860" w:rsidP="003C622E">
            <w:pPr>
              <w:widowControl w:val="0"/>
              <w:spacing w:line="264" w:lineRule="auto"/>
              <w:jc w:val="left"/>
              <w:rPr>
                <w:rFonts w:cs="Arial"/>
                <w:sz w:val="16"/>
                <w:szCs w:val="16"/>
              </w:rPr>
            </w:pPr>
            <w:r w:rsidRPr="00CA797C">
              <w:rPr>
                <w:rFonts w:cs="Arial"/>
                <w:sz w:val="16"/>
                <w:szCs w:val="16"/>
              </w:rPr>
              <w:t>Hombres</w:t>
            </w:r>
          </w:p>
        </w:tc>
        <w:tc>
          <w:tcPr>
            <w:tcW w:w="70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352A0E0"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42,4</w:t>
            </w:r>
          </w:p>
        </w:tc>
        <w:tc>
          <w:tcPr>
            <w:tcW w:w="67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3F25784"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56,3</w:t>
            </w:r>
          </w:p>
        </w:tc>
        <w:tc>
          <w:tcPr>
            <w:tcW w:w="70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31427E3"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25,3</w:t>
            </w:r>
          </w:p>
        </w:tc>
        <w:tc>
          <w:tcPr>
            <w:tcW w:w="66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74B2481"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59,5</w:t>
            </w:r>
          </w:p>
        </w:tc>
        <w:tc>
          <w:tcPr>
            <w:tcW w:w="612" w:type="pct"/>
            <w:tcBorders>
              <w:top w:val="single" w:sz="4" w:space="0" w:color="BFBFBF" w:themeColor="background1" w:themeShade="BF"/>
              <w:left w:val="single" w:sz="4" w:space="0" w:color="BFBFBF" w:themeColor="background1" w:themeShade="BF"/>
            </w:tcBorders>
            <w:vAlign w:val="center"/>
          </w:tcPr>
          <w:p w14:paraId="28C43810"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65,3</w:t>
            </w:r>
          </w:p>
        </w:tc>
        <w:tc>
          <w:tcPr>
            <w:tcW w:w="688" w:type="pct"/>
            <w:tcBorders>
              <w:top w:val="single" w:sz="4" w:space="0" w:color="BFBFBF" w:themeColor="background1" w:themeShade="BF"/>
              <w:left w:val="single" w:sz="4" w:space="0" w:color="BFBFBF" w:themeColor="background1" w:themeShade="BF"/>
            </w:tcBorders>
            <w:vAlign w:val="center"/>
          </w:tcPr>
          <w:p w14:paraId="0AA7976E"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69,4</w:t>
            </w:r>
          </w:p>
        </w:tc>
        <w:tc>
          <w:tcPr>
            <w:tcW w:w="469" w:type="pct"/>
            <w:tcBorders>
              <w:top w:val="single" w:sz="4" w:space="0" w:color="BFBFBF" w:themeColor="background1" w:themeShade="BF"/>
              <w:left w:val="single" w:sz="4" w:space="0" w:color="BFBFBF" w:themeColor="background1" w:themeShade="BF"/>
            </w:tcBorders>
            <w:vAlign w:val="center"/>
          </w:tcPr>
          <w:p w14:paraId="5A6913BA" w14:textId="77777777" w:rsidR="009F7860" w:rsidRPr="00CA797C" w:rsidRDefault="009F7860" w:rsidP="003C622E">
            <w:pPr>
              <w:widowControl w:val="0"/>
              <w:spacing w:line="264" w:lineRule="auto"/>
              <w:ind w:right="151"/>
              <w:jc w:val="right"/>
              <w:rPr>
                <w:rFonts w:cs="Arial"/>
                <w:sz w:val="16"/>
                <w:szCs w:val="16"/>
              </w:rPr>
            </w:pPr>
            <w:r>
              <w:rPr>
                <w:rFonts w:cs="Arial"/>
                <w:sz w:val="16"/>
                <w:szCs w:val="16"/>
              </w:rPr>
              <w:t>40,5</w:t>
            </w:r>
          </w:p>
        </w:tc>
      </w:tr>
      <w:tr w:rsidR="009F7860" w:rsidRPr="00CA797C" w14:paraId="7341AE45" w14:textId="77777777" w:rsidTr="003C622E">
        <w:trPr>
          <w:jc w:val="center"/>
        </w:trPr>
        <w:tc>
          <w:tcPr>
            <w:tcW w:w="479" w:type="pct"/>
            <w:tcBorders>
              <w:bottom w:val="single" w:sz="4" w:space="0" w:color="BFBFBF" w:themeColor="background1" w:themeShade="BF"/>
              <w:right w:val="single" w:sz="4" w:space="0" w:color="BFBFBF" w:themeColor="background1" w:themeShade="BF"/>
            </w:tcBorders>
            <w:vAlign w:val="center"/>
          </w:tcPr>
          <w:p w14:paraId="42ADB941" w14:textId="77777777" w:rsidR="009F7860" w:rsidRPr="00CA797C" w:rsidRDefault="009F7860" w:rsidP="003C622E">
            <w:pPr>
              <w:widowControl w:val="0"/>
              <w:spacing w:line="264" w:lineRule="auto"/>
              <w:jc w:val="left"/>
              <w:rPr>
                <w:rFonts w:cs="Arial"/>
                <w:sz w:val="16"/>
                <w:szCs w:val="16"/>
              </w:rPr>
            </w:pPr>
            <w:r w:rsidRPr="00CA797C">
              <w:rPr>
                <w:rFonts w:cs="Arial"/>
                <w:sz w:val="16"/>
                <w:szCs w:val="16"/>
              </w:rPr>
              <w:t>Mujeres</w:t>
            </w:r>
          </w:p>
        </w:tc>
        <w:tc>
          <w:tcPr>
            <w:tcW w:w="70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A8C8EF"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57,6</w:t>
            </w:r>
          </w:p>
        </w:tc>
        <w:tc>
          <w:tcPr>
            <w:tcW w:w="67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3135E3" w14:textId="77777777" w:rsidR="009F7860" w:rsidRPr="00CA797C" w:rsidRDefault="009F7860" w:rsidP="003C622E">
            <w:pPr>
              <w:spacing w:line="264" w:lineRule="auto"/>
              <w:jc w:val="right"/>
              <w:rPr>
                <w:rFonts w:cs="Arial"/>
                <w:color w:val="000000"/>
                <w:sz w:val="16"/>
                <w:szCs w:val="16"/>
              </w:rPr>
            </w:pPr>
            <w:r w:rsidRPr="006F5707">
              <w:rPr>
                <w:rFonts w:ascii="Calibri" w:eastAsia="Times New Roman" w:hAnsi="Calibri" w:cs="Calibri"/>
                <w:color w:val="000000"/>
                <w:sz w:val="18"/>
                <w:szCs w:val="18"/>
                <w:lang w:eastAsia="es-ES"/>
              </w:rPr>
              <w:t>43,7</w:t>
            </w:r>
          </w:p>
        </w:tc>
        <w:tc>
          <w:tcPr>
            <w:tcW w:w="70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ED4717"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74,7</w:t>
            </w:r>
          </w:p>
        </w:tc>
        <w:tc>
          <w:tcPr>
            <w:tcW w:w="66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CD207D"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40,5</w:t>
            </w:r>
          </w:p>
        </w:tc>
        <w:tc>
          <w:tcPr>
            <w:tcW w:w="612" w:type="pct"/>
            <w:tcBorders>
              <w:left w:val="single" w:sz="4" w:space="0" w:color="BFBFBF" w:themeColor="background1" w:themeShade="BF"/>
              <w:bottom w:val="single" w:sz="4" w:space="0" w:color="BFBFBF" w:themeColor="background1" w:themeShade="BF"/>
            </w:tcBorders>
            <w:vAlign w:val="center"/>
          </w:tcPr>
          <w:p w14:paraId="32641ACD"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35,3</w:t>
            </w:r>
          </w:p>
        </w:tc>
        <w:tc>
          <w:tcPr>
            <w:tcW w:w="688" w:type="pct"/>
            <w:tcBorders>
              <w:left w:val="single" w:sz="4" w:space="0" w:color="BFBFBF" w:themeColor="background1" w:themeShade="BF"/>
              <w:bottom w:val="single" w:sz="4" w:space="0" w:color="BFBFBF" w:themeColor="background1" w:themeShade="BF"/>
            </w:tcBorders>
            <w:vAlign w:val="center"/>
          </w:tcPr>
          <w:p w14:paraId="4564F793" w14:textId="77777777" w:rsidR="009F7860" w:rsidRPr="00CA797C" w:rsidRDefault="009F7860" w:rsidP="003C622E">
            <w:pPr>
              <w:spacing w:line="264" w:lineRule="auto"/>
              <w:jc w:val="right"/>
              <w:rPr>
                <w:rFonts w:cs="Arial"/>
                <w:color w:val="000000"/>
                <w:sz w:val="16"/>
                <w:szCs w:val="16"/>
              </w:rPr>
            </w:pPr>
            <w:r>
              <w:rPr>
                <w:rFonts w:cs="Arial"/>
                <w:color w:val="000000"/>
                <w:sz w:val="16"/>
                <w:szCs w:val="16"/>
              </w:rPr>
              <w:t>30,6</w:t>
            </w:r>
          </w:p>
        </w:tc>
        <w:tc>
          <w:tcPr>
            <w:tcW w:w="469" w:type="pct"/>
            <w:tcBorders>
              <w:left w:val="single" w:sz="4" w:space="0" w:color="BFBFBF" w:themeColor="background1" w:themeShade="BF"/>
              <w:bottom w:val="single" w:sz="4" w:space="0" w:color="BFBFBF" w:themeColor="background1" w:themeShade="BF"/>
            </w:tcBorders>
            <w:vAlign w:val="center"/>
          </w:tcPr>
          <w:p w14:paraId="4D7A98B8" w14:textId="77777777" w:rsidR="009F7860" w:rsidRPr="00CA797C" w:rsidRDefault="009F7860" w:rsidP="003C622E">
            <w:pPr>
              <w:widowControl w:val="0"/>
              <w:spacing w:line="264" w:lineRule="auto"/>
              <w:ind w:right="151"/>
              <w:jc w:val="right"/>
              <w:rPr>
                <w:rFonts w:cs="Arial"/>
                <w:sz w:val="16"/>
                <w:szCs w:val="16"/>
              </w:rPr>
            </w:pPr>
            <w:r>
              <w:rPr>
                <w:rFonts w:cs="Arial"/>
                <w:sz w:val="16"/>
                <w:szCs w:val="16"/>
              </w:rPr>
              <w:t>59,5</w:t>
            </w:r>
          </w:p>
        </w:tc>
      </w:tr>
    </w:tbl>
    <w:p w14:paraId="39C78EB1" w14:textId="77777777" w:rsidR="009F7860" w:rsidRDefault="009F7860" w:rsidP="009F7860">
      <w:pPr>
        <w:spacing w:line="264" w:lineRule="auto"/>
        <w:rPr>
          <w:rFonts w:cs="Arial"/>
          <w:i/>
          <w:sz w:val="16"/>
          <w:szCs w:val="16"/>
        </w:rPr>
      </w:pPr>
      <w:r w:rsidRPr="00CA797C">
        <w:rPr>
          <w:rFonts w:cs="Arial"/>
          <w:i/>
          <w:sz w:val="16"/>
          <w:szCs w:val="16"/>
        </w:rPr>
        <w:t xml:space="preserve">* Fuente: Informe nº 35 Nº empleados de las </w:t>
      </w:r>
      <w:proofErr w:type="spellStart"/>
      <w:r w:rsidRPr="00CA797C">
        <w:rPr>
          <w:rFonts w:cs="Arial"/>
          <w:i/>
          <w:sz w:val="16"/>
          <w:szCs w:val="16"/>
        </w:rPr>
        <w:t>EPSVs</w:t>
      </w:r>
      <w:proofErr w:type="spellEnd"/>
      <w:r>
        <w:rPr>
          <w:rFonts w:cs="Arial"/>
          <w:i/>
          <w:sz w:val="16"/>
          <w:szCs w:val="16"/>
        </w:rPr>
        <w:t xml:space="preserve"> con Planes de Previsión IV Trimestre de 2016, del Departamento de Hacienda y Finanzas de la Dirección de Política Financiera y Recursos Institucionales de Gobierno Vasco</w:t>
      </w:r>
    </w:p>
    <w:p w14:paraId="37B9FF6F" w14:textId="77777777" w:rsidR="009F7860" w:rsidRDefault="009F7860" w:rsidP="009F7860">
      <w:pPr>
        <w:widowControl w:val="0"/>
        <w:spacing w:line="264" w:lineRule="auto"/>
      </w:pPr>
    </w:p>
    <w:p w14:paraId="758904B6" w14:textId="77777777" w:rsidR="009F7860" w:rsidRPr="00CA797C" w:rsidRDefault="009F7860" w:rsidP="009F7860">
      <w:pPr>
        <w:widowControl w:val="0"/>
        <w:spacing w:line="264" w:lineRule="auto"/>
      </w:pPr>
    </w:p>
    <w:p w14:paraId="2486AD95" w14:textId="77777777" w:rsidR="009F7860" w:rsidRPr="00CA797C" w:rsidRDefault="009F7860" w:rsidP="009F7860">
      <w:pPr>
        <w:pStyle w:val="Ttulo1"/>
        <w:spacing w:line="264" w:lineRule="auto"/>
        <w:ind w:left="708" w:hanging="708"/>
        <w:rPr>
          <w:color w:val="1F497D" w:themeColor="text2"/>
          <w:sz w:val="22"/>
          <w:szCs w:val="22"/>
        </w:rPr>
      </w:pPr>
      <w:bookmarkStart w:id="599" w:name="_Toc513019753"/>
      <w:bookmarkStart w:id="600" w:name="_Toc514742388"/>
      <w:r w:rsidRPr="00CA797C">
        <w:rPr>
          <w:color w:val="1F497D" w:themeColor="text2"/>
          <w:sz w:val="22"/>
          <w:szCs w:val="22"/>
        </w:rPr>
        <w:t>1.1.2.- Tipo de relación contractual del empleo remunerado</w:t>
      </w:r>
      <w:bookmarkEnd w:id="599"/>
      <w:bookmarkEnd w:id="600"/>
      <w:r w:rsidRPr="00CA797C">
        <w:rPr>
          <w:color w:val="1F497D" w:themeColor="text2"/>
          <w:sz w:val="22"/>
          <w:szCs w:val="22"/>
        </w:rPr>
        <w:t xml:space="preserve"> </w:t>
      </w:r>
    </w:p>
    <w:p w14:paraId="5DBE0385" w14:textId="77777777" w:rsidR="009F7860" w:rsidRPr="00CA797C" w:rsidRDefault="009F7860" w:rsidP="009F7860">
      <w:pPr>
        <w:widowControl w:val="0"/>
        <w:spacing w:line="264" w:lineRule="auto"/>
      </w:pPr>
    </w:p>
    <w:p w14:paraId="5D99EFB7" w14:textId="547592D1"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01" w:name="_Toc445380979"/>
      <w:bookmarkStart w:id="602" w:name="_Toc513019811"/>
      <w:bookmarkStart w:id="603" w:name="_Toc514412455"/>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6</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DEL EMPLEO SEGÚN RELACIÓN CONTRACTUAL POR TIPO DE ENTIDAD EN LAS NFES 201</w:t>
      </w:r>
      <w:r>
        <w:rPr>
          <w:rFonts w:ascii="Arial" w:hAnsi="Arial" w:cs="Arial"/>
          <w:b w:val="0"/>
          <w:color w:val="5F5F5F"/>
          <w:sz w:val="18"/>
          <w:szCs w:val="18"/>
        </w:rPr>
        <w:t>6</w:t>
      </w:r>
      <w:r w:rsidRPr="00CA797C">
        <w:rPr>
          <w:rFonts w:ascii="Arial" w:hAnsi="Arial" w:cs="Arial"/>
          <w:b w:val="0"/>
          <w:color w:val="5F5F5F"/>
          <w:sz w:val="18"/>
          <w:szCs w:val="18"/>
        </w:rPr>
        <w:t xml:space="preserve"> (% horizontales)</w:t>
      </w:r>
      <w:bookmarkEnd w:id="601"/>
      <w:bookmarkEnd w:id="602"/>
      <w:bookmarkEnd w:id="603"/>
    </w:p>
    <w:tbl>
      <w:tblPr>
        <w:tblW w:w="5000" w:type="pct"/>
        <w:jc w:val="center"/>
        <w:tblLook w:val="04A0" w:firstRow="1" w:lastRow="0" w:firstColumn="1" w:lastColumn="0" w:noHBand="0" w:noVBand="1"/>
      </w:tblPr>
      <w:tblGrid>
        <w:gridCol w:w="4718"/>
        <w:gridCol w:w="2171"/>
        <w:gridCol w:w="2173"/>
      </w:tblGrid>
      <w:tr w:rsidR="009F7860" w:rsidRPr="00CA797C" w14:paraId="659C42A4" w14:textId="77777777" w:rsidTr="003C622E">
        <w:trPr>
          <w:jc w:val="center"/>
        </w:trPr>
        <w:tc>
          <w:tcPr>
            <w:tcW w:w="260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58E169E" w14:textId="77777777" w:rsidR="009F7860" w:rsidRPr="00CA797C" w:rsidRDefault="009F7860" w:rsidP="003C622E">
            <w:pPr>
              <w:widowControl w:val="0"/>
              <w:spacing w:line="264" w:lineRule="auto"/>
              <w:rPr>
                <w:rFonts w:cs="Arial"/>
                <w:b/>
                <w:sz w:val="16"/>
                <w:szCs w:val="16"/>
              </w:rPr>
            </w:pPr>
          </w:p>
        </w:tc>
        <w:tc>
          <w:tcPr>
            <w:tcW w:w="119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706B51D"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Fijos</w:t>
            </w:r>
          </w:p>
        </w:tc>
        <w:tc>
          <w:tcPr>
            <w:tcW w:w="119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075F1459"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Eventuales</w:t>
            </w:r>
          </w:p>
        </w:tc>
      </w:tr>
      <w:tr w:rsidR="009F7860" w:rsidRPr="00CA797C" w14:paraId="2600C3CA" w14:textId="77777777" w:rsidTr="003C622E">
        <w:trPr>
          <w:jc w:val="center"/>
        </w:trPr>
        <w:tc>
          <w:tcPr>
            <w:tcW w:w="2603" w:type="pct"/>
            <w:tcBorders>
              <w:top w:val="single" w:sz="4" w:space="0" w:color="BFBFBF" w:themeColor="background1" w:themeShade="BF"/>
              <w:right w:val="single" w:sz="4" w:space="0" w:color="BFBFBF" w:themeColor="background1" w:themeShade="BF"/>
            </w:tcBorders>
          </w:tcPr>
          <w:p w14:paraId="36B5832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1198" w:type="pct"/>
            <w:tcBorders>
              <w:top w:val="single" w:sz="4" w:space="0" w:color="BFBFBF" w:themeColor="background1" w:themeShade="BF"/>
              <w:right w:val="single" w:sz="4" w:space="0" w:color="BFBFBF" w:themeColor="background1" w:themeShade="BF"/>
            </w:tcBorders>
          </w:tcPr>
          <w:p w14:paraId="6C74D5B1"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78,9</w:t>
            </w:r>
          </w:p>
        </w:tc>
        <w:tc>
          <w:tcPr>
            <w:tcW w:w="1199" w:type="pct"/>
            <w:tcBorders>
              <w:top w:val="single" w:sz="4" w:space="0" w:color="BFBFBF" w:themeColor="background1" w:themeShade="BF"/>
              <w:left w:val="single" w:sz="4" w:space="0" w:color="BFBFBF" w:themeColor="background1" w:themeShade="BF"/>
            </w:tcBorders>
          </w:tcPr>
          <w:p w14:paraId="5936CA6E"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21,1</w:t>
            </w:r>
          </w:p>
        </w:tc>
      </w:tr>
      <w:tr w:rsidR="009F7860" w:rsidRPr="00CA797C" w14:paraId="2D84731A" w14:textId="77777777" w:rsidTr="003C622E">
        <w:trPr>
          <w:jc w:val="center"/>
        </w:trPr>
        <w:tc>
          <w:tcPr>
            <w:tcW w:w="2603" w:type="pct"/>
            <w:tcBorders>
              <w:right w:val="single" w:sz="4" w:space="0" w:color="BFBFBF" w:themeColor="background1" w:themeShade="BF"/>
            </w:tcBorders>
          </w:tcPr>
          <w:p w14:paraId="0663F07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198" w:type="pct"/>
            <w:tcBorders>
              <w:right w:val="single" w:sz="4" w:space="0" w:color="BFBFBF" w:themeColor="background1" w:themeShade="BF"/>
            </w:tcBorders>
          </w:tcPr>
          <w:p w14:paraId="430C6456"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71,3</w:t>
            </w:r>
          </w:p>
        </w:tc>
        <w:tc>
          <w:tcPr>
            <w:tcW w:w="1199" w:type="pct"/>
            <w:tcBorders>
              <w:left w:val="single" w:sz="4" w:space="0" w:color="BFBFBF" w:themeColor="background1" w:themeShade="BF"/>
            </w:tcBorders>
          </w:tcPr>
          <w:p w14:paraId="4D721B0C"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28,7</w:t>
            </w:r>
          </w:p>
        </w:tc>
      </w:tr>
      <w:tr w:rsidR="009F7860" w:rsidRPr="00CA797C" w14:paraId="62E7F400" w14:textId="77777777" w:rsidTr="003C622E">
        <w:trPr>
          <w:jc w:val="center"/>
        </w:trPr>
        <w:tc>
          <w:tcPr>
            <w:tcW w:w="2603" w:type="pct"/>
            <w:tcBorders>
              <w:right w:val="single" w:sz="4" w:space="0" w:color="BFBFBF" w:themeColor="background1" w:themeShade="BF"/>
            </w:tcBorders>
          </w:tcPr>
          <w:p w14:paraId="4D407AD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198" w:type="pct"/>
            <w:tcBorders>
              <w:right w:val="single" w:sz="4" w:space="0" w:color="BFBFBF" w:themeColor="background1" w:themeShade="BF"/>
            </w:tcBorders>
          </w:tcPr>
          <w:p w14:paraId="3DB4A3FB"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75,9</w:t>
            </w:r>
          </w:p>
        </w:tc>
        <w:tc>
          <w:tcPr>
            <w:tcW w:w="1199" w:type="pct"/>
            <w:tcBorders>
              <w:left w:val="single" w:sz="4" w:space="0" w:color="BFBFBF" w:themeColor="background1" w:themeShade="BF"/>
            </w:tcBorders>
          </w:tcPr>
          <w:p w14:paraId="560397EB"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24,1</w:t>
            </w:r>
          </w:p>
        </w:tc>
      </w:tr>
      <w:tr w:rsidR="009F7860" w:rsidRPr="00CA797C" w14:paraId="12D03F08" w14:textId="77777777" w:rsidTr="003C622E">
        <w:trPr>
          <w:jc w:val="center"/>
        </w:trPr>
        <w:tc>
          <w:tcPr>
            <w:tcW w:w="2603" w:type="pct"/>
            <w:tcBorders>
              <w:right w:val="single" w:sz="4" w:space="0" w:color="BFBFBF" w:themeColor="background1" w:themeShade="BF"/>
            </w:tcBorders>
          </w:tcPr>
          <w:p w14:paraId="778897D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198" w:type="pct"/>
            <w:tcBorders>
              <w:right w:val="single" w:sz="4" w:space="0" w:color="BFBFBF" w:themeColor="background1" w:themeShade="BF"/>
            </w:tcBorders>
          </w:tcPr>
          <w:p w14:paraId="4E35E5E7"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34,3</w:t>
            </w:r>
          </w:p>
        </w:tc>
        <w:tc>
          <w:tcPr>
            <w:tcW w:w="1199" w:type="pct"/>
            <w:tcBorders>
              <w:left w:val="single" w:sz="4" w:space="0" w:color="BFBFBF" w:themeColor="background1" w:themeShade="BF"/>
            </w:tcBorders>
          </w:tcPr>
          <w:p w14:paraId="04C19DD2"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65,7</w:t>
            </w:r>
          </w:p>
        </w:tc>
      </w:tr>
      <w:tr w:rsidR="009F7860" w:rsidRPr="00CA797C" w14:paraId="281D8045" w14:textId="77777777" w:rsidTr="003C622E">
        <w:trPr>
          <w:jc w:val="center"/>
        </w:trPr>
        <w:tc>
          <w:tcPr>
            <w:tcW w:w="2603" w:type="pct"/>
            <w:tcBorders>
              <w:right w:val="single" w:sz="4" w:space="0" w:color="BFBFBF" w:themeColor="background1" w:themeShade="BF"/>
            </w:tcBorders>
          </w:tcPr>
          <w:p w14:paraId="5A0EE32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198" w:type="pct"/>
            <w:tcBorders>
              <w:right w:val="single" w:sz="4" w:space="0" w:color="BFBFBF" w:themeColor="background1" w:themeShade="BF"/>
            </w:tcBorders>
          </w:tcPr>
          <w:p w14:paraId="082D59CA"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91,2</w:t>
            </w:r>
          </w:p>
        </w:tc>
        <w:tc>
          <w:tcPr>
            <w:tcW w:w="1199" w:type="pct"/>
            <w:tcBorders>
              <w:left w:val="single" w:sz="4" w:space="0" w:color="BFBFBF" w:themeColor="background1" w:themeShade="BF"/>
            </w:tcBorders>
          </w:tcPr>
          <w:p w14:paraId="4EDA4F35"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8,8</w:t>
            </w:r>
          </w:p>
        </w:tc>
      </w:tr>
      <w:tr w:rsidR="009F7860" w:rsidRPr="00CA797C" w14:paraId="0D5C4DFF" w14:textId="77777777" w:rsidTr="003C622E">
        <w:trPr>
          <w:jc w:val="center"/>
        </w:trPr>
        <w:tc>
          <w:tcPr>
            <w:tcW w:w="2603" w:type="pct"/>
            <w:tcBorders>
              <w:right w:val="single" w:sz="4" w:space="0" w:color="BFBFBF" w:themeColor="background1" w:themeShade="BF"/>
            </w:tcBorders>
          </w:tcPr>
          <w:p w14:paraId="0ECE8CA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198" w:type="pct"/>
            <w:tcBorders>
              <w:right w:val="single" w:sz="4" w:space="0" w:color="BFBFBF" w:themeColor="background1" w:themeShade="BF"/>
            </w:tcBorders>
          </w:tcPr>
          <w:p w14:paraId="24F6448C"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90,3</w:t>
            </w:r>
          </w:p>
        </w:tc>
        <w:tc>
          <w:tcPr>
            <w:tcW w:w="1199" w:type="pct"/>
            <w:tcBorders>
              <w:left w:val="single" w:sz="4" w:space="0" w:color="BFBFBF" w:themeColor="background1" w:themeShade="BF"/>
            </w:tcBorders>
          </w:tcPr>
          <w:p w14:paraId="16B087F4" w14:textId="77777777" w:rsidR="009F7860" w:rsidRPr="00CA797C" w:rsidRDefault="009F7860" w:rsidP="003C622E">
            <w:pPr>
              <w:spacing w:line="264" w:lineRule="auto"/>
              <w:ind w:right="123"/>
              <w:jc w:val="right"/>
              <w:rPr>
                <w:rFonts w:cs="Arial"/>
                <w:color w:val="000000"/>
                <w:sz w:val="16"/>
                <w:szCs w:val="16"/>
              </w:rPr>
            </w:pPr>
            <w:r>
              <w:rPr>
                <w:rFonts w:cs="Arial"/>
                <w:color w:val="000000"/>
                <w:sz w:val="16"/>
                <w:szCs w:val="16"/>
              </w:rPr>
              <w:t>9,7</w:t>
            </w:r>
          </w:p>
        </w:tc>
      </w:tr>
      <w:tr w:rsidR="009F7860" w:rsidRPr="00CA797C" w14:paraId="0BD959A9" w14:textId="77777777" w:rsidTr="003C622E">
        <w:trPr>
          <w:jc w:val="center"/>
        </w:trPr>
        <w:tc>
          <w:tcPr>
            <w:tcW w:w="2603" w:type="pct"/>
            <w:tcBorders>
              <w:bottom w:val="single" w:sz="4" w:space="0" w:color="BFBFBF" w:themeColor="background1" w:themeShade="BF"/>
              <w:right w:val="single" w:sz="4" w:space="0" w:color="BFBFBF" w:themeColor="background1" w:themeShade="BF"/>
            </w:tcBorders>
          </w:tcPr>
          <w:p w14:paraId="2928E58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198" w:type="pct"/>
            <w:tcBorders>
              <w:bottom w:val="single" w:sz="4" w:space="0" w:color="BFBFBF" w:themeColor="background1" w:themeShade="BF"/>
              <w:right w:val="single" w:sz="4" w:space="0" w:color="BFBFBF" w:themeColor="background1" w:themeShade="BF"/>
            </w:tcBorders>
          </w:tcPr>
          <w:p w14:paraId="20F99D12" w14:textId="77777777" w:rsidR="009F7860" w:rsidRPr="00CA797C" w:rsidRDefault="009F7860" w:rsidP="003C622E">
            <w:pPr>
              <w:spacing w:line="264" w:lineRule="auto"/>
              <w:ind w:right="123"/>
              <w:jc w:val="right"/>
              <w:rPr>
                <w:rFonts w:cs="Arial"/>
                <w:color w:val="000000"/>
                <w:sz w:val="16"/>
                <w:szCs w:val="16"/>
              </w:rPr>
            </w:pPr>
            <w:proofErr w:type="spellStart"/>
            <w:r>
              <w:rPr>
                <w:rFonts w:cs="Arial"/>
                <w:color w:val="000000"/>
                <w:sz w:val="16"/>
                <w:szCs w:val="16"/>
              </w:rPr>
              <w:t>n.d</w:t>
            </w:r>
            <w:proofErr w:type="spellEnd"/>
            <w:r>
              <w:rPr>
                <w:rFonts w:cs="Arial"/>
                <w:color w:val="000000"/>
                <w:sz w:val="16"/>
                <w:szCs w:val="16"/>
              </w:rPr>
              <w:t>.</w:t>
            </w:r>
          </w:p>
        </w:tc>
        <w:tc>
          <w:tcPr>
            <w:tcW w:w="1199" w:type="pct"/>
            <w:tcBorders>
              <w:left w:val="single" w:sz="4" w:space="0" w:color="BFBFBF" w:themeColor="background1" w:themeShade="BF"/>
              <w:bottom w:val="single" w:sz="4" w:space="0" w:color="BFBFBF" w:themeColor="background1" w:themeShade="BF"/>
            </w:tcBorders>
          </w:tcPr>
          <w:p w14:paraId="230B8426" w14:textId="77777777" w:rsidR="009F7860" w:rsidRPr="00CA797C" w:rsidRDefault="009F7860" w:rsidP="003C622E">
            <w:pPr>
              <w:spacing w:line="264" w:lineRule="auto"/>
              <w:ind w:right="123"/>
              <w:jc w:val="right"/>
              <w:rPr>
                <w:rFonts w:cs="Arial"/>
                <w:color w:val="000000"/>
                <w:sz w:val="16"/>
                <w:szCs w:val="16"/>
              </w:rPr>
            </w:pPr>
            <w:proofErr w:type="spellStart"/>
            <w:r>
              <w:rPr>
                <w:rFonts w:cs="Arial"/>
                <w:color w:val="000000"/>
                <w:sz w:val="16"/>
                <w:szCs w:val="16"/>
              </w:rPr>
              <w:t>n.d</w:t>
            </w:r>
            <w:proofErr w:type="spellEnd"/>
            <w:r>
              <w:rPr>
                <w:rFonts w:cs="Arial"/>
                <w:color w:val="000000"/>
                <w:sz w:val="16"/>
                <w:szCs w:val="16"/>
              </w:rPr>
              <w:t>.</w:t>
            </w:r>
          </w:p>
        </w:tc>
      </w:tr>
    </w:tbl>
    <w:p w14:paraId="2C51502F" w14:textId="77777777" w:rsidR="009F7860" w:rsidRPr="00CA797C" w:rsidRDefault="009F7860" w:rsidP="009F7860">
      <w:pPr>
        <w:widowControl w:val="0"/>
        <w:spacing w:line="264" w:lineRule="auto"/>
      </w:pPr>
    </w:p>
    <w:p w14:paraId="467DDFDC" w14:textId="77777777" w:rsidR="009F7860" w:rsidRPr="00CA797C" w:rsidRDefault="009F7860" w:rsidP="009F7860">
      <w:pPr>
        <w:widowControl w:val="0"/>
        <w:spacing w:line="264" w:lineRule="auto"/>
      </w:pPr>
    </w:p>
    <w:p w14:paraId="6601CB05" w14:textId="77777777" w:rsidR="009F7860" w:rsidRDefault="009F7860" w:rsidP="009F7860">
      <w:pPr>
        <w:spacing w:after="200" w:line="276" w:lineRule="auto"/>
        <w:jc w:val="left"/>
        <w:rPr>
          <w:rFonts w:eastAsia="Times New Roman" w:cs="Times New Roman"/>
          <w:b/>
          <w:snapToGrid w:val="0"/>
          <w:color w:val="1F497D" w:themeColor="text2"/>
          <w:sz w:val="22"/>
          <w:lang w:eastAsia="es-ES"/>
        </w:rPr>
      </w:pPr>
      <w:r>
        <w:rPr>
          <w:color w:val="1F497D" w:themeColor="text2"/>
          <w:sz w:val="22"/>
        </w:rPr>
        <w:br w:type="page"/>
      </w:r>
    </w:p>
    <w:p w14:paraId="6DD65F52" w14:textId="77777777" w:rsidR="009F7860" w:rsidRPr="00953341" w:rsidRDefault="009F7860" w:rsidP="009F7860">
      <w:pPr>
        <w:pStyle w:val="Ttulo1"/>
        <w:spacing w:line="264" w:lineRule="auto"/>
        <w:ind w:left="708" w:hanging="708"/>
        <w:rPr>
          <w:color w:val="1F497D" w:themeColor="text2"/>
          <w:sz w:val="22"/>
          <w:szCs w:val="22"/>
        </w:rPr>
      </w:pPr>
      <w:bookmarkStart w:id="604" w:name="_Toc513019754"/>
      <w:bookmarkStart w:id="605" w:name="_Toc514742389"/>
      <w:bookmarkStart w:id="606" w:name="_Toc513019755"/>
      <w:r w:rsidRPr="00953341">
        <w:rPr>
          <w:color w:val="1F497D" w:themeColor="text2"/>
          <w:sz w:val="22"/>
          <w:szCs w:val="22"/>
        </w:rPr>
        <w:t>1.1.3.- El empleo voluntario</w:t>
      </w:r>
      <w:bookmarkEnd w:id="604"/>
      <w:bookmarkEnd w:id="605"/>
      <w:r w:rsidRPr="00953341">
        <w:rPr>
          <w:color w:val="1F497D" w:themeColor="text2"/>
          <w:sz w:val="22"/>
          <w:szCs w:val="22"/>
        </w:rPr>
        <w:t xml:space="preserve"> </w:t>
      </w:r>
    </w:p>
    <w:p w14:paraId="5413CB31" w14:textId="77777777" w:rsidR="009F7860" w:rsidRPr="00953341" w:rsidRDefault="009F7860" w:rsidP="009F7860">
      <w:pPr>
        <w:widowControl w:val="0"/>
        <w:spacing w:line="264" w:lineRule="auto"/>
      </w:pPr>
    </w:p>
    <w:p w14:paraId="16670120" w14:textId="6300239E" w:rsidR="009F7860" w:rsidRPr="003932E0" w:rsidRDefault="009F7860" w:rsidP="009F7860">
      <w:pPr>
        <w:pStyle w:val="Epgrafe"/>
        <w:spacing w:line="264" w:lineRule="auto"/>
        <w:ind w:left="1134" w:hanging="1134"/>
        <w:rPr>
          <w:rFonts w:ascii="Arial" w:hAnsi="Arial" w:cs="Arial"/>
          <w:b w:val="0"/>
          <w:color w:val="5F5F5F"/>
          <w:sz w:val="18"/>
          <w:szCs w:val="18"/>
        </w:rPr>
      </w:pPr>
      <w:bookmarkStart w:id="607" w:name="_Toc445380980"/>
      <w:bookmarkStart w:id="608" w:name="_Toc513019812"/>
      <w:bookmarkStart w:id="609" w:name="_Toc514412456"/>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7</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3932E0">
        <w:rPr>
          <w:rFonts w:ascii="Arial" w:hAnsi="Arial" w:cs="Arial"/>
          <w:b w:val="0"/>
          <w:color w:val="5F5F5F"/>
          <w:sz w:val="18"/>
          <w:szCs w:val="18"/>
        </w:rPr>
        <w:t xml:space="preserve">DISTRIBUCIÓN DEL EMPLEO VOLUNTARIO ANUALIZADO </w:t>
      </w:r>
      <w:r w:rsidR="00D0203D">
        <w:rPr>
          <w:rFonts w:ascii="Arial" w:hAnsi="Arial" w:cs="Arial"/>
          <w:b w:val="0"/>
          <w:color w:val="5F5F5F"/>
          <w:sz w:val="18"/>
          <w:szCs w:val="18"/>
        </w:rPr>
        <w:t>POR TIPO DE ENTIDAD EN LAS NFES</w:t>
      </w:r>
      <w:r w:rsidRPr="003932E0">
        <w:rPr>
          <w:rFonts w:ascii="Arial" w:hAnsi="Arial" w:cs="Arial"/>
          <w:b w:val="0"/>
          <w:color w:val="5F5F5F"/>
          <w:sz w:val="18"/>
          <w:szCs w:val="18"/>
        </w:rPr>
        <w:t xml:space="preserve"> 2016 (cifras absolutas y % verticales) Y PESO RELATIVO S/ EMPLEO REMUNERADO</w:t>
      </w:r>
      <w:bookmarkEnd w:id="607"/>
      <w:bookmarkEnd w:id="608"/>
      <w:bookmarkEnd w:id="609"/>
    </w:p>
    <w:tbl>
      <w:tblPr>
        <w:tblW w:w="5000" w:type="pct"/>
        <w:jc w:val="center"/>
        <w:tblLook w:val="04A0" w:firstRow="1" w:lastRow="0" w:firstColumn="1" w:lastColumn="0" w:noHBand="0" w:noVBand="1"/>
      </w:tblPr>
      <w:tblGrid>
        <w:gridCol w:w="3316"/>
        <w:gridCol w:w="1734"/>
        <w:gridCol w:w="1734"/>
        <w:gridCol w:w="2278"/>
      </w:tblGrid>
      <w:tr w:rsidR="009F7860" w:rsidRPr="003932E0" w14:paraId="4DE9D5C4" w14:textId="77777777" w:rsidTr="003C622E">
        <w:trPr>
          <w:jc w:val="center"/>
        </w:trPr>
        <w:tc>
          <w:tcPr>
            <w:tcW w:w="1829" w:type="pct"/>
            <w:tcBorders>
              <w:top w:val="single" w:sz="4" w:space="0" w:color="BFBFBF" w:themeColor="background1" w:themeShade="BF"/>
              <w:right w:val="single" w:sz="8" w:space="0" w:color="BFBFBF"/>
            </w:tcBorders>
            <w:shd w:val="clear" w:color="auto" w:fill="DBE5F1" w:themeFill="accent1" w:themeFillTint="33"/>
            <w:vAlign w:val="center"/>
          </w:tcPr>
          <w:p w14:paraId="08A2F8CD" w14:textId="77777777" w:rsidR="009F7860" w:rsidRPr="003932E0" w:rsidRDefault="009F7860" w:rsidP="003C622E">
            <w:pPr>
              <w:widowControl w:val="0"/>
              <w:spacing w:line="264" w:lineRule="auto"/>
              <w:jc w:val="center"/>
              <w:rPr>
                <w:rFonts w:cs="Arial"/>
                <w:b/>
                <w:sz w:val="16"/>
                <w:szCs w:val="16"/>
              </w:rPr>
            </w:pPr>
          </w:p>
        </w:tc>
        <w:tc>
          <w:tcPr>
            <w:tcW w:w="1914" w:type="pct"/>
            <w:gridSpan w:val="2"/>
            <w:tcBorders>
              <w:top w:val="single" w:sz="4" w:space="0" w:color="BFBFBF" w:themeColor="background1" w:themeShade="BF"/>
              <w:left w:val="single" w:sz="8" w:space="0" w:color="BFBFBF"/>
              <w:bottom w:val="single" w:sz="8" w:space="0" w:color="BFBFBF"/>
              <w:right w:val="single" w:sz="8" w:space="0" w:color="BFBFBF"/>
            </w:tcBorders>
            <w:shd w:val="clear" w:color="auto" w:fill="DBE5F1" w:themeFill="accent1" w:themeFillTint="33"/>
            <w:vAlign w:val="center"/>
          </w:tcPr>
          <w:p w14:paraId="6F2F9195" w14:textId="77777777" w:rsidR="009F7860" w:rsidRPr="003932E0" w:rsidRDefault="009F7860" w:rsidP="003C622E">
            <w:pPr>
              <w:widowControl w:val="0"/>
              <w:spacing w:line="264" w:lineRule="auto"/>
              <w:jc w:val="center"/>
              <w:rPr>
                <w:rFonts w:cs="Arial"/>
                <w:b/>
                <w:sz w:val="16"/>
                <w:szCs w:val="16"/>
              </w:rPr>
            </w:pPr>
            <w:r w:rsidRPr="003932E0">
              <w:rPr>
                <w:rFonts w:cs="Arial"/>
                <w:b/>
                <w:sz w:val="16"/>
                <w:szCs w:val="16"/>
              </w:rPr>
              <w:t>Empleo voluntario anualizado</w:t>
            </w:r>
          </w:p>
        </w:tc>
        <w:tc>
          <w:tcPr>
            <w:tcW w:w="1257" w:type="pct"/>
            <w:vMerge w:val="restart"/>
            <w:tcBorders>
              <w:top w:val="single" w:sz="4" w:space="0" w:color="BFBFBF" w:themeColor="background1" w:themeShade="BF"/>
              <w:left w:val="single" w:sz="8" w:space="0" w:color="BFBFBF"/>
              <w:bottom w:val="single" w:sz="8" w:space="0" w:color="BFBFBF"/>
            </w:tcBorders>
            <w:shd w:val="clear" w:color="auto" w:fill="DBE5F1" w:themeFill="accent1" w:themeFillTint="33"/>
            <w:vAlign w:val="center"/>
          </w:tcPr>
          <w:p w14:paraId="0EF0FB6A" w14:textId="77777777" w:rsidR="009F7860" w:rsidRPr="003932E0" w:rsidRDefault="009F7860" w:rsidP="003C622E">
            <w:pPr>
              <w:widowControl w:val="0"/>
              <w:spacing w:line="264" w:lineRule="auto"/>
              <w:jc w:val="center"/>
              <w:rPr>
                <w:rFonts w:cs="Arial"/>
                <w:b/>
                <w:sz w:val="16"/>
                <w:szCs w:val="16"/>
              </w:rPr>
            </w:pPr>
            <w:r w:rsidRPr="003932E0">
              <w:rPr>
                <w:rFonts w:cs="Arial"/>
                <w:b/>
                <w:sz w:val="16"/>
                <w:szCs w:val="16"/>
              </w:rPr>
              <w:t>Peso del Empleo voluntario s/ Empleo remunerado</w:t>
            </w:r>
          </w:p>
        </w:tc>
      </w:tr>
      <w:tr w:rsidR="009F7860" w:rsidRPr="003932E0" w14:paraId="6432ED58" w14:textId="77777777" w:rsidTr="003C622E">
        <w:trPr>
          <w:jc w:val="center"/>
        </w:trPr>
        <w:tc>
          <w:tcPr>
            <w:tcW w:w="1829" w:type="pct"/>
            <w:tcBorders>
              <w:bottom w:val="single" w:sz="4" w:space="0" w:color="BFBFBF" w:themeColor="background1" w:themeShade="BF"/>
              <w:right w:val="single" w:sz="8" w:space="0" w:color="BFBFBF"/>
            </w:tcBorders>
            <w:shd w:val="clear" w:color="auto" w:fill="DBE5F1" w:themeFill="accent1" w:themeFillTint="33"/>
            <w:vAlign w:val="center"/>
          </w:tcPr>
          <w:p w14:paraId="1EBAAC41" w14:textId="77777777" w:rsidR="009F7860" w:rsidRPr="003932E0" w:rsidRDefault="009F7860" w:rsidP="003C622E">
            <w:pPr>
              <w:widowControl w:val="0"/>
              <w:spacing w:line="264" w:lineRule="auto"/>
              <w:jc w:val="center"/>
              <w:rPr>
                <w:rFonts w:cs="Arial"/>
                <w:b/>
                <w:sz w:val="16"/>
                <w:szCs w:val="16"/>
              </w:rPr>
            </w:pPr>
          </w:p>
        </w:tc>
        <w:tc>
          <w:tcPr>
            <w:tcW w:w="957" w:type="pct"/>
            <w:tcBorders>
              <w:top w:val="single" w:sz="8" w:space="0" w:color="BFBFBF"/>
              <w:left w:val="single" w:sz="8" w:space="0" w:color="BFBFBF"/>
              <w:bottom w:val="single" w:sz="4" w:space="0" w:color="BFBFBF" w:themeColor="background1" w:themeShade="BF"/>
              <w:right w:val="single" w:sz="8" w:space="0" w:color="BFBFBF"/>
            </w:tcBorders>
            <w:shd w:val="clear" w:color="auto" w:fill="DBE5F1" w:themeFill="accent1" w:themeFillTint="33"/>
            <w:vAlign w:val="center"/>
          </w:tcPr>
          <w:p w14:paraId="7A6EEA3D" w14:textId="77777777" w:rsidR="009F7860" w:rsidRPr="003932E0" w:rsidRDefault="009F7860" w:rsidP="003C622E">
            <w:pPr>
              <w:widowControl w:val="0"/>
              <w:spacing w:line="264" w:lineRule="auto"/>
              <w:ind w:right="104"/>
              <w:jc w:val="center"/>
              <w:rPr>
                <w:rFonts w:cs="Arial"/>
                <w:b/>
                <w:sz w:val="16"/>
                <w:szCs w:val="16"/>
              </w:rPr>
            </w:pPr>
            <w:proofErr w:type="spellStart"/>
            <w:r w:rsidRPr="003932E0">
              <w:rPr>
                <w:rFonts w:cs="Arial"/>
                <w:b/>
                <w:bCs/>
                <w:sz w:val="16"/>
                <w:szCs w:val="16"/>
              </w:rPr>
              <w:t>Abs</w:t>
            </w:r>
            <w:proofErr w:type="spellEnd"/>
            <w:r w:rsidRPr="003932E0">
              <w:rPr>
                <w:rFonts w:cs="Arial"/>
                <w:b/>
                <w:bCs/>
                <w:sz w:val="16"/>
                <w:szCs w:val="16"/>
              </w:rPr>
              <w:t>.</w:t>
            </w:r>
          </w:p>
        </w:tc>
        <w:tc>
          <w:tcPr>
            <w:tcW w:w="957" w:type="pct"/>
            <w:tcBorders>
              <w:top w:val="single" w:sz="8" w:space="0" w:color="BFBFBF"/>
              <w:left w:val="single" w:sz="8" w:space="0" w:color="BFBFBF"/>
              <w:bottom w:val="single" w:sz="4" w:space="0" w:color="BFBFBF" w:themeColor="background1" w:themeShade="BF"/>
              <w:right w:val="single" w:sz="8" w:space="0" w:color="BFBFBF"/>
            </w:tcBorders>
            <w:shd w:val="clear" w:color="auto" w:fill="DBE5F1" w:themeFill="accent1" w:themeFillTint="33"/>
            <w:vAlign w:val="center"/>
          </w:tcPr>
          <w:p w14:paraId="0C1D21F2" w14:textId="77777777" w:rsidR="009F7860" w:rsidRPr="003932E0" w:rsidRDefault="009F7860" w:rsidP="003C622E">
            <w:pPr>
              <w:widowControl w:val="0"/>
              <w:spacing w:line="264" w:lineRule="auto"/>
              <w:ind w:right="104"/>
              <w:jc w:val="center"/>
              <w:rPr>
                <w:rFonts w:cs="Arial"/>
                <w:b/>
                <w:sz w:val="16"/>
                <w:szCs w:val="16"/>
              </w:rPr>
            </w:pPr>
            <w:r w:rsidRPr="003932E0">
              <w:rPr>
                <w:rFonts w:cs="Arial"/>
                <w:b/>
                <w:sz w:val="16"/>
                <w:szCs w:val="16"/>
              </w:rPr>
              <w:t>% ver.</w:t>
            </w:r>
          </w:p>
        </w:tc>
        <w:tc>
          <w:tcPr>
            <w:tcW w:w="1257" w:type="pct"/>
            <w:vMerge/>
            <w:tcBorders>
              <w:top w:val="single" w:sz="8" w:space="0" w:color="BFBFBF"/>
              <w:left w:val="single" w:sz="8" w:space="0" w:color="BFBFBF"/>
              <w:bottom w:val="single" w:sz="4" w:space="0" w:color="BFBFBF" w:themeColor="background1" w:themeShade="BF"/>
            </w:tcBorders>
            <w:shd w:val="clear" w:color="auto" w:fill="DBE5F1" w:themeFill="accent1" w:themeFillTint="33"/>
            <w:vAlign w:val="center"/>
          </w:tcPr>
          <w:p w14:paraId="54ABF716" w14:textId="77777777" w:rsidR="009F7860" w:rsidRPr="003932E0" w:rsidRDefault="009F7860" w:rsidP="003C622E">
            <w:pPr>
              <w:widowControl w:val="0"/>
              <w:spacing w:line="264" w:lineRule="auto"/>
              <w:ind w:right="104"/>
              <w:jc w:val="center"/>
              <w:rPr>
                <w:rFonts w:cs="Arial"/>
                <w:b/>
                <w:sz w:val="16"/>
                <w:szCs w:val="16"/>
              </w:rPr>
            </w:pPr>
          </w:p>
        </w:tc>
      </w:tr>
      <w:tr w:rsidR="009F7860" w:rsidRPr="003932E0" w14:paraId="1E0E2BB9" w14:textId="77777777" w:rsidTr="003C622E">
        <w:trPr>
          <w:jc w:val="center"/>
        </w:trPr>
        <w:tc>
          <w:tcPr>
            <w:tcW w:w="1829" w:type="pct"/>
            <w:tcBorders>
              <w:top w:val="single" w:sz="4" w:space="0" w:color="BFBFBF" w:themeColor="background1" w:themeShade="BF"/>
              <w:right w:val="single" w:sz="4" w:space="0" w:color="BFBFBF" w:themeColor="background1" w:themeShade="BF"/>
            </w:tcBorders>
          </w:tcPr>
          <w:p w14:paraId="10C82775" w14:textId="77777777" w:rsidR="009F7860" w:rsidRPr="003932E0" w:rsidRDefault="009F7860" w:rsidP="003C622E">
            <w:pPr>
              <w:spacing w:line="264" w:lineRule="auto"/>
              <w:rPr>
                <w:rFonts w:eastAsia="Times New Roman" w:cs="Arial"/>
                <w:color w:val="000000"/>
                <w:sz w:val="16"/>
                <w:szCs w:val="16"/>
                <w:lang w:eastAsia="es-ES"/>
              </w:rPr>
            </w:pPr>
            <w:r w:rsidRPr="003932E0">
              <w:rPr>
                <w:rFonts w:eastAsia="Times New Roman" w:cs="Arial"/>
                <w:color w:val="000000"/>
                <w:sz w:val="16"/>
                <w:szCs w:val="16"/>
                <w:lang w:eastAsia="es-ES"/>
              </w:rPr>
              <w:t>1. Fundaciones</w:t>
            </w:r>
          </w:p>
        </w:tc>
        <w:tc>
          <w:tcPr>
            <w:tcW w:w="957" w:type="pct"/>
            <w:tcBorders>
              <w:top w:val="single" w:sz="4" w:space="0" w:color="BFBFBF" w:themeColor="background1" w:themeShade="BF"/>
              <w:right w:val="single" w:sz="4" w:space="0" w:color="BFBFBF" w:themeColor="background1" w:themeShade="BF"/>
            </w:tcBorders>
          </w:tcPr>
          <w:p w14:paraId="699E68DA"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337</w:t>
            </w:r>
          </w:p>
        </w:tc>
        <w:tc>
          <w:tcPr>
            <w:tcW w:w="957" w:type="pct"/>
            <w:tcBorders>
              <w:top w:val="single" w:sz="4" w:space="0" w:color="BFBFBF" w:themeColor="background1" w:themeShade="BF"/>
              <w:left w:val="single" w:sz="4" w:space="0" w:color="BFBFBF" w:themeColor="background1" w:themeShade="BF"/>
            </w:tcBorders>
          </w:tcPr>
          <w:p w14:paraId="7D29599E"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29,4</w:t>
            </w:r>
          </w:p>
        </w:tc>
        <w:tc>
          <w:tcPr>
            <w:tcW w:w="1257" w:type="pct"/>
            <w:tcBorders>
              <w:top w:val="single" w:sz="4" w:space="0" w:color="BFBFBF" w:themeColor="background1" w:themeShade="BF"/>
              <w:left w:val="single" w:sz="4" w:space="0" w:color="BFBFBF" w:themeColor="background1" w:themeShade="BF"/>
            </w:tcBorders>
          </w:tcPr>
          <w:p w14:paraId="36600E37" w14:textId="77777777" w:rsidR="009F7860" w:rsidRPr="00063629" w:rsidRDefault="009F7860" w:rsidP="003C622E">
            <w:pPr>
              <w:spacing w:line="264" w:lineRule="auto"/>
              <w:jc w:val="right"/>
              <w:rPr>
                <w:rFonts w:eastAsia="Times New Roman" w:cs="Arial"/>
                <w:color w:val="000000"/>
                <w:sz w:val="16"/>
                <w:szCs w:val="16"/>
                <w:lang w:eastAsia="es-ES"/>
              </w:rPr>
            </w:pPr>
            <w:r w:rsidRPr="00063629">
              <w:rPr>
                <w:rFonts w:eastAsia="Times New Roman" w:cs="Arial"/>
                <w:color w:val="000000"/>
                <w:sz w:val="16"/>
                <w:szCs w:val="16"/>
                <w:lang w:eastAsia="es-ES"/>
              </w:rPr>
              <w:t>3,0%</w:t>
            </w:r>
          </w:p>
        </w:tc>
      </w:tr>
      <w:tr w:rsidR="009F7860" w:rsidRPr="003932E0" w14:paraId="25AF470A" w14:textId="77777777" w:rsidTr="003C622E">
        <w:trPr>
          <w:jc w:val="center"/>
        </w:trPr>
        <w:tc>
          <w:tcPr>
            <w:tcW w:w="1829" w:type="pct"/>
            <w:tcBorders>
              <w:right w:val="single" w:sz="4" w:space="0" w:color="BFBFBF" w:themeColor="background1" w:themeShade="BF"/>
            </w:tcBorders>
          </w:tcPr>
          <w:p w14:paraId="20B02696" w14:textId="77777777" w:rsidR="009F7860" w:rsidRPr="003932E0" w:rsidRDefault="009F7860" w:rsidP="003C622E">
            <w:pPr>
              <w:spacing w:line="264" w:lineRule="auto"/>
              <w:rPr>
                <w:rFonts w:eastAsia="Times New Roman" w:cs="Arial"/>
                <w:color w:val="000000"/>
                <w:sz w:val="16"/>
                <w:szCs w:val="16"/>
                <w:lang w:eastAsia="es-ES"/>
              </w:rPr>
            </w:pPr>
            <w:r w:rsidRPr="003932E0">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3932E0">
              <w:rPr>
                <w:rFonts w:eastAsia="Times New Roman" w:cs="Arial"/>
                <w:color w:val="000000"/>
                <w:sz w:val="16"/>
                <w:szCs w:val="16"/>
                <w:lang w:eastAsia="es-ES"/>
              </w:rPr>
              <w:t>Centros Especiales de Empleo</w:t>
            </w:r>
          </w:p>
        </w:tc>
        <w:tc>
          <w:tcPr>
            <w:tcW w:w="957" w:type="pct"/>
            <w:tcBorders>
              <w:right w:val="single" w:sz="4" w:space="0" w:color="BFBFBF" w:themeColor="background1" w:themeShade="BF"/>
            </w:tcBorders>
          </w:tcPr>
          <w:p w14:paraId="20C4FBD2"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96</w:t>
            </w:r>
          </w:p>
        </w:tc>
        <w:tc>
          <w:tcPr>
            <w:tcW w:w="957" w:type="pct"/>
            <w:tcBorders>
              <w:left w:val="single" w:sz="4" w:space="0" w:color="BFBFBF" w:themeColor="background1" w:themeShade="BF"/>
            </w:tcBorders>
          </w:tcPr>
          <w:p w14:paraId="3FFD6B06"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8,4</w:t>
            </w:r>
          </w:p>
        </w:tc>
        <w:tc>
          <w:tcPr>
            <w:tcW w:w="1257" w:type="pct"/>
            <w:tcBorders>
              <w:left w:val="single" w:sz="4" w:space="0" w:color="BFBFBF" w:themeColor="background1" w:themeShade="BF"/>
            </w:tcBorders>
          </w:tcPr>
          <w:p w14:paraId="77FFA6CF" w14:textId="77777777" w:rsidR="009F7860" w:rsidRPr="00063629" w:rsidRDefault="009F7860" w:rsidP="003C622E">
            <w:pPr>
              <w:spacing w:line="264" w:lineRule="auto"/>
              <w:jc w:val="right"/>
              <w:rPr>
                <w:rFonts w:eastAsia="Times New Roman" w:cs="Arial"/>
                <w:color w:val="000000"/>
                <w:sz w:val="16"/>
                <w:szCs w:val="16"/>
                <w:lang w:eastAsia="es-ES"/>
              </w:rPr>
            </w:pPr>
            <w:r w:rsidRPr="00063629">
              <w:rPr>
                <w:rFonts w:eastAsia="Times New Roman" w:cs="Arial"/>
                <w:color w:val="000000"/>
                <w:sz w:val="16"/>
                <w:szCs w:val="16"/>
                <w:lang w:eastAsia="es-ES"/>
              </w:rPr>
              <w:t>1,1%</w:t>
            </w:r>
          </w:p>
        </w:tc>
      </w:tr>
      <w:tr w:rsidR="009F7860" w:rsidRPr="003932E0" w14:paraId="3C465E89" w14:textId="77777777" w:rsidTr="003C622E">
        <w:trPr>
          <w:jc w:val="center"/>
        </w:trPr>
        <w:tc>
          <w:tcPr>
            <w:tcW w:w="1829" w:type="pct"/>
            <w:tcBorders>
              <w:right w:val="single" w:sz="4" w:space="0" w:color="BFBFBF" w:themeColor="background1" w:themeShade="BF"/>
            </w:tcBorders>
          </w:tcPr>
          <w:p w14:paraId="50451D94" w14:textId="77777777" w:rsidR="009F7860" w:rsidRPr="003932E0" w:rsidRDefault="009F7860" w:rsidP="003C622E">
            <w:pPr>
              <w:spacing w:line="264" w:lineRule="auto"/>
              <w:rPr>
                <w:rFonts w:eastAsia="Times New Roman" w:cs="Arial"/>
                <w:color w:val="000000"/>
                <w:sz w:val="16"/>
                <w:szCs w:val="16"/>
                <w:lang w:eastAsia="es-ES"/>
              </w:rPr>
            </w:pPr>
            <w:r w:rsidRPr="003932E0">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3932E0">
              <w:rPr>
                <w:rFonts w:eastAsia="Times New Roman" w:cs="Arial"/>
                <w:color w:val="000000"/>
                <w:sz w:val="16"/>
                <w:szCs w:val="16"/>
                <w:lang w:eastAsia="es-ES"/>
              </w:rPr>
              <w:t>Asociaciones de Utilidad Pública</w:t>
            </w:r>
          </w:p>
        </w:tc>
        <w:tc>
          <w:tcPr>
            <w:tcW w:w="957" w:type="pct"/>
            <w:tcBorders>
              <w:right w:val="single" w:sz="4" w:space="0" w:color="BFBFBF" w:themeColor="background1" w:themeShade="BF"/>
            </w:tcBorders>
          </w:tcPr>
          <w:p w14:paraId="068C9388"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645</w:t>
            </w:r>
          </w:p>
        </w:tc>
        <w:tc>
          <w:tcPr>
            <w:tcW w:w="957" w:type="pct"/>
            <w:tcBorders>
              <w:left w:val="single" w:sz="4" w:space="0" w:color="BFBFBF" w:themeColor="background1" w:themeShade="BF"/>
            </w:tcBorders>
          </w:tcPr>
          <w:p w14:paraId="5A0476EF"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56,3</w:t>
            </w:r>
          </w:p>
        </w:tc>
        <w:tc>
          <w:tcPr>
            <w:tcW w:w="1257" w:type="pct"/>
            <w:tcBorders>
              <w:left w:val="single" w:sz="4" w:space="0" w:color="BFBFBF" w:themeColor="background1" w:themeShade="BF"/>
            </w:tcBorders>
          </w:tcPr>
          <w:p w14:paraId="7853A74E" w14:textId="77777777" w:rsidR="009F7860" w:rsidRPr="00063629" w:rsidRDefault="009F7860" w:rsidP="003C622E">
            <w:pPr>
              <w:spacing w:line="264" w:lineRule="auto"/>
              <w:jc w:val="right"/>
              <w:rPr>
                <w:rFonts w:eastAsia="Times New Roman" w:cs="Arial"/>
                <w:color w:val="000000"/>
                <w:sz w:val="16"/>
                <w:szCs w:val="16"/>
                <w:lang w:eastAsia="es-ES"/>
              </w:rPr>
            </w:pPr>
            <w:r w:rsidRPr="00063629">
              <w:rPr>
                <w:rFonts w:eastAsia="Times New Roman" w:cs="Arial"/>
                <w:color w:val="000000"/>
                <w:sz w:val="16"/>
                <w:szCs w:val="16"/>
                <w:lang w:eastAsia="es-ES"/>
              </w:rPr>
              <w:t>17,4%</w:t>
            </w:r>
          </w:p>
        </w:tc>
      </w:tr>
      <w:tr w:rsidR="009F7860" w:rsidRPr="003932E0" w14:paraId="4AAC2B2C" w14:textId="77777777" w:rsidTr="003C622E">
        <w:trPr>
          <w:jc w:val="center"/>
        </w:trPr>
        <w:tc>
          <w:tcPr>
            <w:tcW w:w="1829" w:type="pct"/>
            <w:tcBorders>
              <w:right w:val="single" w:sz="4" w:space="0" w:color="BFBFBF" w:themeColor="background1" w:themeShade="BF"/>
            </w:tcBorders>
          </w:tcPr>
          <w:p w14:paraId="72A589B4" w14:textId="77777777" w:rsidR="009F7860" w:rsidRPr="003932E0" w:rsidRDefault="009F7860" w:rsidP="003C622E">
            <w:pPr>
              <w:spacing w:line="264" w:lineRule="auto"/>
              <w:rPr>
                <w:rFonts w:eastAsia="Times New Roman" w:cs="Arial"/>
                <w:color w:val="000000"/>
                <w:sz w:val="16"/>
                <w:szCs w:val="16"/>
                <w:lang w:eastAsia="es-ES"/>
              </w:rPr>
            </w:pPr>
            <w:r w:rsidRPr="003932E0">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3932E0">
              <w:rPr>
                <w:rFonts w:eastAsia="Times New Roman" w:cs="Arial"/>
                <w:color w:val="000000"/>
                <w:sz w:val="16"/>
                <w:szCs w:val="16"/>
                <w:lang w:eastAsia="es-ES"/>
              </w:rPr>
              <w:t>Empresas de Inserción</w:t>
            </w:r>
          </w:p>
        </w:tc>
        <w:tc>
          <w:tcPr>
            <w:tcW w:w="957" w:type="pct"/>
            <w:tcBorders>
              <w:right w:val="single" w:sz="4" w:space="0" w:color="BFBFBF" w:themeColor="background1" w:themeShade="BF"/>
            </w:tcBorders>
          </w:tcPr>
          <w:p w14:paraId="53A0B9B9"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46</w:t>
            </w:r>
          </w:p>
        </w:tc>
        <w:tc>
          <w:tcPr>
            <w:tcW w:w="957" w:type="pct"/>
            <w:tcBorders>
              <w:left w:val="single" w:sz="4" w:space="0" w:color="BFBFBF" w:themeColor="background1" w:themeShade="BF"/>
            </w:tcBorders>
          </w:tcPr>
          <w:p w14:paraId="5801C772"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4,0</w:t>
            </w:r>
          </w:p>
        </w:tc>
        <w:tc>
          <w:tcPr>
            <w:tcW w:w="1257" w:type="pct"/>
            <w:tcBorders>
              <w:left w:val="single" w:sz="4" w:space="0" w:color="BFBFBF" w:themeColor="background1" w:themeShade="BF"/>
            </w:tcBorders>
          </w:tcPr>
          <w:p w14:paraId="574D4711" w14:textId="77777777" w:rsidR="009F7860" w:rsidRPr="00063629" w:rsidRDefault="009F7860" w:rsidP="003C622E">
            <w:pPr>
              <w:spacing w:line="264" w:lineRule="auto"/>
              <w:jc w:val="right"/>
              <w:rPr>
                <w:rFonts w:eastAsia="Times New Roman" w:cs="Arial"/>
                <w:color w:val="000000"/>
                <w:sz w:val="16"/>
                <w:szCs w:val="16"/>
                <w:lang w:eastAsia="es-ES"/>
              </w:rPr>
            </w:pPr>
            <w:r w:rsidRPr="00063629">
              <w:rPr>
                <w:rFonts w:eastAsia="Times New Roman" w:cs="Arial"/>
                <w:color w:val="000000"/>
                <w:sz w:val="16"/>
                <w:szCs w:val="16"/>
                <w:lang w:eastAsia="es-ES"/>
              </w:rPr>
              <w:t>5,0%</w:t>
            </w:r>
          </w:p>
        </w:tc>
      </w:tr>
      <w:tr w:rsidR="009F7860" w:rsidRPr="003932E0" w14:paraId="3853E302" w14:textId="77777777" w:rsidTr="003C622E">
        <w:trPr>
          <w:jc w:val="center"/>
        </w:trPr>
        <w:tc>
          <w:tcPr>
            <w:tcW w:w="1829" w:type="pct"/>
            <w:tcBorders>
              <w:right w:val="single" w:sz="4" w:space="0" w:color="BFBFBF" w:themeColor="background1" w:themeShade="BF"/>
            </w:tcBorders>
          </w:tcPr>
          <w:p w14:paraId="4A010236" w14:textId="77777777" w:rsidR="009F7860" w:rsidRPr="003932E0" w:rsidRDefault="009F7860" w:rsidP="003C622E">
            <w:pPr>
              <w:spacing w:line="264" w:lineRule="auto"/>
              <w:rPr>
                <w:rFonts w:eastAsia="Times New Roman" w:cs="Arial"/>
                <w:color w:val="000000"/>
                <w:sz w:val="16"/>
                <w:szCs w:val="16"/>
                <w:lang w:eastAsia="es-ES"/>
              </w:rPr>
            </w:pPr>
            <w:r w:rsidRPr="003932E0">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3932E0">
              <w:rPr>
                <w:rFonts w:eastAsia="Times New Roman" w:cs="Arial"/>
                <w:color w:val="000000"/>
                <w:sz w:val="16"/>
                <w:szCs w:val="16"/>
                <w:lang w:eastAsia="es-ES"/>
              </w:rPr>
              <w:t>SATs</w:t>
            </w:r>
            <w:proofErr w:type="spellEnd"/>
          </w:p>
        </w:tc>
        <w:tc>
          <w:tcPr>
            <w:tcW w:w="957" w:type="pct"/>
            <w:tcBorders>
              <w:right w:val="single" w:sz="4" w:space="0" w:color="BFBFBF" w:themeColor="background1" w:themeShade="BF"/>
            </w:tcBorders>
          </w:tcPr>
          <w:p w14:paraId="23BEB98B"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21</w:t>
            </w:r>
          </w:p>
        </w:tc>
        <w:tc>
          <w:tcPr>
            <w:tcW w:w="957" w:type="pct"/>
            <w:tcBorders>
              <w:left w:val="single" w:sz="4" w:space="0" w:color="BFBFBF" w:themeColor="background1" w:themeShade="BF"/>
            </w:tcBorders>
          </w:tcPr>
          <w:p w14:paraId="66E0E0DC"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1,8</w:t>
            </w:r>
          </w:p>
        </w:tc>
        <w:tc>
          <w:tcPr>
            <w:tcW w:w="1257" w:type="pct"/>
            <w:tcBorders>
              <w:left w:val="single" w:sz="4" w:space="0" w:color="BFBFBF" w:themeColor="background1" w:themeShade="BF"/>
            </w:tcBorders>
          </w:tcPr>
          <w:p w14:paraId="5C1F502E" w14:textId="77777777" w:rsidR="009F7860" w:rsidRPr="00063629" w:rsidRDefault="009F7860" w:rsidP="003C622E">
            <w:pPr>
              <w:spacing w:line="264" w:lineRule="auto"/>
              <w:jc w:val="right"/>
              <w:rPr>
                <w:rFonts w:eastAsia="Times New Roman" w:cs="Arial"/>
                <w:color w:val="000000"/>
                <w:sz w:val="16"/>
                <w:szCs w:val="16"/>
                <w:lang w:eastAsia="es-ES"/>
              </w:rPr>
            </w:pPr>
            <w:r w:rsidRPr="00063629">
              <w:rPr>
                <w:rFonts w:eastAsia="Times New Roman" w:cs="Arial"/>
                <w:color w:val="000000"/>
                <w:sz w:val="16"/>
                <w:szCs w:val="16"/>
                <w:lang w:eastAsia="es-ES"/>
              </w:rPr>
              <w:t>12,4%</w:t>
            </w:r>
          </w:p>
        </w:tc>
      </w:tr>
      <w:tr w:rsidR="009F7860" w:rsidRPr="003932E0" w14:paraId="748512FF" w14:textId="77777777" w:rsidTr="003C622E">
        <w:trPr>
          <w:jc w:val="center"/>
        </w:trPr>
        <w:tc>
          <w:tcPr>
            <w:tcW w:w="1829" w:type="pct"/>
            <w:tcBorders>
              <w:right w:val="single" w:sz="4" w:space="0" w:color="BFBFBF" w:themeColor="background1" w:themeShade="BF"/>
            </w:tcBorders>
          </w:tcPr>
          <w:p w14:paraId="05388598" w14:textId="77777777" w:rsidR="009F7860" w:rsidRPr="003932E0" w:rsidRDefault="009F7860" w:rsidP="003C622E">
            <w:pPr>
              <w:spacing w:line="264" w:lineRule="auto"/>
              <w:rPr>
                <w:rFonts w:eastAsia="Times New Roman" w:cs="Arial"/>
                <w:color w:val="000000"/>
                <w:sz w:val="16"/>
                <w:szCs w:val="16"/>
                <w:lang w:eastAsia="es-ES"/>
              </w:rPr>
            </w:pPr>
            <w:r w:rsidRPr="003932E0">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3932E0">
              <w:rPr>
                <w:rFonts w:eastAsia="Times New Roman" w:cs="Arial"/>
                <w:color w:val="000000"/>
                <w:sz w:val="16"/>
                <w:szCs w:val="16"/>
                <w:lang w:eastAsia="es-ES"/>
              </w:rPr>
              <w:t>Cofradías de Pescadores</w:t>
            </w:r>
          </w:p>
        </w:tc>
        <w:tc>
          <w:tcPr>
            <w:tcW w:w="957" w:type="pct"/>
            <w:tcBorders>
              <w:right w:val="single" w:sz="4" w:space="0" w:color="BFBFBF" w:themeColor="background1" w:themeShade="BF"/>
            </w:tcBorders>
          </w:tcPr>
          <w:p w14:paraId="6469BEBB"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0</w:t>
            </w:r>
          </w:p>
        </w:tc>
        <w:tc>
          <w:tcPr>
            <w:tcW w:w="957" w:type="pct"/>
            <w:tcBorders>
              <w:left w:val="single" w:sz="4" w:space="0" w:color="BFBFBF" w:themeColor="background1" w:themeShade="BF"/>
            </w:tcBorders>
          </w:tcPr>
          <w:p w14:paraId="47C6F3B6" w14:textId="77777777" w:rsidR="009F7860" w:rsidRPr="003932E0" w:rsidRDefault="009F7860" w:rsidP="003C622E">
            <w:pPr>
              <w:spacing w:line="264" w:lineRule="auto"/>
              <w:ind w:right="104"/>
              <w:jc w:val="right"/>
              <w:rPr>
                <w:rFonts w:cs="Arial"/>
                <w:color w:val="000000"/>
                <w:sz w:val="16"/>
                <w:szCs w:val="16"/>
              </w:rPr>
            </w:pPr>
            <w:r>
              <w:rPr>
                <w:rFonts w:cs="Arial"/>
                <w:color w:val="000000"/>
                <w:sz w:val="16"/>
                <w:szCs w:val="16"/>
              </w:rPr>
              <w:t>0</w:t>
            </w:r>
          </w:p>
        </w:tc>
        <w:tc>
          <w:tcPr>
            <w:tcW w:w="1257" w:type="pct"/>
            <w:tcBorders>
              <w:left w:val="single" w:sz="4" w:space="0" w:color="BFBFBF" w:themeColor="background1" w:themeShade="BF"/>
            </w:tcBorders>
          </w:tcPr>
          <w:p w14:paraId="3680568C" w14:textId="77777777" w:rsidR="009F7860" w:rsidRPr="00063629" w:rsidRDefault="009F7860" w:rsidP="003C622E">
            <w:pPr>
              <w:spacing w:line="264" w:lineRule="auto"/>
              <w:jc w:val="right"/>
              <w:rPr>
                <w:rFonts w:eastAsia="Times New Roman" w:cs="Arial"/>
                <w:color w:val="000000"/>
                <w:sz w:val="16"/>
                <w:szCs w:val="16"/>
                <w:lang w:eastAsia="es-ES"/>
              </w:rPr>
            </w:pPr>
            <w:r w:rsidRPr="00063629">
              <w:rPr>
                <w:rFonts w:eastAsia="Times New Roman" w:cs="Arial"/>
                <w:color w:val="000000"/>
                <w:sz w:val="16"/>
                <w:szCs w:val="16"/>
                <w:lang w:eastAsia="es-ES"/>
              </w:rPr>
              <w:t>0,0%</w:t>
            </w:r>
          </w:p>
        </w:tc>
      </w:tr>
      <w:tr w:rsidR="009F7860" w:rsidRPr="003932E0" w14:paraId="472564D3" w14:textId="77777777" w:rsidTr="003C622E">
        <w:trPr>
          <w:jc w:val="center"/>
        </w:trPr>
        <w:tc>
          <w:tcPr>
            <w:tcW w:w="1829" w:type="pct"/>
            <w:tcBorders>
              <w:bottom w:val="single" w:sz="4" w:space="0" w:color="BFBFBF" w:themeColor="background1" w:themeShade="BF"/>
              <w:right w:val="single" w:sz="4" w:space="0" w:color="BFBFBF" w:themeColor="background1" w:themeShade="BF"/>
            </w:tcBorders>
          </w:tcPr>
          <w:p w14:paraId="3036AE2F" w14:textId="77777777" w:rsidR="009F7860" w:rsidRPr="003932E0" w:rsidRDefault="009F7860" w:rsidP="003C622E">
            <w:pPr>
              <w:spacing w:line="264" w:lineRule="auto"/>
              <w:rPr>
                <w:rFonts w:eastAsia="Times New Roman" w:cs="Arial"/>
                <w:color w:val="000000"/>
                <w:sz w:val="16"/>
                <w:szCs w:val="16"/>
                <w:lang w:eastAsia="es-ES"/>
              </w:rPr>
            </w:pPr>
            <w:r w:rsidRPr="003932E0">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3932E0">
              <w:rPr>
                <w:rFonts w:eastAsia="Times New Roman" w:cs="Arial"/>
                <w:color w:val="000000"/>
                <w:sz w:val="16"/>
                <w:szCs w:val="16"/>
                <w:lang w:eastAsia="es-ES"/>
              </w:rPr>
              <w:t>EPSVs</w:t>
            </w:r>
            <w:proofErr w:type="spellEnd"/>
          </w:p>
        </w:tc>
        <w:tc>
          <w:tcPr>
            <w:tcW w:w="957" w:type="pct"/>
            <w:tcBorders>
              <w:left w:val="single" w:sz="4" w:space="0" w:color="BFBFBF" w:themeColor="background1" w:themeShade="BF"/>
              <w:bottom w:val="single" w:sz="4" w:space="0" w:color="BFBFBF" w:themeColor="background1" w:themeShade="BF"/>
            </w:tcBorders>
          </w:tcPr>
          <w:p w14:paraId="3CC50A21" w14:textId="77777777" w:rsidR="009F7860" w:rsidRPr="003932E0" w:rsidRDefault="009F7860" w:rsidP="003C622E">
            <w:pPr>
              <w:spacing w:line="264" w:lineRule="auto"/>
              <w:ind w:right="104"/>
              <w:jc w:val="right"/>
              <w:rPr>
                <w:rFonts w:cs="Arial"/>
                <w:color w:val="000000"/>
                <w:sz w:val="16"/>
                <w:szCs w:val="16"/>
              </w:rPr>
            </w:pPr>
            <w:proofErr w:type="spellStart"/>
            <w:r w:rsidRPr="003932E0">
              <w:rPr>
                <w:rFonts w:eastAsia="Times New Roman" w:cs="Arial"/>
                <w:color w:val="000000"/>
                <w:sz w:val="16"/>
                <w:szCs w:val="16"/>
                <w:lang w:eastAsia="es-ES"/>
              </w:rPr>
              <w:t>n.d</w:t>
            </w:r>
            <w:proofErr w:type="spellEnd"/>
            <w:r w:rsidRPr="003932E0">
              <w:rPr>
                <w:rFonts w:eastAsia="Times New Roman" w:cs="Arial"/>
                <w:color w:val="000000"/>
                <w:sz w:val="16"/>
                <w:szCs w:val="16"/>
                <w:lang w:eastAsia="es-ES"/>
              </w:rPr>
              <w:t>.</w:t>
            </w:r>
          </w:p>
        </w:tc>
        <w:tc>
          <w:tcPr>
            <w:tcW w:w="957" w:type="pct"/>
            <w:tcBorders>
              <w:left w:val="single" w:sz="4" w:space="0" w:color="BFBFBF" w:themeColor="background1" w:themeShade="BF"/>
              <w:bottom w:val="single" w:sz="4" w:space="0" w:color="BFBFBF" w:themeColor="background1" w:themeShade="BF"/>
            </w:tcBorders>
          </w:tcPr>
          <w:p w14:paraId="6E2271A5" w14:textId="77777777" w:rsidR="009F7860" w:rsidRPr="003932E0" w:rsidRDefault="009F7860" w:rsidP="003C622E">
            <w:pPr>
              <w:spacing w:line="264" w:lineRule="auto"/>
              <w:ind w:right="104"/>
              <w:jc w:val="right"/>
              <w:rPr>
                <w:rFonts w:cs="Arial"/>
                <w:color w:val="000000"/>
                <w:sz w:val="16"/>
                <w:szCs w:val="16"/>
              </w:rPr>
            </w:pPr>
            <w:proofErr w:type="spellStart"/>
            <w:r w:rsidRPr="003932E0">
              <w:rPr>
                <w:rFonts w:eastAsia="Times New Roman" w:cs="Arial"/>
                <w:color w:val="000000"/>
                <w:sz w:val="16"/>
                <w:szCs w:val="16"/>
                <w:lang w:eastAsia="es-ES"/>
              </w:rPr>
              <w:t>n.d</w:t>
            </w:r>
            <w:proofErr w:type="spellEnd"/>
            <w:r w:rsidRPr="003932E0">
              <w:rPr>
                <w:rFonts w:eastAsia="Times New Roman" w:cs="Arial"/>
                <w:color w:val="000000"/>
                <w:sz w:val="16"/>
                <w:szCs w:val="16"/>
                <w:lang w:eastAsia="es-ES"/>
              </w:rPr>
              <w:t>.</w:t>
            </w:r>
          </w:p>
        </w:tc>
        <w:tc>
          <w:tcPr>
            <w:tcW w:w="1257" w:type="pct"/>
            <w:tcBorders>
              <w:left w:val="single" w:sz="4" w:space="0" w:color="BFBFBF" w:themeColor="background1" w:themeShade="BF"/>
              <w:bottom w:val="single" w:sz="4" w:space="0" w:color="BFBFBF" w:themeColor="background1" w:themeShade="BF"/>
            </w:tcBorders>
          </w:tcPr>
          <w:p w14:paraId="3A6EC918" w14:textId="77777777" w:rsidR="009F7860" w:rsidRPr="00063629" w:rsidRDefault="009F7860" w:rsidP="003C622E">
            <w:pPr>
              <w:spacing w:line="264" w:lineRule="auto"/>
              <w:jc w:val="right"/>
              <w:rPr>
                <w:rFonts w:eastAsia="Times New Roman" w:cs="Arial"/>
                <w:color w:val="000000"/>
                <w:sz w:val="16"/>
                <w:szCs w:val="16"/>
                <w:lang w:eastAsia="es-ES"/>
              </w:rPr>
            </w:pPr>
            <w:proofErr w:type="spellStart"/>
            <w:r w:rsidRPr="00063629">
              <w:rPr>
                <w:rFonts w:eastAsia="Times New Roman" w:cs="Arial"/>
                <w:color w:val="000000"/>
                <w:sz w:val="16"/>
                <w:szCs w:val="16"/>
                <w:lang w:eastAsia="es-ES"/>
              </w:rPr>
              <w:t>n.d</w:t>
            </w:r>
            <w:proofErr w:type="spellEnd"/>
            <w:r w:rsidRPr="00063629">
              <w:rPr>
                <w:rFonts w:eastAsia="Times New Roman" w:cs="Arial"/>
                <w:color w:val="000000"/>
                <w:sz w:val="16"/>
                <w:szCs w:val="16"/>
                <w:lang w:eastAsia="es-ES"/>
              </w:rPr>
              <w:t>.</w:t>
            </w:r>
          </w:p>
        </w:tc>
      </w:tr>
      <w:tr w:rsidR="009F7860" w:rsidRPr="00953341" w14:paraId="1EE68DEF" w14:textId="77777777" w:rsidTr="003C622E">
        <w:trPr>
          <w:jc w:val="center"/>
        </w:trPr>
        <w:tc>
          <w:tcPr>
            <w:tcW w:w="1829" w:type="pct"/>
            <w:tcBorders>
              <w:top w:val="single" w:sz="4" w:space="0" w:color="BFBFBF" w:themeColor="background1" w:themeShade="BF"/>
              <w:bottom w:val="single" w:sz="4" w:space="0" w:color="BFBFBF" w:themeColor="background1" w:themeShade="BF"/>
              <w:right w:val="single" w:sz="8" w:space="0" w:color="BFBFBF"/>
            </w:tcBorders>
          </w:tcPr>
          <w:p w14:paraId="0099DAF5" w14:textId="77777777" w:rsidR="009F7860" w:rsidRPr="003932E0" w:rsidRDefault="009F7860" w:rsidP="003C622E">
            <w:pPr>
              <w:spacing w:line="264" w:lineRule="auto"/>
              <w:rPr>
                <w:rFonts w:eastAsia="Times New Roman" w:cs="Arial"/>
                <w:b/>
                <w:color w:val="000000"/>
                <w:sz w:val="16"/>
                <w:szCs w:val="16"/>
                <w:lang w:eastAsia="es-ES"/>
              </w:rPr>
            </w:pPr>
            <w:r w:rsidRPr="003932E0">
              <w:rPr>
                <w:rFonts w:eastAsia="Times New Roman" w:cs="Arial"/>
                <w:b/>
                <w:color w:val="000000"/>
                <w:sz w:val="16"/>
                <w:szCs w:val="16"/>
                <w:lang w:eastAsia="es-ES"/>
              </w:rPr>
              <w:t>TOTAL</w:t>
            </w:r>
          </w:p>
        </w:tc>
        <w:tc>
          <w:tcPr>
            <w:tcW w:w="957" w:type="pct"/>
            <w:tcBorders>
              <w:top w:val="single" w:sz="4" w:space="0" w:color="BFBFBF" w:themeColor="background1" w:themeShade="BF"/>
              <w:left w:val="single" w:sz="8" w:space="0" w:color="BFBFBF"/>
              <w:bottom w:val="single" w:sz="4" w:space="0" w:color="BFBFBF" w:themeColor="background1" w:themeShade="BF"/>
              <w:right w:val="single" w:sz="8" w:space="0" w:color="BFBFBF"/>
            </w:tcBorders>
          </w:tcPr>
          <w:p w14:paraId="2971967D" w14:textId="77777777" w:rsidR="009F7860" w:rsidRPr="00953341" w:rsidRDefault="009F7860" w:rsidP="003C622E">
            <w:pPr>
              <w:spacing w:line="264" w:lineRule="auto"/>
              <w:ind w:right="104"/>
              <w:jc w:val="right"/>
              <w:rPr>
                <w:rFonts w:eastAsia="Times New Roman" w:cs="Arial"/>
                <w:b/>
                <w:color w:val="000000"/>
                <w:sz w:val="16"/>
                <w:szCs w:val="16"/>
                <w:lang w:eastAsia="es-ES"/>
              </w:rPr>
            </w:pPr>
            <w:r w:rsidRPr="003932E0">
              <w:rPr>
                <w:rFonts w:eastAsia="Times New Roman" w:cs="Arial"/>
                <w:b/>
                <w:bCs/>
                <w:color w:val="000000"/>
                <w:sz w:val="16"/>
                <w:szCs w:val="16"/>
                <w:lang w:eastAsia="es-ES"/>
              </w:rPr>
              <w:t>1.1</w:t>
            </w:r>
            <w:r>
              <w:rPr>
                <w:rFonts w:eastAsia="Times New Roman" w:cs="Arial"/>
                <w:b/>
                <w:bCs/>
                <w:color w:val="000000"/>
                <w:sz w:val="16"/>
                <w:szCs w:val="16"/>
                <w:lang w:eastAsia="es-ES"/>
              </w:rPr>
              <w:t>45</w:t>
            </w:r>
          </w:p>
        </w:tc>
        <w:tc>
          <w:tcPr>
            <w:tcW w:w="957" w:type="pct"/>
            <w:tcBorders>
              <w:top w:val="single" w:sz="4" w:space="0" w:color="BFBFBF" w:themeColor="background1" w:themeShade="BF"/>
              <w:left w:val="single" w:sz="8" w:space="0" w:color="BFBFBF"/>
              <w:bottom w:val="single" w:sz="4" w:space="0" w:color="BFBFBF" w:themeColor="background1" w:themeShade="BF"/>
              <w:right w:val="single" w:sz="8" w:space="0" w:color="BFBFBF"/>
            </w:tcBorders>
          </w:tcPr>
          <w:p w14:paraId="05A6F6B5" w14:textId="77777777" w:rsidR="009F7860" w:rsidRPr="00953341" w:rsidRDefault="009F7860" w:rsidP="003C622E">
            <w:pPr>
              <w:spacing w:line="264" w:lineRule="auto"/>
              <w:ind w:right="104"/>
              <w:jc w:val="right"/>
              <w:rPr>
                <w:rFonts w:eastAsia="Times New Roman" w:cs="Arial"/>
                <w:b/>
                <w:color w:val="000000"/>
                <w:sz w:val="16"/>
                <w:szCs w:val="16"/>
                <w:lang w:eastAsia="es-ES"/>
              </w:rPr>
            </w:pPr>
            <w:r>
              <w:rPr>
                <w:rFonts w:eastAsia="Times New Roman" w:cs="Arial"/>
                <w:b/>
                <w:color w:val="000000"/>
                <w:sz w:val="16"/>
                <w:szCs w:val="16"/>
                <w:lang w:eastAsia="es-ES"/>
              </w:rPr>
              <w:t>100,0</w:t>
            </w:r>
          </w:p>
        </w:tc>
        <w:tc>
          <w:tcPr>
            <w:tcW w:w="1257" w:type="pct"/>
            <w:tcBorders>
              <w:top w:val="single" w:sz="4" w:space="0" w:color="BFBFBF" w:themeColor="background1" w:themeShade="BF"/>
              <w:left w:val="single" w:sz="8" w:space="0" w:color="BFBFBF"/>
              <w:bottom w:val="single" w:sz="4" w:space="0" w:color="BFBFBF" w:themeColor="background1" w:themeShade="BF"/>
            </w:tcBorders>
          </w:tcPr>
          <w:p w14:paraId="71532CB2" w14:textId="77777777" w:rsidR="009F7860" w:rsidRPr="00063629" w:rsidRDefault="009F7860" w:rsidP="003C622E">
            <w:pPr>
              <w:spacing w:line="264" w:lineRule="auto"/>
              <w:jc w:val="right"/>
              <w:rPr>
                <w:rFonts w:eastAsia="Times New Roman" w:cs="Arial"/>
                <w:b/>
                <w:bCs/>
                <w:color w:val="000000"/>
                <w:sz w:val="16"/>
                <w:szCs w:val="16"/>
                <w:lang w:eastAsia="es-ES"/>
              </w:rPr>
            </w:pPr>
            <w:r>
              <w:rPr>
                <w:rFonts w:eastAsia="Times New Roman" w:cs="Arial"/>
                <w:b/>
                <w:bCs/>
                <w:color w:val="000000"/>
                <w:sz w:val="16"/>
                <w:szCs w:val="16"/>
                <w:lang w:eastAsia="es-ES"/>
              </w:rPr>
              <w:t>4,6</w:t>
            </w:r>
            <w:r w:rsidRPr="00063629">
              <w:rPr>
                <w:rFonts w:eastAsia="Times New Roman" w:cs="Arial"/>
                <w:b/>
                <w:bCs/>
                <w:color w:val="000000"/>
                <w:sz w:val="16"/>
                <w:szCs w:val="16"/>
                <w:lang w:eastAsia="es-ES"/>
              </w:rPr>
              <w:t>%</w:t>
            </w:r>
          </w:p>
        </w:tc>
      </w:tr>
    </w:tbl>
    <w:p w14:paraId="0DDFBCDB" w14:textId="77777777" w:rsidR="009F7860" w:rsidRDefault="009F7860" w:rsidP="009F7860">
      <w:pPr>
        <w:widowControl w:val="0"/>
        <w:spacing w:line="264" w:lineRule="auto"/>
        <w:jc w:val="center"/>
        <w:rPr>
          <w:rFonts w:cs="Arial"/>
          <w:b/>
          <w:bCs/>
          <w:color w:val="1F497D" w:themeColor="text2"/>
          <w:sz w:val="18"/>
          <w:szCs w:val="18"/>
        </w:rPr>
      </w:pPr>
    </w:p>
    <w:p w14:paraId="5B5CC56B" w14:textId="77777777" w:rsidR="009F7860" w:rsidRPr="00953341" w:rsidRDefault="009F7860" w:rsidP="009F7860">
      <w:pPr>
        <w:widowControl w:val="0"/>
        <w:spacing w:line="264" w:lineRule="auto"/>
        <w:jc w:val="center"/>
        <w:rPr>
          <w:rFonts w:cs="Arial"/>
          <w:b/>
          <w:bCs/>
          <w:color w:val="1F497D" w:themeColor="text2"/>
          <w:sz w:val="18"/>
          <w:szCs w:val="18"/>
        </w:rPr>
      </w:pPr>
    </w:p>
    <w:p w14:paraId="110E8BFD" w14:textId="033CF31C" w:rsidR="009F7860" w:rsidRPr="00953341" w:rsidRDefault="009F7860" w:rsidP="009F7860">
      <w:pPr>
        <w:pStyle w:val="Epgrafe"/>
        <w:spacing w:line="264" w:lineRule="auto"/>
        <w:ind w:left="1134" w:hanging="1134"/>
        <w:rPr>
          <w:rFonts w:ascii="Arial" w:hAnsi="Arial" w:cs="Arial"/>
          <w:b w:val="0"/>
          <w:color w:val="5F5F5F"/>
          <w:sz w:val="18"/>
          <w:szCs w:val="18"/>
        </w:rPr>
      </w:pPr>
      <w:bookmarkStart w:id="610" w:name="_Toc514412457"/>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8</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953341">
        <w:rPr>
          <w:rFonts w:ascii="Arial" w:hAnsi="Arial" w:cs="Arial"/>
          <w:b w:val="0"/>
          <w:color w:val="5F5F5F"/>
          <w:sz w:val="18"/>
          <w:szCs w:val="18"/>
        </w:rPr>
        <w:t>DISTRIBUCIÓN DEL EMPLEO –total personas- POR TIPO DE ENTIDAD EN LAS NFES 2016 (cifras absolutas y % verticales) Y EMPLEO VOLUNTARIO POR ENTIDAD</w:t>
      </w:r>
      <w:bookmarkEnd w:id="610"/>
    </w:p>
    <w:tbl>
      <w:tblPr>
        <w:tblW w:w="5000" w:type="pct"/>
        <w:jc w:val="center"/>
        <w:tblCellMar>
          <w:left w:w="70" w:type="dxa"/>
          <w:right w:w="70" w:type="dxa"/>
        </w:tblCellMar>
        <w:tblLook w:val="04A0" w:firstRow="1" w:lastRow="0" w:firstColumn="1" w:lastColumn="0" w:noHBand="0" w:noVBand="1"/>
      </w:tblPr>
      <w:tblGrid>
        <w:gridCol w:w="3369"/>
        <w:gridCol w:w="1684"/>
        <w:gridCol w:w="1686"/>
        <w:gridCol w:w="2247"/>
      </w:tblGrid>
      <w:tr w:rsidR="009F7860" w:rsidRPr="00953341" w14:paraId="230273B6" w14:textId="77777777" w:rsidTr="003C622E">
        <w:trPr>
          <w:jc w:val="center"/>
        </w:trPr>
        <w:tc>
          <w:tcPr>
            <w:tcW w:w="1875" w:type="pct"/>
            <w:vMerge w:val="restart"/>
            <w:tcBorders>
              <w:top w:val="single" w:sz="4" w:space="0" w:color="BFBFBF" w:themeColor="background1" w:themeShade="BF"/>
              <w:right w:val="single" w:sz="8" w:space="0" w:color="BFBFBF"/>
            </w:tcBorders>
            <w:shd w:val="clear" w:color="auto" w:fill="DBE5F1" w:themeFill="accent1" w:themeFillTint="33"/>
            <w:hideMark/>
          </w:tcPr>
          <w:p w14:paraId="761D34E2" w14:textId="77777777" w:rsidR="009F7860" w:rsidRPr="00953341" w:rsidRDefault="009F7860" w:rsidP="003C622E">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w:t>
            </w:r>
          </w:p>
        </w:tc>
        <w:tc>
          <w:tcPr>
            <w:tcW w:w="1875"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5982C959"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Empleo voluntario</w:t>
            </w:r>
          </w:p>
        </w:tc>
        <w:tc>
          <w:tcPr>
            <w:tcW w:w="1250" w:type="pct"/>
            <w:vMerge w:val="restart"/>
            <w:tcBorders>
              <w:top w:val="single" w:sz="4" w:space="0" w:color="BFBFBF" w:themeColor="background1" w:themeShade="BF"/>
              <w:left w:val="single" w:sz="8" w:space="0" w:color="BFBFBF"/>
              <w:bottom w:val="single" w:sz="8" w:space="0" w:color="BFBFBF"/>
            </w:tcBorders>
            <w:shd w:val="clear" w:color="auto" w:fill="DBE5F1" w:themeFill="accent1" w:themeFillTint="33"/>
            <w:vAlign w:val="center"/>
            <w:hideMark/>
          </w:tcPr>
          <w:p w14:paraId="09732FEE"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Empleo voluntario por entidad</w:t>
            </w:r>
          </w:p>
        </w:tc>
      </w:tr>
      <w:tr w:rsidR="009F7860" w:rsidRPr="00953341" w14:paraId="3C02334A" w14:textId="77777777" w:rsidTr="003C622E">
        <w:trPr>
          <w:jc w:val="center"/>
        </w:trPr>
        <w:tc>
          <w:tcPr>
            <w:tcW w:w="1875" w:type="pct"/>
            <w:vMerge/>
            <w:tcBorders>
              <w:top w:val="single" w:sz="8" w:space="0" w:color="BFBFBF"/>
              <w:right w:val="single" w:sz="8" w:space="0" w:color="BFBFBF"/>
            </w:tcBorders>
            <w:shd w:val="clear" w:color="auto" w:fill="DBE5F1" w:themeFill="accent1" w:themeFillTint="33"/>
            <w:vAlign w:val="center"/>
            <w:hideMark/>
          </w:tcPr>
          <w:p w14:paraId="301DD413" w14:textId="77777777" w:rsidR="009F7860" w:rsidRPr="00953341" w:rsidRDefault="009F7860" w:rsidP="003C622E">
            <w:pPr>
              <w:spacing w:line="264" w:lineRule="auto"/>
              <w:jc w:val="left"/>
              <w:rPr>
                <w:rFonts w:eastAsia="Times New Roman" w:cs="Arial"/>
                <w:b/>
                <w:bCs/>
                <w:color w:val="000000"/>
                <w:sz w:val="16"/>
                <w:szCs w:val="16"/>
                <w:lang w:eastAsia="es-ES"/>
              </w:rPr>
            </w:pPr>
          </w:p>
        </w:tc>
        <w:tc>
          <w:tcPr>
            <w:tcW w:w="1875" w:type="pct"/>
            <w:gridSpan w:val="2"/>
            <w:tcBorders>
              <w:top w:val="single" w:sz="8" w:space="0" w:color="BFBFBF"/>
              <w:left w:val="nil"/>
              <w:bottom w:val="single" w:sz="8" w:space="0" w:color="BFBFBF"/>
              <w:right w:val="single" w:sz="8" w:space="0" w:color="BFBFBF"/>
            </w:tcBorders>
            <w:shd w:val="clear" w:color="auto" w:fill="DBE5F1" w:themeFill="accent1" w:themeFillTint="33"/>
            <w:hideMark/>
          </w:tcPr>
          <w:p w14:paraId="035DB745"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total personas-</w:t>
            </w:r>
          </w:p>
        </w:tc>
        <w:tc>
          <w:tcPr>
            <w:tcW w:w="1250" w:type="pct"/>
            <w:vMerge/>
            <w:tcBorders>
              <w:top w:val="single" w:sz="8" w:space="0" w:color="BFBFBF"/>
              <w:left w:val="single" w:sz="8" w:space="0" w:color="BFBFBF"/>
              <w:bottom w:val="single" w:sz="8" w:space="0" w:color="BFBFBF"/>
            </w:tcBorders>
            <w:shd w:val="clear" w:color="auto" w:fill="DBE5F1" w:themeFill="accent1" w:themeFillTint="33"/>
            <w:vAlign w:val="center"/>
            <w:hideMark/>
          </w:tcPr>
          <w:p w14:paraId="3D4C87CA" w14:textId="77777777" w:rsidR="009F7860" w:rsidRPr="00953341" w:rsidRDefault="009F7860" w:rsidP="003C622E">
            <w:pPr>
              <w:spacing w:line="264" w:lineRule="auto"/>
              <w:jc w:val="left"/>
              <w:rPr>
                <w:rFonts w:eastAsia="Times New Roman" w:cs="Arial"/>
                <w:b/>
                <w:bCs/>
                <w:color w:val="000000"/>
                <w:sz w:val="16"/>
                <w:szCs w:val="16"/>
                <w:lang w:eastAsia="es-ES"/>
              </w:rPr>
            </w:pPr>
          </w:p>
        </w:tc>
      </w:tr>
      <w:tr w:rsidR="009F7860" w:rsidRPr="00953341" w14:paraId="66728774" w14:textId="77777777" w:rsidTr="003C622E">
        <w:trPr>
          <w:jc w:val="center"/>
        </w:trPr>
        <w:tc>
          <w:tcPr>
            <w:tcW w:w="1875" w:type="pct"/>
            <w:tcBorders>
              <w:bottom w:val="single" w:sz="4" w:space="0" w:color="BFBFBF" w:themeColor="background1" w:themeShade="BF"/>
              <w:right w:val="single" w:sz="8" w:space="0" w:color="BFBFBF"/>
            </w:tcBorders>
            <w:shd w:val="clear" w:color="auto" w:fill="DBE5F1" w:themeFill="accent1" w:themeFillTint="33"/>
            <w:hideMark/>
          </w:tcPr>
          <w:p w14:paraId="3B766EBB" w14:textId="77777777" w:rsidR="009F7860" w:rsidRPr="00953341" w:rsidRDefault="009F7860" w:rsidP="003C622E">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w:t>
            </w:r>
          </w:p>
        </w:tc>
        <w:tc>
          <w:tcPr>
            <w:tcW w:w="937"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4982D566" w14:textId="77777777" w:rsidR="009F7860" w:rsidRPr="00953341" w:rsidRDefault="009F7860" w:rsidP="003C622E">
            <w:pPr>
              <w:spacing w:line="264" w:lineRule="auto"/>
              <w:jc w:val="center"/>
              <w:rPr>
                <w:rFonts w:eastAsia="Times New Roman" w:cs="Arial"/>
                <w:b/>
                <w:bCs/>
                <w:color w:val="000000"/>
                <w:sz w:val="16"/>
                <w:szCs w:val="16"/>
                <w:lang w:eastAsia="es-ES"/>
              </w:rPr>
            </w:pPr>
            <w:proofErr w:type="spellStart"/>
            <w:r w:rsidRPr="00953341">
              <w:rPr>
                <w:rFonts w:cs="Arial"/>
                <w:b/>
                <w:bCs/>
                <w:sz w:val="16"/>
                <w:szCs w:val="16"/>
              </w:rPr>
              <w:t>Abs</w:t>
            </w:r>
            <w:proofErr w:type="spellEnd"/>
            <w:r w:rsidRPr="00953341">
              <w:rPr>
                <w:rFonts w:cs="Arial"/>
                <w:b/>
                <w:bCs/>
                <w:sz w:val="16"/>
                <w:szCs w:val="16"/>
              </w:rPr>
              <w:t>.</w:t>
            </w:r>
          </w:p>
        </w:tc>
        <w:tc>
          <w:tcPr>
            <w:tcW w:w="938" w:type="pct"/>
            <w:tcBorders>
              <w:top w:val="single" w:sz="8" w:space="0" w:color="BFBFBF"/>
              <w:left w:val="nil"/>
              <w:bottom w:val="single" w:sz="4" w:space="0" w:color="BFBFBF" w:themeColor="background1" w:themeShade="BF"/>
              <w:right w:val="nil"/>
            </w:tcBorders>
            <w:shd w:val="clear" w:color="auto" w:fill="DBE5F1" w:themeFill="accent1" w:themeFillTint="33"/>
            <w:hideMark/>
          </w:tcPr>
          <w:p w14:paraId="3B417F40"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ver.</w:t>
            </w:r>
          </w:p>
        </w:tc>
        <w:tc>
          <w:tcPr>
            <w:tcW w:w="1250" w:type="pct"/>
            <w:vMerge/>
            <w:tcBorders>
              <w:top w:val="single" w:sz="8" w:space="0" w:color="BFBFBF"/>
              <w:left w:val="single" w:sz="8" w:space="0" w:color="BFBFBF"/>
              <w:bottom w:val="single" w:sz="4" w:space="0" w:color="BFBFBF" w:themeColor="background1" w:themeShade="BF"/>
            </w:tcBorders>
            <w:shd w:val="clear" w:color="auto" w:fill="DBE5F1" w:themeFill="accent1" w:themeFillTint="33"/>
            <w:vAlign w:val="center"/>
            <w:hideMark/>
          </w:tcPr>
          <w:p w14:paraId="5ABB81E1" w14:textId="77777777" w:rsidR="009F7860" w:rsidRPr="00953341" w:rsidRDefault="009F7860" w:rsidP="003C622E">
            <w:pPr>
              <w:spacing w:line="264" w:lineRule="auto"/>
              <w:jc w:val="left"/>
              <w:rPr>
                <w:rFonts w:eastAsia="Times New Roman" w:cs="Arial"/>
                <w:b/>
                <w:bCs/>
                <w:color w:val="000000"/>
                <w:sz w:val="16"/>
                <w:szCs w:val="16"/>
                <w:lang w:eastAsia="es-ES"/>
              </w:rPr>
            </w:pPr>
          </w:p>
        </w:tc>
      </w:tr>
      <w:tr w:rsidR="009F7860" w:rsidRPr="00953341" w14:paraId="5FB7C8F5" w14:textId="77777777" w:rsidTr="003C622E">
        <w:trPr>
          <w:jc w:val="center"/>
        </w:trPr>
        <w:tc>
          <w:tcPr>
            <w:tcW w:w="1875" w:type="pct"/>
            <w:tcBorders>
              <w:top w:val="single" w:sz="4" w:space="0" w:color="BFBFBF" w:themeColor="background1" w:themeShade="BF"/>
              <w:bottom w:val="nil"/>
              <w:right w:val="single" w:sz="8" w:space="0" w:color="BFBFBF"/>
            </w:tcBorders>
            <w:shd w:val="clear" w:color="auto" w:fill="auto"/>
            <w:hideMark/>
          </w:tcPr>
          <w:p w14:paraId="52C34A80"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1. Fundaciones</w:t>
            </w:r>
          </w:p>
        </w:tc>
        <w:tc>
          <w:tcPr>
            <w:tcW w:w="937" w:type="pct"/>
            <w:tcBorders>
              <w:top w:val="single" w:sz="4" w:space="0" w:color="BFBFBF" w:themeColor="background1" w:themeShade="BF"/>
              <w:left w:val="nil"/>
              <w:bottom w:val="nil"/>
              <w:right w:val="single" w:sz="8" w:space="0" w:color="BFBFBF"/>
            </w:tcBorders>
            <w:shd w:val="clear" w:color="auto" w:fill="auto"/>
          </w:tcPr>
          <w:p w14:paraId="290DF6C7"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4.342</w:t>
            </w:r>
          </w:p>
        </w:tc>
        <w:tc>
          <w:tcPr>
            <w:tcW w:w="938" w:type="pct"/>
            <w:tcBorders>
              <w:top w:val="single" w:sz="4" w:space="0" w:color="BFBFBF" w:themeColor="background1" w:themeShade="BF"/>
              <w:left w:val="nil"/>
              <w:bottom w:val="nil"/>
              <w:right w:val="nil"/>
            </w:tcBorders>
            <w:shd w:val="clear" w:color="auto" w:fill="auto"/>
          </w:tcPr>
          <w:p w14:paraId="17C107D0" w14:textId="77777777" w:rsidR="009F7860" w:rsidRPr="006F1350" w:rsidRDefault="009F7860" w:rsidP="003C622E">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36,7</w:t>
            </w:r>
          </w:p>
        </w:tc>
        <w:tc>
          <w:tcPr>
            <w:tcW w:w="1250" w:type="pct"/>
            <w:tcBorders>
              <w:top w:val="single" w:sz="4" w:space="0" w:color="BFBFBF" w:themeColor="background1" w:themeShade="BF"/>
              <w:left w:val="single" w:sz="8" w:space="0" w:color="BFBFBF"/>
              <w:bottom w:val="nil"/>
            </w:tcBorders>
            <w:shd w:val="clear" w:color="auto" w:fill="auto"/>
          </w:tcPr>
          <w:p w14:paraId="63557008"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7,1</w:t>
            </w:r>
          </w:p>
        </w:tc>
      </w:tr>
      <w:tr w:rsidR="009F7860" w:rsidRPr="00953341" w14:paraId="4B008F94" w14:textId="77777777" w:rsidTr="003C622E">
        <w:trPr>
          <w:jc w:val="center"/>
        </w:trPr>
        <w:tc>
          <w:tcPr>
            <w:tcW w:w="1875" w:type="pct"/>
            <w:tcBorders>
              <w:top w:val="nil"/>
              <w:bottom w:val="nil"/>
              <w:right w:val="single" w:sz="8" w:space="0" w:color="BFBFBF"/>
            </w:tcBorders>
            <w:shd w:val="clear" w:color="auto" w:fill="auto"/>
            <w:hideMark/>
          </w:tcPr>
          <w:p w14:paraId="28A547FB"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Centros Especiales de Empleo</w:t>
            </w:r>
          </w:p>
        </w:tc>
        <w:tc>
          <w:tcPr>
            <w:tcW w:w="937" w:type="pct"/>
            <w:tcBorders>
              <w:top w:val="nil"/>
              <w:left w:val="nil"/>
              <w:bottom w:val="nil"/>
              <w:right w:val="single" w:sz="8" w:space="0" w:color="BFBFBF"/>
            </w:tcBorders>
            <w:shd w:val="clear" w:color="auto" w:fill="auto"/>
          </w:tcPr>
          <w:p w14:paraId="67C72E04"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884</w:t>
            </w:r>
          </w:p>
        </w:tc>
        <w:tc>
          <w:tcPr>
            <w:tcW w:w="938" w:type="pct"/>
            <w:tcBorders>
              <w:top w:val="nil"/>
              <w:left w:val="nil"/>
              <w:bottom w:val="nil"/>
              <w:right w:val="nil"/>
            </w:tcBorders>
            <w:shd w:val="clear" w:color="auto" w:fill="auto"/>
          </w:tcPr>
          <w:p w14:paraId="5F3D3461" w14:textId="77777777" w:rsidR="009F7860" w:rsidRPr="006F1350" w:rsidRDefault="009F7860" w:rsidP="003C622E">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7,5</w:t>
            </w:r>
          </w:p>
        </w:tc>
        <w:tc>
          <w:tcPr>
            <w:tcW w:w="1250" w:type="pct"/>
            <w:tcBorders>
              <w:top w:val="nil"/>
              <w:left w:val="single" w:sz="8" w:space="0" w:color="BFBFBF"/>
              <w:bottom w:val="nil"/>
            </w:tcBorders>
            <w:shd w:val="clear" w:color="auto" w:fill="auto"/>
          </w:tcPr>
          <w:p w14:paraId="4A0F60C7"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22,1</w:t>
            </w:r>
          </w:p>
        </w:tc>
      </w:tr>
      <w:tr w:rsidR="009F7860" w:rsidRPr="00953341" w14:paraId="05891812" w14:textId="77777777" w:rsidTr="003C622E">
        <w:trPr>
          <w:jc w:val="center"/>
        </w:trPr>
        <w:tc>
          <w:tcPr>
            <w:tcW w:w="1875" w:type="pct"/>
            <w:tcBorders>
              <w:top w:val="nil"/>
              <w:bottom w:val="nil"/>
              <w:right w:val="single" w:sz="8" w:space="0" w:color="BFBFBF"/>
            </w:tcBorders>
            <w:shd w:val="clear" w:color="auto" w:fill="auto"/>
            <w:hideMark/>
          </w:tcPr>
          <w:p w14:paraId="6F910012"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Asociaciones de Utilidad Pública</w:t>
            </w:r>
          </w:p>
        </w:tc>
        <w:tc>
          <w:tcPr>
            <w:tcW w:w="937" w:type="pct"/>
            <w:tcBorders>
              <w:top w:val="nil"/>
              <w:left w:val="nil"/>
              <w:bottom w:val="nil"/>
              <w:right w:val="single" w:sz="8" w:space="0" w:color="BFBFBF"/>
            </w:tcBorders>
            <w:shd w:val="clear" w:color="auto" w:fill="auto"/>
          </w:tcPr>
          <w:p w14:paraId="28BCB48B"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6.421</w:t>
            </w:r>
          </w:p>
        </w:tc>
        <w:tc>
          <w:tcPr>
            <w:tcW w:w="938" w:type="pct"/>
            <w:tcBorders>
              <w:top w:val="nil"/>
              <w:left w:val="nil"/>
              <w:bottom w:val="nil"/>
              <w:right w:val="nil"/>
            </w:tcBorders>
            <w:shd w:val="clear" w:color="auto" w:fill="auto"/>
          </w:tcPr>
          <w:p w14:paraId="6A66F1AA" w14:textId="77777777" w:rsidR="009F7860" w:rsidRPr="006F1350" w:rsidRDefault="009F7860" w:rsidP="003C622E">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54,3</w:t>
            </w:r>
          </w:p>
        </w:tc>
        <w:tc>
          <w:tcPr>
            <w:tcW w:w="1250" w:type="pct"/>
            <w:tcBorders>
              <w:top w:val="nil"/>
              <w:left w:val="single" w:sz="8" w:space="0" w:color="BFBFBF"/>
              <w:bottom w:val="nil"/>
            </w:tcBorders>
            <w:shd w:val="clear" w:color="auto" w:fill="auto"/>
          </w:tcPr>
          <w:p w14:paraId="0A51F74E"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26,9</w:t>
            </w:r>
          </w:p>
        </w:tc>
      </w:tr>
      <w:tr w:rsidR="009F7860" w:rsidRPr="00953341" w14:paraId="6BA11FE0" w14:textId="77777777" w:rsidTr="003C622E">
        <w:trPr>
          <w:jc w:val="center"/>
        </w:trPr>
        <w:tc>
          <w:tcPr>
            <w:tcW w:w="1875" w:type="pct"/>
            <w:tcBorders>
              <w:top w:val="nil"/>
              <w:bottom w:val="nil"/>
              <w:right w:val="single" w:sz="8" w:space="0" w:color="BFBFBF"/>
            </w:tcBorders>
            <w:shd w:val="clear" w:color="auto" w:fill="auto"/>
            <w:hideMark/>
          </w:tcPr>
          <w:p w14:paraId="776D2EDF"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Empresas de Inserción</w:t>
            </w:r>
          </w:p>
        </w:tc>
        <w:tc>
          <w:tcPr>
            <w:tcW w:w="937" w:type="pct"/>
            <w:tcBorders>
              <w:top w:val="nil"/>
              <w:left w:val="nil"/>
              <w:bottom w:val="nil"/>
              <w:right w:val="single" w:sz="8" w:space="0" w:color="BFBFBF"/>
            </w:tcBorders>
            <w:shd w:val="clear" w:color="auto" w:fill="auto"/>
          </w:tcPr>
          <w:p w14:paraId="32AC1407" w14:textId="77777777" w:rsidR="009F7860" w:rsidRPr="00953341" w:rsidRDefault="009F7860" w:rsidP="003C622E">
            <w:pPr>
              <w:spacing w:line="264" w:lineRule="auto"/>
              <w:ind w:right="244"/>
              <w:jc w:val="right"/>
              <w:rPr>
                <w:rFonts w:eastAsia="Times New Roman" w:cs="Arial"/>
                <w:color w:val="000000"/>
                <w:sz w:val="16"/>
                <w:szCs w:val="16"/>
                <w:lang w:eastAsia="es-ES"/>
              </w:rPr>
            </w:pPr>
            <w:r w:rsidRPr="00063629">
              <w:rPr>
                <w:rFonts w:eastAsia="Times New Roman" w:cs="Arial"/>
                <w:color w:val="000000"/>
                <w:sz w:val="16"/>
                <w:szCs w:val="16"/>
                <w:lang w:eastAsia="es-ES"/>
              </w:rPr>
              <w:t>46</w:t>
            </w:r>
          </w:p>
        </w:tc>
        <w:tc>
          <w:tcPr>
            <w:tcW w:w="938" w:type="pct"/>
            <w:tcBorders>
              <w:top w:val="nil"/>
              <w:left w:val="nil"/>
              <w:bottom w:val="nil"/>
              <w:right w:val="nil"/>
            </w:tcBorders>
            <w:shd w:val="clear" w:color="auto" w:fill="auto"/>
          </w:tcPr>
          <w:p w14:paraId="0E89237E" w14:textId="77777777" w:rsidR="009F7860" w:rsidRPr="006F1350" w:rsidRDefault="009F7860" w:rsidP="003C622E">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0,4</w:t>
            </w:r>
          </w:p>
        </w:tc>
        <w:tc>
          <w:tcPr>
            <w:tcW w:w="1250" w:type="pct"/>
            <w:tcBorders>
              <w:top w:val="nil"/>
              <w:left w:val="single" w:sz="8" w:space="0" w:color="BFBFBF"/>
              <w:bottom w:val="nil"/>
            </w:tcBorders>
            <w:shd w:val="clear" w:color="auto" w:fill="auto"/>
          </w:tcPr>
          <w:p w14:paraId="3E234F2C"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0,7</w:t>
            </w:r>
          </w:p>
        </w:tc>
      </w:tr>
      <w:tr w:rsidR="009F7860" w:rsidRPr="00953341" w14:paraId="48A88043" w14:textId="77777777" w:rsidTr="003C622E">
        <w:trPr>
          <w:jc w:val="center"/>
        </w:trPr>
        <w:tc>
          <w:tcPr>
            <w:tcW w:w="1875" w:type="pct"/>
            <w:tcBorders>
              <w:top w:val="nil"/>
              <w:bottom w:val="nil"/>
              <w:right w:val="single" w:sz="8" w:space="0" w:color="BFBFBF"/>
            </w:tcBorders>
            <w:shd w:val="clear" w:color="auto" w:fill="auto"/>
            <w:hideMark/>
          </w:tcPr>
          <w:p w14:paraId="1F50CCDD"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953341">
              <w:rPr>
                <w:rFonts w:eastAsia="Times New Roman" w:cs="Arial"/>
                <w:color w:val="000000"/>
                <w:sz w:val="16"/>
                <w:szCs w:val="16"/>
                <w:lang w:eastAsia="es-ES"/>
              </w:rPr>
              <w:t>SATs</w:t>
            </w:r>
            <w:proofErr w:type="spellEnd"/>
          </w:p>
        </w:tc>
        <w:tc>
          <w:tcPr>
            <w:tcW w:w="937" w:type="pct"/>
            <w:tcBorders>
              <w:top w:val="nil"/>
              <w:left w:val="nil"/>
              <w:bottom w:val="nil"/>
              <w:right w:val="single" w:sz="8" w:space="0" w:color="BFBFBF"/>
            </w:tcBorders>
            <w:shd w:val="clear" w:color="auto" w:fill="auto"/>
          </w:tcPr>
          <w:p w14:paraId="79CFF0C1"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96</w:t>
            </w:r>
          </w:p>
        </w:tc>
        <w:tc>
          <w:tcPr>
            <w:tcW w:w="938" w:type="pct"/>
            <w:tcBorders>
              <w:top w:val="nil"/>
              <w:left w:val="nil"/>
              <w:bottom w:val="nil"/>
              <w:right w:val="nil"/>
            </w:tcBorders>
            <w:shd w:val="clear" w:color="auto" w:fill="auto"/>
          </w:tcPr>
          <w:p w14:paraId="39541E57" w14:textId="77777777" w:rsidR="009F7860" w:rsidRPr="006F1350" w:rsidRDefault="009F7860" w:rsidP="003C622E">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0,8</w:t>
            </w:r>
          </w:p>
        </w:tc>
        <w:tc>
          <w:tcPr>
            <w:tcW w:w="1250" w:type="pct"/>
            <w:tcBorders>
              <w:top w:val="nil"/>
              <w:left w:val="single" w:sz="8" w:space="0" w:color="BFBFBF"/>
              <w:bottom w:val="nil"/>
            </w:tcBorders>
            <w:shd w:val="clear" w:color="auto" w:fill="auto"/>
          </w:tcPr>
          <w:p w14:paraId="6B1CBDC1"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1,2</w:t>
            </w:r>
          </w:p>
        </w:tc>
      </w:tr>
      <w:tr w:rsidR="009F7860" w:rsidRPr="00953341" w14:paraId="15986352" w14:textId="77777777" w:rsidTr="003C622E">
        <w:trPr>
          <w:jc w:val="center"/>
        </w:trPr>
        <w:tc>
          <w:tcPr>
            <w:tcW w:w="1875" w:type="pct"/>
            <w:tcBorders>
              <w:top w:val="nil"/>
              <w:bottom w:val="nil"/>
              <w:right w:val="single" w:sz="8" w:space="0" w:color="BFBFBF"/>
            </w:tcBorders>
            <w:shd w:val="clear" w:color="auto" w:fill="auto"/>
            <w:hideMark/>
          </w:tcPr>
          <w:p w14:paraId="034D5A98"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Cofradías de Pescadores</w:t>
            </w:r>
          </w:p>
        </w:tc>
        <w:tc>
          <w:tcPr>
            <w:tcW w:w="937" w:type="pct"/>
            <w:tcBorders>
              <w:top w:val="nil"/>
              <w:left w:val="nil"/>
              <w:bottom w:val="nil"/>
              <w:right w:val="single" w:sz="8" w:space="0" w:color="BFBFBF"/>
            </w:tcBorders>
            <w:shd w:val="clear" w:color="auto" w:fill="auto"/>
          </w:tcPr>
          <w:p w14:paraId="49991AF0"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30</w:t>
            </w:r>
          </w:p>
        </w:tc>
        <w:tc>
          <w:tcPr>
            <w:tcW w:w="938" w:type="pct"/>
            <w:tcBorders>
              <w:top w:val="nil"/>
              <w:left w:val="nil"/>
              <w:bottom w:val="nil"/>
              <w:right w:val="nil"/>
            </w:tcBorders>
            <w:shd w:val="clear" w:color="auto" w:fill="auto"/>
          </w:tcPr>
          <w:p w14:paraId="11AB38FE" w14:textId="77777777" w:rsidR="009F7860" w:rsidRPr="006F1350" w:rsidRDefault="009F7860" w:rsidP="003C622E">
            <w:pPr>
              <w:spacing w:line="264" w:lineRule="auto"/>
              <w:ind w:right="244"/>
              <w:jc w:val="right"/>
              <w:rPr>
                <w:rFonts w:eastAsia="Times New Roman" w:cs="Arial"/>
                <w:color w:val="000000"/>
                <w:sz w:val="16"/>
                <w:szCs w:val="16"/>
                <w:lang w:eastAsia="es-ES"/>
              </w:rPr>
            </w:pPr>
            <w:r w:rsidRPr="006F1350">
              <w:rPr>
                <w:rFonts w:eastAsia="Times New Roman" w:cs="Arial"/>
                <w:color w:val="000000"/>
                <w:sz w:val="16"/>
                <w:szCs w:val="16"/>
                <w:lang w:eastAsia="es-ES"/>
              </w:rPr>
              <w:t>0,3</w:t>
            </w:r>
          </w:p>
        </w:tc>
        <w:tc>
          <w:tcPr>
            <w:tcW w:w="1250" w:type="pct"/>
            <w:tcBorders>
              <w:top w:val="nil"/>
              <w:left w:val="single" w:sz="8" w:space="0" w:color="BFBFBF"/>
              <w:bottom w:val="nil"/>
            </w:tcBorders>
            <w:shd w:val="clear" w:color="auto" w:fill="auto"/>
          </w:tcPr>
          <w:p w14:paraId="70B61D8B" w14:textId="77777777" w:rsidR="009F7860" w:rsidRPr="00953341" w:rsidRDefault="009F7860" w:rsidP="003C622E">
            <w:pPr>
              <w:spacing w:line="264" w:lineRule="auto"/>
              <w:ind w:right="244"/>
              <w:jc w:val="right"/>
              <w:rPr>
                <w:rFonts w:eastAsia="Times New Roman" w:cs="Arial"/>
                <w:color w:val="000000"/>
                <w:sz w:val="16"/>
                <w:szCs w:val="16"/>
                <w:lang w:eastAsia="es-ES"/>
              </w:rPr>
            </w:pPr>
            <w:r>
              <w:rPr>
                <w:rFonts w:eastAsia="Times New Roman" w:cs="Arial"/>
                <w:color w:val="000000"/>
                <w:sz w:val="16"/>
                <w:szCs w:val="16"/>
                <w:lang w:eastAsia="es-ES"/>
              </w:rPr>
              <w:t>2,0</w:t>
            </w:r>
          </w:p>
        </w:tc>
      </w:tr>
      <w:tr w:rsidR="009F7860" w:rsidRPr="00953341" w14:paraId="261E5050" w14:textId="77777777" w:rsidTr="003C622E">
        <w:trPr>
          <w:jc w:val="center"/>
        </w:trPr>
        <w:tc>
          <w:tcPr>
            <w:tcW w:w="1875" w:type="pct"/>
            <w:tcBorders>
              <w:top w:val="nil"/>
              <w:bottom w:val="single" w:sz="4" w:space="0" w:color="BFBFBF" w:themeColor="background1" w:themeShade="BF"/>
              <w:right w:val="single" w:sz="8" w:space="0" w:color="BFBFBF"/>
            </w:tcBorders>
            <w:shd w:val="clear" w:color="auto" w:fill="auto"/>
            <w:hideMark/>
          </w:tcPr>
          <w:p w14:paraId="12270427"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953341">
              <w:rPr>
                <w:rFonts w:eastAsia="Times New Roman" w:cs="Arial"/>
                <w:color w:val="000000"/>
                <w:sz w:val="16"/>
                <w:szCs w:val="16"/>
                <w:lang w:eastAsia="es-ES"/>
              </w:rPr>
              <w:t>EPSVs</w:t>
            </w:r>
            <w:proofErr w:type="spellEnd"/>
          </w:p>
        </w:tc>
        <w:tc>
          <w:tcPr>
            <w:tcW w:w="937" w:type="pct"/>
            <w:tcBorders>
              <w:top w:val="nil"/>
              <w:left w:val="nil"/>
              <w:bottom w:val="single" w:sz="4" w:space="0" w:color="BFBFBF" w:themeColor="background1" w:themeShade="BF"/>
              <w:right w:val="nil"/>
            </w:tcBorders>
            <w:shd w:val="clear" w:color="auto" w:fill="auto"/>
          </w:tcPr>
          <w:p w14:paraId="7DD70AF4" w14:textId="77777777" w:rsidR="009F7860" w:rsidRPr="00953341" w:rsidRDefault="009F7860" w:rsidP="003C622E">
            <w:pPr>
              <w:spacing w:line="264" w:lineRule="auto"/>
              <w:ind w:right="244"/>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938" w:type="pct"/>
            <w:tcBorders>
              <w:top w:val="nil"/>
              <w:left w:val="single" w:sz="8" w:space="0" w:color="BFBFBF"/>
              <w:bottom w:val="single" w:sz="4" w:space="0" w:color="BFBFBF" w:themeColor="background1" w:themeShade="BF"/>
              <w:right w:val="nil"/>
            </w:tcBorders>
            <w:shd w:val="clear" w:color="auto" w:fill="auto"/>
          </w:tcPr>
          <w:p w14:paraId="3DCC3B16" w14:textId="77777777" w:rsidR="009F7860" w:rsidRPr="006F1350" w:rsidRDefault="009F7860" w:rsidP="003C622E">
            <w:pPr>
              <w:spacing w:line="264" w:lineRule="auto"/>
              <w:ind w:right="244"/>
              <w:jc w:val="right"/>
              <w:rPr>
                <w:rFonts w:eastAsia="Times New Roman" w:cs="Arial"/>
                <w:color w:val="000000"/>
                <w:sz w:val="16"/>
                <w:szCs w:val="16"/>
                <w:lang w:eastAsia="es-ES"/>
              </w:rPr>
            </w:pPr>
            <w:proofErr w:type="spellStart"/>
            <w:r w:rsidRPr="006F1350">
              <w:rPr>
                <w:rFonts w:eastAsia="Times New Roman" w:cs="Arial"/>
                <w:color w:val="000000"/>
                <w:sz w:val="16"/>
                <w:szCs w:val="16"/>
                <w:lang w:eastAsia="es-ES"/>
              </w:rPr>
              <w:t>n.d</w:t>
            </w:r>
            <w:proofErr w:type="spellEnd"/>
            <w:r w:rsidRPr="006F1350">
              <w:rPr>
                <w:rFonts w:eastAsia="Times New Roman" w:cs="Arial"/>
                <w:color w:val="000000"/>
                <w:sz w:val="16"/>
                <w:szCs w:val="16"/>
                <w:lang w:eastAsia="es-ES"/>
              </w:rPr>
              <w:t>.</w:t>
            </w:r>
          </w:p>
        </w:tc>
        <w:tc>
          <w:tcPr>
            <w:tcW w:w="1250" w:type="pct"/>
            <w:tcBorders>
              <w:top w:val="nil"/>
              <w:left w:val="single" w:sz="8" w:space="0" w:color="BFBFBF"/>
              <w:bottom w:val="single" w:sz="4" w:space="0" w:color="BFBFBF" w:themeColor="background1" w:themeShade="BF"/>
            </w:tcBorders>
            <w:shd w:val="clear" w:color="auto" w:fill="auto"/>
          </w:tcPr>
          <w:p w14:paraId="5F038BFD" w14:textId="77777777" w:rsidR="009F7860" w:rsidRPr="00953341" w:rsidRDefault="009F7860" w:rsidP="003C622E">
            <w:pPr>
              <w:spacing w:line="264" w:lineRule="auto"/>
              <w:ind w:right="244"/>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r>
      <w:tr w:rsidR="009F7860" w:rsidRPr="00953341" w14:paraId="0BBEE29B" w14:textId="77777777" w:rsidTr="003C622E">
        <w:trPr>
          <w:jc w:val="center"/>
        </w:trPr>
        <w:tc>
          <w:tcPr>
            <w:tcW w:w="1875"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73FBDA03" w14:textId="77777777" w:rsidR="009F7860" w:rsidRPr="00953341" w:rsidRDefault="009F7860" w:rsidP="003C622E">
            <w:pPr>
              <w:spacing w:line="264" w:lineRule="auto"/>
              <w:rPr>
                <w:rFonts w:eastAsia="Times New Roman" w:cs="Arial"/>
                <w:b/>
                <w:color w:val="000000"/>
                <w:sz w:val="16"/>
                <w:szCs w:val="16"/>
                <w:lang w:eastAsia="es-ES"/>
              </w:rPr>
            </w:pPr>
            <w:r w:rsidRPr="00953341">
              <w:rPr>
                <w:rFonts w:eastAsia="Times New Roman" w:cs="Arial"/>
                <w:b/>
                <w:color w:val="000000"/>
                <w:sz w:val="16"/>
                <w:szCs w:val="16"/>
                <w:lang w:eastAsia="es-ES"/>
              </w:rPr>
              <w:t>TOTAL</w:t>
            </w:r>
          </w:p>
        </w:tc>
        <w:tc>
          <w:tcPr>
            <w:tcW w:w="937" w:type="pct"/>
            <w:tcBorders>
              <w:top w:val="single" w:sz="4" w:space="0" w:color="BFBFBF" w:themeColor="background1" w:themeShade="BF"/>
              <w:left w:val="nil"/>
              <w:bottom w:val="single" w:sz="4" w:space="0" w:color="BFBFBF" w:themeColor="background1" w:themeShade="BF"/>
              <w:right w:val="nil"/>
            </w:tcBorders>
            <w:shd w:val="clear" w:color="auto" w:fill="auto"/>
          </w:tcPr>
          <w:p w14:paraId="1FE793D6" w14:textId="77777777" w:rsidR="009F7860" w:rsidRPr="00953341" w:rsidRDefault="009F7860" w:rsidP="003C622E">
            <w:pPr>
              <w:spacing w:line="264" w:lineRule="auto"/>
              <w:ind w:right="244"/>
              <w:jc w:val="right"/>
              <w:rPr>
                <w:rFonts w:eastAsia="Times New Roman" w:cs="Arial"/>
                <w:b/>
                <w:bCs/>
                <w:color w:val="000000"/>
                <w:sz w:val="16"/>
                <w:szCs w:val="16"/>
                <w:lang w:eastAsia="es-ES"/>
              </w:rPr>
            </w:pPr>
            <w:r>
              <w:rPr>
                <w:rFonts w:eastAsia="Times New Roman" w:cs="Arial"/>
                <w:b/>
                <w:bCs/>
                <w:color w:val="000000"/>
                <w:sz w:val="16"/>
                <w:szCs w:val="16"/>
                <w:lang w:eastAsia="es-ES"/>
              </w:rPr>
              <w:t>11.819</w:t>
            </w:r>
          </w:p>
        </w:tc>
        <w:tc>
          <w:tcPr>
            <w:tcW w:w="938" w:type="pct"/>
            <w:tcBorders>
              <w:top w:val="single" w:sz="4" w:space="0" w:color="BFBFBF" w:themeColor="background1" w:themeShade="BF"/>
              <w:left w:val="single" w:sz="8" w:space="0" w:color="BFBFBF"/>
              <w:bottom w:val="single" w:sz="4" w:space="0" w:color="BFBFBF" w:themeColor="background1" w:themeShade="BF"/>
              <w:right w:val="nil"/>
            </w:tcBorders>
            <w:shd w:val="clear" w:color="auto" w:fill="auto"/>
          </w:tcPr>
          <w:p w14:paraId="121F3E34" w14:textId="77777777" w:rsidR="009F7860" w:rsidRPr="00953341" w:rsidRDefault="009F7860" w:rsidP="003C622E">
            <w:pPr>
              <w:spacing w:line="264" w:lineRule="auto"/>
              <w:ind w:right="244"/>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c>
          <w:tcPr>
            <w:tcW w:w="1250" w:type="pct"/>
            <w:tcBorders>
              <w:top w:val="single" w:sz="4" w:space="0" w:color="BFBFBF" w:themeColor="background1" w:themeShade="BF"/>
              <w:left w:val="single" w:sz="8" w:space="0" w:color="BFBFBF"/>
              <w:bottom w:val="single" w:sz="4" w:space="0" w:color="BFBFBF" w:themeColor="background1" w:themeShade="BF"/>
            </w:tcBorders>
            <w:shd w:val="clear" w:color="auto" w:fill="auto"/>
          </w:tcPr>
          <w:p w14:paraId="53A212FA" w14:textId="77777777" w:rsidR="009F7860" w:rsidRPr="00953341" w:rsidRDefault="009F7860" w:rsidP="003C622E">
            <w:pPr>
              <w:spacing w:line="264" w:lineRule="auto"/>
              <w:ind w:right="244"/>
              <w:jc w:val="right"/>
              <w:rPr>
                <w:rFonts w:eastAsia="Times New Roman" w:cs="Arial"/>
                <w:b/>
                <w:bCs/>
                <w:color w:val="000000"/>
                <w:sz w:val="16"/>
                <w:szCs w:val="16"/>
                <w:lang w:eastAsia="es-ES"/>
              </w:rPr>
            </w:pPr>
            <w:r>
              <w:rPr>
                <w:rFonts w:eastAsia="Times New Roman" w:cs="Arial"/>
                <w:b/>
                <w:bCs/>
                <w:color w:val="000000"/>
                <w:sz w:val="16"/>
                <w:szCs w:val="16"/>
                <w:lang w:eastAsia="es-ES"/>
              </w:rPr>
              <w:t>11,2</w:t>
            </w:r>
          </w:p>
        </w:tc>
      </w:tr>
    </w:tbl>
    <w:p w14:paraId="3508095C" w14:textId="77777777" w:rsidR="009F7860" w:rsidRDefault="009F7860" w:rsidP="009F7860">
      <w:pPr>
        <w:widowControl w:val="0"/>
        <w:spacing w:line="264" w:lineRule="auto"/>
        <w:jc w:val="center"/>
        <w:rPr>
          <w:rFonts w:cs="Arial"/>
          <w:b/>
          <w:bCs/>
          <w:color w:val="1F497D" w:themeColor="text2"/>
          <w:sz w:val="18"/>
          <w:szCs w:val="18"/>
        </w:rPr>
      </w:pPr>
    </w:p>
    <w:p w14:paraId="105BD8FB" w14:textId="77777777" w:rsidR="009F7860" w:rsidRPr="00953341" w:rsidRDefault="009F7860" w:rsidP="009F7860">
      <w:pPr>
        <w:widowControl w:val="0"/>
        <w:spacing w:line="264" w:lineRule="auto"/>
        <w:jc w:val="center"/>
        <w:rPr>
          <w:rFonts w:cs="Arial"/>
          <w:b/>
          <w:bCs/>
          <w:color w:val="1F497D" w:themeColor="text2"/>
          <w:sz w:val="18"/>
          <w:szCs w:val="18"/>
        </w:rPr>
      </w:pPr>
    </w:p>
    <w:p w14:paraId="2E9FBE65" w14:textId="51BE458E" w:rsidR="009F7860" w:rsidRPr="00953341" w:rsidRDefault="009F7860" w:rsidP="009F7860">
      <w:pPr>
        <w:pStyle w:val="Epgrafe"/>
        <w:spacing w:line="264" w:lineRule="auto"/>
        <w:ind w:left="1134" w:hanging="1134"/>
        <w:jc w:val="left"/>
        <w:rPr>
          <w:rFonts w:ascii="Arial" w:hAnsi="Arial" w:cs="Arial"/>
          <w:b w:val="0"/>
          <w:color w:val="5F5F5F"/>
          <w:sz w:val="18"/>
          <w:szCs w:val="18"/>
        </w:rPr>
      </w:pPr>
      <w:bookmarkStart w:id="611" w:name="_Toc445381010"/>
      <w:bookmarkStart w:id="612" w:name="_Toc513019842"/>
      <w:bookmarkStart w:id="613" w:name="_Toc514412254"/>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w:t>
      </w:r>
      <w:r w:rsidR="008157CD" w:rsidRPr="00294FD5">
        <w:rPr>
          <w:rFonts w:ascii="Arial" w:hAnsi="Arial" w:cs="Arial"/>
          <w:b w:val="0"/>
          <w:color w:val="5F5F5F"/>
          <w:sz w:val="18"/>
          <w:szCs w:val="18"/>
        </w:rPr>
        <w:fldChar w:fldCharType="end"/>
      </w:r>
      <w:r w:rsidRPr="00953341">
        <w:rPr>
          <w:rFonts w:ascii="Arial" w:hAnsi="Arial" w:cs="Arial"/>
          <w:b w:val="0"/>
          <w:color w:val="5F5F5F"/>
          <w:sz w:val="18"/>
          <w:szCs w:val="18"/>
        </w:rPr>
        <w:tab/>
        <w:t>EMPLEO VOLUNTARIO–empleo voluntario anualizado y empleo voluntario total personas- EN LAS NFES 201</w:t>
      </w:r>
      <w:bookmarkEnd w:id="611"/>
      <w:r w:rsidRPr="00953341">
        <w:rPr>
          <w:rFonts w:ascii="Arial" w:hAnsi="Arial" w:cs="Arial"/>
          <w:b w:val="0"/>
          <w:color w:val="5F5F5F"/>
          <w:sz w:val="18"/>
          <w:szCs w:val="18"/>
        </w:rPr>
        <w:t>6 (cifras absolutas)</w:t>
      </w:r>
      <w:bookmarkEnd w:id="612"/>
      <w:bookmarkEnd w:id="613"/>
    </w:p>
    <w:p w14:paraId="4157FEC9" w14:textId="77777777" w:rsidR="009F7860" w:rsidRPr="00953341" w:rsidRDefault="009F7860" w:rsidP="009F7860">
      <w:pPr>
        <w:widowControl w:val="0"/>
        <w:spacing w:line="264" w:lineRule="auto"/>
        <w:jc w:val="center"/>
        <w:rPr>
          <w:rFonts w:cs="Arial"/>
          <w:b/>
          <w:bCs/>
          <w:color w:val="1F497D" w:themeColor="text2"/>
          <w:sz w:val="18"/>
          <w:szCs w:val="18"/>
        </w:rPr>
      </w:pPr>
      <w:r w:rsidRPr="00953341">
        <w:rPr>
          <w:rFonts w:cs="Arial"/>
          <w:b/>
          <w:noProof/>
          <w:color w:val="5F5F5F"/>
          <w:sz w:val="18"/>
          <w:szCs w:val="18"/>
          <w:lang w:eastAsia="es-ES"/>
        </w:rPr>
        <w:drawing>
          <wp:anchor distT="0" distB="0" distL="114300" distR="114300" simplePos="0" relativeHeight="251722752" behindDoc="1" locked="0" layoutInCell="1" allowOverlap="1" wp14:anchorId="0D422740" wp14:editId="3DE879EC">
            <wp:simplePos x="0" y="0"/>
            <wp:positionH relativeFrom="column">
              <wp:posOffset>701040</wp:posOffset>
            </wp:positionH>
            <wp:positionV relativeFrom="paragraph">
              <wp:posOffset>66040</wp:posOffset>
            </wp:positionV>
            <wp:extent cx="4171950" cy="1619250"/>
            <wp:effectExtent l="0" t="0" r="0" b="0"/>
            <wp:wrapThrough wrapText="bothSides">
              <wp:wrapPolygon edited="0">
                <wp:start x="15386" y="254"/>
                <wp:lineTo x="296" y="1016"/>
                <wp:lineTo x="197" y="2033"/>
                <wp:lineTo x="2268" y="4828"/>
                <wp:lineTo x="296" y="5082"/>
                <wp:lineTo x="296" y="6099"/>
                <wp:lineTo x="2268" y="8894"/>
                <wp:lineTo x="296" y="9148"/>
                <wp:lineTo x="296" y="10165"/>
                <wp:lineTo x="2268" y="12960"/>
                <wp:lineTo x="592" y="13214"/>
                <wp:lineTo x="592" y="14485"/>
                <wp:lineTo x="2268" y="17026"/>
                <wp:lineTo x="1578" y="17534"/>
                <wp:lineTo x="1775" y="19821"/>
                <wp:lineTo x="4241" y="20838"/>
                <wp:lineTo x="17655" y="20838"/>
                <wp:lineTo x="19332" y="20329"/>
                <wp:lineTo x="21107" y="18551"/>
                <wp:lineTo x="21205" y="2033"/>
                <wp:lineTo x="20712" y="1525"/>
                <wp:lineTo x="17162" y="254"/>
                <wp:lineTo x="15386" y="254"/>
              </wp:wrapPolygon>
            </wp:wrapThrough>
            <wp:docPr id="4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14:paraId="67D6338B" w14:textId="77777777" w:rsidR="009F7860" w:rsidRPr="00953341" w:rsidRDefault="009F7860" w:rsidP="009F7860">
      <w:pPr>
        <w:widowControl w:val="0"/>
        <w:spacing w:line="264" w:lineRule="auto"/>
        <w:jc w:val="center"/>
        <w:rPr>
          <w:rFonts w:cs="Arial"/>
          <w:b/>
          <w:bCs/>
          <w:color w:val="1F497D" w:themeColor="text2"/>
          <w:sz w:val="18"/>
          <w:szCs w:val="18"/>
        </w:rPr>
      </w:pPr>
    </w:p>
    <w:p w14:paraId="1F844320" w14:textId="77777777" w:rsidR="009F7860" w:rsidRPr="00953341" w:rsidRDefault="009F7860" w:rsidP="009F7860">
      <w:pPr>
        <w:widowControl w:val="0"/>
        <w:spacing w:line="264" w:lineRule="auto"/>
        <w:jc w:val="center"/>
        <w:rPr>
          <w:rFonts w:cs="Arial"/>
          <w:b/>
          <w:bCs/>
          <w:color w:val="1F497D" w:themeColor="text2"/>
          <w:sz w:val="18"/>
          <w:szCs w:val="18"/>
        </w:rPr>
      </w:pPr>
    </w:p>
    <w:p w14:paraId="300FDE1F" w14:textId="77777777" w:rsidR="009F7860" w:rsidRPr="00953341" w:rsidRDefault="009F7860" w:rsidP="009F7860">
      <w:pPr>
        <w:widowControl w:val="0"/>
        <w:spacing w:line="264" w:lineRule="auto"/>
        <w:jc w:val="center"/>
        <w:rPr>
          <w:rFonts w:cs="Arial"/>
          <w:b/>
          <w:bCs/>
          <w:color w:val="1F497D" w:themeColor="text2"/>
          <w:sz w:val="18"/>
          <w:szCs w:val="18"/>
        </w:rPr>
      </w:pPr>
    </w:p>
    <w:p w14:paraId="6BC90747" w14:textId="77777777" w:rsidR="009F7860" w:rsidRPr="00953341" w:rsidRDefault="009F7860" w:rsidP="009F7860">
      <w:pPr>
        <w:spacing w:line="264" w:lineRule="auto"/>
        <w:jc w:val="left"/>
        <w:rPr>
          <w:rFonts w:cs="Arial"/>
          <w:b/>
          <w:bCs/>
          <w:color w:val="1F497D" w:themeColor="text2"/>
          <w:sz w:val="18"/>
          <w:szCs w:val="18"/>
        </w:rPr>
      </w:pPr>
    </w:p>
    <w:p w14:paraId="1A291B97" w14:textId="77777777" w:rsidR="009F7860" w:rsidRPr="00953341" w:rsidRDefault="009F7860" w:rsidP="009F7860">
      <w:pPr>
        <w:spacing w:line="264" w:lineRule="auto"/>
        <w:jc w:val="left"/>
        <w:rPr>
          <w:rFonts w:cs="Arial"/>
          <w:b/>
          <w:bCs/>
          <w:color w:val="1F497D" w:themeColor="text2"/>
          <w:sz w:val="18"/>
          <w:szCs w:val="18"/>
        </w:rPr>
      </w:pPr>
    </w:p>
    <w:p w14:paraId="36143FCE" w14:textId="77777777" w:rsidR="009F7860" w:rsidRPr="00953341" w:rsidRDefault="009F7860" w:rsidP="009F7860">
      <w:pPr>
        <w:spacing w:line="264" w:lineRule="auto"/>
        <w:jc w:val="left"/>
        <w:rPr>
          <w:rFonts w:cs="Arial"/>
          <w:b/>
          <w:bCs/>
          <w:color w:val="1F497D" w:themeColor="text2"/>
          <w:sz w:val="18"/>
          <w:szCs w:val="18"/>
        </w:rPr>
      </w:pPr>
    </w:p>
    <w:p w14:paraId="41E09468" w14:textId="77777777" w:rsidR="009F7860" w:rsidRPr="00953341" w:rsidRDefault="009F7860" w:rsidP="009F7860">
      <w:pPr>
        <w:spacing w:line="264" w:lineRule="auto"/>
        <w:jc w:val="left"/>
        <w:rPr>
          <w:rFonts w:cs="Arial"/>
          <w:b/>
          <w:bCs/>
          <w:color w:val="1F497D" w:themeColor="text2"/>
          <w:sz w:val="18"/>
          <w:szCs w:val="18"/>
        </w:rPr>
      </w:pPr>
    </w:p>
    <w:p w14:paraId="5FAA3A10" w14:textId="77777777" w:rsidR="009F7860" w:rsidRPr="00953341" w:rsidRDefault="009F7860" w:rsidP="009F7860">
      <w:pPr>
        <w:spacing w:line="264" w:lineRule="auto"/>
        <w:jc w:val="left"/>
        <w:rPr>
          <w:rFonts w:cs="Arial"/>
          <w:b/>
          <w:bCs/>
          <w:color w:val="1F497D" w:themeColor="text2"/>
          <w:sz w:val="18"/>
          <w:szCs w:val="18"/>
        </w:rPr>
      </w:pPr>
    </w:p>
    <w:p w14:paraId="20826150" w14:textId="77777777" w:rsidR="009F7860" w:rsidRPr="00953341" w:rsidRDefault="009F7860" w:rsidP="009F7860">
      <w:pPr>
        <w:spacing w:line="264" w:lineRule="auto"/>
        <w:jc w:val="left"/>
        <w:rPr>
          <w:rFonts w:cs="Arial"/>
          <w:b/>
          <w:bCs/>
          <w:color w:val="1F497D" w:themeColor="text2"/>
          <w:sz w:val="18"/>
          <w:szCs w:val="18"/>
        </w:rPr>
      </w:pPr>
    </w:p>
    <w:p w14:paraId="44DC0A50" w14:textId="77777777" w:rsidR="009F7860" w:rsidRPr="00953341" w:rsidRDefault="009F7860" w:rsidP="009F7860">
      <w:pPr>
        <w:spacing w:line="264" w:lineRule="auto"/>
        <w:jc w:val="left"/>
        <w:rPr>
          <w:rFonts w:cs="Arial"/>
          <w:b/>
          <w:bCs/>
          <w:color w:val="1F497D" w:themeColor="text2"/>
          <w:sz w:val="18"/>
          <w:szCs w:val="18"/>
        </w:rPr>
      </w:pPr>
    </w:p>
    <w:p w14:paraId="48846725" w14:textId="77777777" w:rsidR="009F7860" w:rsidRPr="00953341" w:rsidRDefault="009F7860" w:rsidP="009F7860">
      <w:pPr>
        <w:spacing w:line="264" w:lineRule="auto"/>
        <w:jc w:val="left"/>
        <w:rPr>
          <w:rFonts w:cs="Arial"/>
          <w:b/>
          <w:bCs/>
          <w:color w:val="1F497D" w:themeColor="text2"/>
          <w:sz w:val="18"/>
          <w:szCs w:val="18"/>
        </w:rPr>
      </w:pPr>
    </w:p>
    <w:p w14:paraId="1A75C63E" w14:textId="77777777" w:rsidR="009F7860" w:rsidRPr="00953341" w:rsidRDefault="009F7860" w:rsidP="009F7860">
      <w:pPr>
        <w:spacing w:line="264" w:lineRule="auto"/>
        <w:jc w:val="left"/>
        <w:rPr>
          <w:rFonts w:cs="Arial"/>
          <w:b/>
          <w:bCs/>
          <w:color w:val="1F497D" w:themeColor="text2"/>
          <w:sz w:val="18"/>
          <w:szCs w:val="18"/>
        </w:rPr>
      </w:pPr>
    </w:p>
    <w:p w14:paraId="3342FD29" w14:textId="77777777" w:rsidR="009F7860" w:rsidRPr="00953341" w:rsidRDefault="009F7860" w:rsidP="009F7860">
      <w:pPr>
        <w:spacing w:line="264" w:lineRule="auto"/>
        <w:jc w:val="left"/>
        <w:rPr>
          <w:rFonts w:cs="Arial"/>
          <w:b/>
          <w:bCs/>
          <w:color w:val="1F497D" w:themeColor="text2"/>
          <w:sz w:val="18"/>
          <w:szCs w:val="18"/>
        </w:rPr>
      </w:pPr>
    </w:p>
    <w:p w14:paraId="2BF6D00F" w14:textId="51160B74" w:rsidR="009F7860" w:rsidRPr="00953341" w:rsidRDefault="009F7860" w:rsidP="009F7860">
      <w:pPr>
        <w:pStyle w:val="Epgrafe"/>
        <w:spacing w:line="264" w:lineRule="auto"/>
        <w:ind w:left="1134" w:hanging="1134"/>
        <w:rPr>
          <w:rFonts w:ascii="Arial" w:hAnsi="Arial" w:cs="Arial"/>
          <w:b w:val="0"/>
          <w:color w:val="5F5F5F"/>
          <w:sz w:val="18"/>
          <w:szCs w:val="18"/>
        </w:rPr>
      </w:pPr>
      <w:bookmarkStart w:id="614" w:name="_Toc445380982"/>
      <w:bookmarkStart w:id="615" w:name="_Toc513019814"/>
      <w:bookmarkStart w:id="616" w:name="_Toc514412458"/>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9</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953341">
        <w:rPr>
          <w:rFonts w:ascii="Arial" w:hAnsi="Arial" w:cs="Arial"/>
          <w:b w:val="0"/>
          <w:color w:val="5F5F5F"/>
          <w:sz w:val="18"/>
          <w:szCs w:val="18"/>
        </w:rPr>
        <w:t xml:space="preserve">DISTRIBUCIÓN DEL EMPLEO VOLUNTARIO –total personas- POR </w:t>
      </w:r>
      <w:r>
        <w:rPr>
          <w:rFonts w:ascii="Arial" w:hAnsi="Arial" w:cs="Arial"/>
          <w:b w:val="0"/>
          <w:color w:val="5F5F5F"/>
          <w:sz w:val="18"/>
          <w:szCs w:val="18"/>
        </w:rPr>
        <w:t>SEXO</w:t>
      </w:r>
      <w:r w:rsidRPr="00953341">
        <w:rPr>
          <w:rFonts w:ascii="Arial" w:hAnsi="Arial" w:cs="Arial"/>
          <w:b w:val="0"/>
          <w:color w:val="5F5F5F"/>
          <w:sz w:val="18"/>
          <w:szCs w:val="18"/>
        </w:rPr>
        <w:t xml:space="preserve"> Y POR TIPO DE ENTIDAD EN LAS NFES 2016 (cifras absolutas y % verticales)</w:t>
      </w:r>
      <w:bookmarkEnd w:id="614"/>
      <w:bookmarkEnd w:id="615"/>
      <w:bookmarkEnd w:id="616"/>
    </w:p>
    <w:tbl>
      <w:tblPr>
        <w:tblW w:w="5000" w:type="pct"/>
        <w:jc w:val="center"/>
        <w:tblCellMar>
          <w:left w:w="70" w:type="dxa"/>
          <w:right w:w="70" w:type="dxa"/>
        </w:tblCellMar>
        <w:tblLook w:val="04A0" w:firstRow="1" w:lastRow="0" w:firstColumn="1" w:lastColumn="0" w:noHBand="0" w:noVBand="1"/>
      </w:tblPr>
      <w:tblGrid>
        <w:gridCol w:w="3752"/>
        <w:gridCol w:w="1348"/>
        <w:gridCol w:w="1326"/>
        <w:gridCol w:w="1298"/>
        <w:gridCol w:w="1262"/>
      </w:tblGrid>
      <w:tr w:rsidR="009F7860" w:rsidRPr="00953341" w14:paraId="5A4738CC" w14:textId="77777777" w:rsidTr="003C622E">
        <w:trPr>
          <w:jc w:val="center"/>
        </w:trPr>
        <w:tc>
          <w:tcPr>
            <w:tcW w:w="2088"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369891D6" w14:textId="77777777" w:rsidR="009F7860" w:rsidRPr="00953341" w:rsidRDefault="009F7860" w:rsidP="003C622E">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w:t>
            </w:r>
          </w:p>
        </w:tc>
        <w:tc>
          <w:tcPr>
            <w:tcW w:w="1487"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161F9609"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Personal voluntario </w:t>
            </w:r>
          </w:p>
          <w:p w14:paraId="54CBA232"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mujeres</w:t>
            </w:r>
          </w:p>
        </w:tc>
        <w:tc>
          <w:tcPr>
            <w:tcW w:w="1425" w:type="pct"/>
            <w:gridSpan w:val="2"/>
            <w:tcBorders>
              <w:top w:val="single" w:sz="4" w:space="0" w:color="BFBFBF" w:themeColor="background1" w:themeShade="BF"/>
              <w:left w:val="nil"/>
              <w:bottom w:val="single" w:sz="8" w:space="0" w:color="BFBFBF"/>
            </w:tcBorders>
            <w:shd w:val="clear" w:color="auto" w:fill="DBE5F1" w:themeFill="accent1" w:themeFillTint="33"/>
            <w:hideMark/>
          </w:tcPr>
          <w:p w14:paraId="231A4A95"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Personal voluntario</w:t>
            </w:r>
          </w:p>
          <w:p w14:paraId="42ABF79E"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hombres</w:t>
            </w:r>
          </w:p>
        </w:tc>
      </w:tr>
      <w:tr w:rsidR="009F7860" w:rsidRPr="00953341" w14:paraId="5760CCF1" w14:textId="77777777" w:rsidTr="003C622E">
        <w:trPr>
          <w:jc w:val="center"/>
        </w:trPr>
        <w:tc>
          <w:tcPr>
            <w:tcW w:w="2088"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hideMark/>
          </w:tcPr>
          <w:p w14:paraId="795AC020" w14:textId="77777777" w:rsidR="009F7860" w:rsidRPr="00953341" w:rsidRDefault="009F7860" w:rsidP="003C622E">
            <w:pPr>
              <w:spacing w:line="264" w:lineRule="auto"/>
              <w:rPr>
                <w:rFonts w:eastAsia="Times New Roman" w:cs="Arial"/>
                <w:b/>
                <w:bCs/>
                <w:color w:val="000000"/>
                <w:sz w:val="16"/>
                <w:szCs w:val="16"/>
                <w:lang w:eastAsia="es-ES"/>
              </w:rPr>
            </w:pPr>
          </w:p>
        </w:tc>
        <w:tc>
          <w:tcPr>
            <w:tcW w:w="750"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2989798C" w14:textId="77777777" w:rsidR="009F7860" w:rsidRPr="00953341" w:rsidRDefault="009F7860" w:rsidP="003C622E">
            <w:pPr>
              <w:spacing w:line="264" w:lineRule="auto"/>
              <w:jc w:val="center"/>
              <w:rPr>
                <w:rFonts w:eastAsia="Times New Roman" w:cs="Arial"/>
                <w:b/>
                <w:bCs/>
                <w:color w:val="000000"/>
                <w:sz w:val="16"/>
                <w:szCs w:val="16"/>
                <w:lang w:eastAsia="es-ES"/>
              </w:rPr>
            </w:pPr>
            <w:proofErr w:type="spellStart"/>
            <w:r w:rsidRPr="00953341">
              <w:rPr>
                <w:rFonts w:cs="Arial"/>
                <w:b/>
                <w:bCs/>
                <w:sz w:val="16"/>
                <w:szCs w:val="16"/>
              </w:rPr>
              <w:t>Abs</w:t>
            </w:r>
            <w:proofErr w:type="spellEnd"/>
            <w:r w:rsidRPr="00953341">
              <w:rPr>
                <w:rFonts w:cs="Arial"/>
                <w:b/>
                <w:bCs/>
                <w:sz w:val="16"/>
                <w:szCs w:val="16"/>
              </w:rPr>
              <w:t>.</w:t>
            </w:r>
          </w:p>
        </w:tc>
        <w:tc>
          <w:tcPr>
            <w:tcW w:w="738"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1A08B552"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 </w:t>
            </w:r>
            <w:proofErr w:type="spellStart"/>
            <w:r w:rsidRPr="00953341">
              <w:rPr>
                <w:rFonts w:eastAsia="Times New Roman" w:cs="Arial"/>
                <w:b/>
                <w:bCs/>
                <w:color w:val="000000"/>
                <w:sz w:val="16"/>
                <w:szCs w:val="16"/>
                <w:lang w:eastAsia="es-ES"/>
              </w:rPr>
              <w:t>hor</w:t>
            </w:r>
            <w:proofErr w:type="spellEnd"/>
            <w:r w:rsidRPr="00953341">
              <w:rPr>
                <w:rFonts w:eastAsia="Times New Roman" w:cs="Arial"/>
                <w:b/>
                <w:bCs/>
                <w:color w:val="000000"/>
                <w:sz w:val="16"/>
                <w:szCs w:val="16"/>
                <w:lang w:eastAsia="es-ES"/>
              </w:rPr>
              <w:t>.</w:t>
            </w:r>
          </w:p>
        </w:tc>
        <w:tc>
          <w:tcPr>
            <w:tcW w:w="722" w:type="pct"/>
            <w:tcBorders>
              <w:top w:val="single" w:sz="8" w:space="0" w:color="BFBFBF"/>
              <w:left w:val="nil"/>
              <w:bottom w:val="single" w:sz="4" w:space="0" w:color="BFBFBF" w:themeColor="background1" w:themeShade="BF"/>
              <w:right w:val="nil"/>
            </w:tcBorders>
            <w:shd w:val="clear" w:color="auto" w:fill="DBE5F1" w:themeFill="accent1" w:themeFillTint="33"/>
            <w:hideMark/>
          </w:tcPr>
          <w:p w14:paraId="5B20CCE0" w14:textId="77777777" w:rsidR="009F7860" w:rsidRPr="00953341" w:rsidRDefault="009F7860" w:rsidP="003C622E">
            <w:pPr>
              <w:spacing w:line="264" w:lineRule="auto"/>
              <w:jc w:val="center"/>
              <w:rPr>
                <w:rFonts w:eastAsia="Times New Roman" w:cs="Arial"/>
                <w:b/>
                <w:bCs/>
                <w:color w:val="000000"/>
                <w:sz w:val="16"/>
                <w:szCs w:val="16"/>
                <w:lang w:eastAsia="es-ES"/>
              </w:rPr>
            </w:pPr>
            <w:proofErr w:type="spellStart"/>
            <w:r w:rsidRPr="00953341">
              <w:rPr>
                <w:rFonts w:cs="Arial"/>
                <w:b/>
                <w:bCs/>
                <w:sz w:val="16"/>
                <w:szCs w:val="16"/>
              </w:rPr>
              <w:t>Abs</w:t>
            </w:r>
            <w:proofErr w:type="spellEnd"/>
            <w:r w:rsidRPr="00953341">
              <w:rPr>
                <w:rFonts w:cs="Arial"/>
                <w:b/>
                <w:bCs/>
                <w:sz w:val="16"/>
                <w:szCs w:val="16"/>
              </w:rPr>
              <w:t>.</w:t>
            </w:r>
          </w:p>
        </w:tc>
        <w:tc>
          <w:tcPr>
            <w:tcW w:w="703" w:type="pct"/>
            <w:tcBorders>
              <w:top w:val="single" w:sz="8" w:space="0" w:color="BFBFBF"/>
              <w:left w:val="single" w:sz="8" w:space="0" w:color="BFBFBF"/>
              <w:bottom w:val="single" w:sz="4" w:space="0" w:color="BFBFBF" w:themeColor="background1" w:themeShade="BF"/>
            </w:tcBorders>
            <w:shd w:val="clear" w:color="auto" w:fill="DBE5F1" w:themeFill="accent1" w:themeFillTint="33"/>
            <w:hideMark/>
          </w:tcPr>
          <w:p w14:paraId="14608F29"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 </w:t>
            </w:r>
            <w:proofErr w:type="spellStart"/>
            <w:r w:rsidRPr="00953341">
              <w:rPr>
                <w:rFonts w:eastAsia="Times New Roman" w:cs="Arial"/>
                <w:b/>
                <w:bCs/>
                <w:color w:val="000000"/>
                <w:sz w:val="16"/>
                <w:szCs w:val="16"/>
                <w:lang w:eastAsia="es-ES"/>
              </w:rPr>
              <w:t>hor</w:t>
            </w:r>
            <w:proofErr w:type="spellEnd"/>
            <w:r w:rsidRPr="00953341">
              <w:rPr>
                <w:rFonts w:eastAsia="Times New Roman" w:cs="Arial"/>
                <w:b/>
                <w:bCs/>
                <w:color w:val="000000"/>
                <w:sz w:val="16"/>
                <w:szCs w:val="16"/>
                <w:lang w:eastAsia="es-ES"/>
              </w:rPr>
              <w:t>.</w:t>
            </w:r>
          </w:p>
        </w:tc>
      </w:tr>
      <w:tr w:rsidR="009F7860" w:rsidRPr="00953341" w14:paraId="4E92EEC5" w14:textId="77777777" w:rsidTr="003C622E">
        <w:trPr>
          <w:jc w:val="center"/>
        </w:trPr>
        <w:tc>
          <w:tcPr>
            <w:tcW w:w="2088" w:type="pct"/>
            <w:tcBorders>
              <w:top w:val="single" w:sz="4" w:space="0" w:color="BFBFBF" w:themeColor="background1" w:themeShade="BF"/>
              <w:bottom w:val="nil"/>
              <w:right w:val="single" w:sz="8" w:space="0" w:color="BFBFBF"/>
            </w:tcBorders>
            <w:shd w:val="clear" w:color="auto" w:fill="auto"/>
            <w:hideMark/>
          </w:tcPr>
          <w:p w14:paraId="37A32A78"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1. Fundaciones</w:t>
            </w:r>
          </w:p>
        </w:tc>
        <w:tc>
          <w:tcPr>
            <w:tcW w:w="750" w:type="pct"/>
            <w:tcBorders>
              <w:top w:val="single" w:sz="4" w:space="0" w:color="BFBFBF" w:themeColor="background1" w:themeShade="BF"/>
              <w:left w:val="nil"/>
              <w:bottom w:val="nil"/>
              <w:right w:val="single" w:sz="8" w:space="0" w:color="BFBFBF"/>
            </w:tcBorders>
            <w:shd w:val="clear" w:color="auto" w:fill="auto"/>
            <w:vAlign w:val="bottom"/>
            <w:hideMark/>
          </w:tcPr>
          <w:p w14:paraId="09A10D2C"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2.553</w:t>
            </w:r>
          </w:p>
        </w:tc>
        <w:tc>
          <w:tcPr>
            <w:tcW w:w="738" w:type="pct"/>
            <w:tcBorders>
              <w:top w:val="single" w:sz="4" w:space="0" w:color="BFBFBF" w:themeColor="background1" w:themeShade="BF"/>
              <w:left w:val="nil"/>
              <w:bottom w:val="nil"/>
              <w:right w:val="single" w:sz="8" w:space="0" w:color="BFBFBF"/>
            </w:tcBorders>
            <w:shd w:val="clear" w:color="auto" w:fill="auto"/>
            <w:vAlign w:val="bottom"/>
            <w:hideMark/>
          </w:tcPr>
          <w:p w14:paraId="028300B8"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58,8</w:t>
            </w:r>
          </w:p>
        </w:tc>
        <w:tc>
          <w:tcPr>
            <w:tcW w:w="722" w:type="pct"/>
            <w:tcBorders>
              <w:top w:val="single" w:sz="4" w:space="0" w:color="BFBFBF" w:themeColor="background1" w:themeShade="BF"/>
              <w:left w:val="nil"/>
              <w:bottom w:val="nil"/>
              <w:right w:val="single" w:sz="8" w:space="0" w:color="BFBFBF"/>
            </w:tcBorders>
            <w:shd w:val="clear" w:color="auto" w:fill="auto"/>
            <w:vAlign w:val="bottom"/>
            <w:hideMark/>
          </w:tcPr>
          <w:p w14:paraId="76BF3B01"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1.788</w:t>
            </w:r>
          </w:p>
        </w:tc>
        <w:tc>
          <w:tcPr>
            <w:tcW w:w="703" w:type="pct"/>
            <w:tcBorders>
              <w:top w:val="single" w:sz="4" w:space="0" w:color="BFBFBF" w:themeColor="background1" w:themeShade="BF"/>
              <w:left w:val="nil"/>
              <w:bottom w:val="nil"/>
            </w:tcBorders>
            <w:shd w:val="clear" w:color="auto" w:fill="auto"/>
            <w:vAlign w:val="bottom"/>
            <w:hideMark/>
          </w:tcPr>
          <w:p w14:paraId="21477CFE"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41,2</w:t>
            </w:r>
          </w:p>
        </w:tc>
      </w:tr>
      <w:tr w:rsidR="009F7860" w:rsidRPr="00953341" w14:paraId="20499E55" w14:textId="77777777" w:rsidTr="003C622E">
        <w:trPr>
          <w:jc w:val="center"/>
        </w:trPr>
        <w:tc>
          <w:tcPr>
            <w:tcW w:w="2088" w:type="pct"/>
            <w:tcBorders>
              <w:top w:val="nil"/>
              <w:bottom w:val="nil"/>
              <w:right w:val="single" w:sz="8" w:space="0" w:color="BFBFBF"/>
            </w:tcBorders>
            <w:shd w:val="clear" w:color="auto" w:fill="auto"/>
            <w:hideMark/>
          </w:tcPr>
          <w:p w14:paraId="75DED4E1"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Centros Especiales de Empleo</w:t>
            </w:r>
          </w:p>
        </w:tc>
        <w:tc>
          <w:tcPr>
            <w:tcW w:w="750" w:type="pct"/>
            <w:tcBorders>
              <w:top w:val="nil"/>
              <w:left w:val="nil"/>
              <w:bottom w:val="nil"/>
              <w:right w:val="single" w:sz="8" w:space="0" w:color="BFBFBF"/>
            </w:tcBorders>
            <w:shd w:val="clear" w:color="auto" w:fill="auto"/>
            <w:vAlign w:val="bottom"/>
            <w:hideMark/>
          </w:tcPr>
          <w:p w14:paraId="0099A95D"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460</w:t>
            </w:r>
          </w:p>
        </w:tc>
        <w:tc>
          <w:tcPr>
            <w:tcW w:w="738" w:type="pct"/>
            <w:tcBorders>
              <w:top w:val="nil"/>
              <w:left w:val="nil"/>
              <w:bottom w:val="nil"/>
              <w:right w:val="single" w:sz="8" w:space="0" w:color="BFBFBF"/>
            </w:tcBorders>
            <w:shd w:val="clear" w:color="auto" w:fill="auto"/>
            <w:vAlign w:val="bottom"/>
            <w:hideMark/>
          </w:tcPr>
          <w:p w14:paraId="2202FE5F"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52,0</w:t>
            </w:r>
          </w:p>
        </w:tc>
        <w:tc>
          <w:tcPr>
            <w:tcW w:w="722" w:type="pct"/>
            <w:tcBorders>
              <w:top w:val="nil"/>
              <w:left w:val="nil"/>
              <w:bottom w:val="nil"/>
              <w:right w:val="single" w:sz="8" w:space="0" w:color="BFBFBF"/>
            </w:tcBorders>
            <w:shd w:val="clear" w:color="auto" w:fill="auto"/>
            <w:vAlign w:val="bottom"/>
            <w:hideMark/>
          </w:tcPr>
          <w:p w14:paraId="67E55515"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424</w:t>
            </w:r>
          </w:p>
        </w:tc>
        <w:tc>
          <w:tcPr>
            <w:tcW w:w="703" w:type="pct"/>
            <w:tcBorders>
              <w:top w:val="nil"/>
              <w:left w:val="nil"/>
              <w:bottom w:val="nil"/>
            </w:tcBorders>
            <w:shd w:val="clear" w:color="auto" w:fill="auto"/>
            <w:vAlign w:val="bottom"/>
            <w:hideMark/>
          </w:tcPr>
          <w:p w14:paraId="63FDF269"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48,0</w:t>
            </w:r>
          </w:p>
        </w:tc>
      </w:tr>
      <w:tr w:rsidR="009F7860" w:rsidRPr="00953341" w14:paraId="10BD466A" w14:textId="77777777" w:rsidTr="003C622E">
        <w:trPr>
          <w:jc w:val="center"/>
        </w:trPr>
        <w:tc>
          <w:tcPr>
            <w:tcW w:w="2088" w:type="pct"/>
            <w:tcBorders>
              <w:top w:val="nil"/>
              <w:bottom w:val="nil"/>
              <w:right w:val="single" w:sz="8" w:space="0" w:color="BFBFBF"/>
            </w:tcBorders>
            <w:shd w:val="clear" w:color="auto" w:fill="auto"/>
            <w:hideMark/>
          </w:tcPr>
          <w:p w14:paraId="434BE3D8"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Asociaciones de Utilidad Pública</w:t>
            </w:r>
          </w:p>
        </w:tc>
        <w:tc>
          <w:tcPr>
            <w:tcW w:w="750" w:type="pct"/>
            <w:tcBorders>
              <w:top w:val="nil"/>
              <w:left w:val="nil"/>
              <w:bottom w:val="nil"/>
              <w:right w:val="single" w:sz="8" w:space="0" w:color="BFBFBF"/>
            </w:tcBorders>
            <w:shd w:val="clear" w:color="auto" w:fill="auto"/>
            <w:vAlign w:val="bottom"/>
            <w:hideMark/>
          </w:tcPr>
          <w:p w14:paraId="51709B73"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3.328</w:t>
            </w:r>
          </w:p>
        </w:tc>
        <w:tc>
          <w:tcPr>
            <w:tcW w:w="738" w:type="pct"/>
            <w:tcBorders>
              <w:top w:val="nil"/>
              <w:left w:val="nil"/>
              <w:bottom w:val="nil"/>
              <w:right w:val="single" w:sz="8" w:space="0" w:color="BFBFBF"/>
            </w:tcBorders>
            <w:shd w:val="clear" w:color="auto" w:fill="auto"/>
            <w:vAlign w:val="bottom"/>
            <w:hideMark/>
          </w:tcPr>
          <w:p w14:paraId="68087DA4"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51,8</w:t>
            </w:r>
          </w:p>
        </w:tc>
        <w:tc>
          <w:tcPr>
            <w:tcW w:w="722" w:type="pct"/>
            <w:tcBorders>
              <w:top w:val="nil"/>
              <w:left w:val="nil"/>
              <w:bottom w:val="nil"/>
              <w:right w:val="single" w:sz="8" w:space="0" w:color="BFBFBF"/>
            </w:tcBorders>
            <w:shd w:val="clear" w:color="auto" w:fill="auto"/>
            <w:vAlign w:val="bottom"/>
            <w:hideMark/>
          </w:tcPr>
          <w:p w14:paraId="28C8E7E1"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3.092</w:t>
            </w:r>
          </w:p>
        </w:tc>
        <w:tc>
          <w:tcPr>
            <w:tcW w:w="703" w:type="pct"/>
            <w:tcBorders>
              <w:top w:val="nil"/>
              <w:left w:val="nil"/>
              <w:bottom w:val="nil"/>
            </w:tcBorders>
            <w:shd w:val="clear" w:color="auto" w:fill="auto"/>
            <w:vAlign w:val="bottom"/>
            <w:hideMark/>
          </w:tcPr>
          <w:p w14:paraId="3E745A69"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48,2</w:t>
            </w:r>
          </w:p>
        </w:tc>
      </w:tr>
      <w:tr w:rsidR="009F7860" w:rsidRPr="00953341" w14:paraId="36040C9D" w14:textId="77777777" w:rsidTr="003C622E">
        <w:trPr>
          <w:jc w:val="center"/>
        </w:trPr>
        <w:tc>
          <w:tcPr>
            <w:tcW w:w="2088" w:type="pct"/>
            <w:tcBorders>
              <w:top w:val="nil"/>
              <w:bottom w:val="nil"/>
              <w:right w:val="single" w:sz="8" w:space="0" w:color="BFBFBF"/>
            </w:tcBorders>
            <w:shd w:val="clear" w:color="auto" w:fill="auto"/>
            <w:hideMark/>
          </w:tcPr>
          <w:p w14:paraId="484302EF"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Empresas de Inserción</w:t>
            </w:r>
          </w:p>
        </w:tc>
        <w:tc>
          <w:tcPr>
            <w:tcW w:w="750" w:type="pct"/>
            <w:tcBorders>
              <w:top w:val="nil"/>
              <w:left w:val="nil"/>
              <w:bottom w:val="nil"/>
              <w:right w:val="single" w:sz="8" w:space="0" w:color="BFBFBF"/>
            </w:tcBorders>
            <w:shd w:val="clear" w:color="auto" w:fill="auto"/>
            <w:vAlign w:val="bottom"/>
            <w:hideMark/>
          </w:tcPr>
          <w:p w14:paraId="4DD46E07"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6</w:t>
            </w:r>
          </w:p>
        </w:tc>
        <w:tc>
          <w:tcPr>
            <w:tcW w:w="738" w:type="pct"/>
            <w:tcBorders>
              <w:top w:val="nil"/>
              <w:left w:val="nil"/>
              <w:bottom w:val="nil"/>
              <w:right w:val="single" w:sz="8" w:space="0" w:color="BFBFBF"/>
            </w:tcBorders>
            <w:shd w:val="clear" w:color="auto" w:fill="auto"/>
            <w:vAlign w:val="bottom"/>
            <w:hideMark/>
          </w:tcPr>
          <w:p w14:paraId="698DEF43"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13,0</w:t>
            </w:r>
          </w:p>
        </w:tc>
        <w:tc>
          <w:tcPr>
            <w:tcW w:w="722" w:type="pct"/>
            <w:tcBorders>
              <w:top w:val="nil"/>
              <w:left w:val="nil"/>
              <w:bottom w:val="nil"/>
              <w:right w:val="single" w:sz="8" w:space="0" w:color="BFBFBF"/>
            </w:tcBorders>
            <w:shd w:val="clear" w:color="auto" w:fill="auto"/>
            <w:vAlign w:val="bottom"/>
            <w:hideMark/>
          </w:tcPr>
          <w:p w14:paraId="0520CCB0"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40</w:t>
            </w:r>
          </w:p>
        </w:tc>
        <w:tc>
          <w:tcPr>
            <w:tcW w:w="703" w:type="pct"/>
            <w:tcBorders>
              <w:top w:val="nil"/>
              <w:left w:val="nil"/>
              <w:bottom w:val="nil"/>
            </w:tcBorders>
            <w:shd w:val="clear" w:color="auto" w:fill="auto"/>
            <w:vAlign w:val="bottom"/>
            <w:hideMark/>
          </w:tcPr>
          <w:p w14:paraId="56592C44"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87,0</w:t>
            </w:r>
          </w:p>
        </w:tc>
      </w:tr>
      <w:tr w:rsidR="009F7860" w:rsidRPr="00953341" w14:paraId="53506854" w14:textId="77777777" w:rsidTr="003C622E">
        <w:trPr>
          <w:jc w:val="center"/>
        </w:trPr>
        <w:tc>
          <w:tcPr>
            <w:tcW w:w="2088" w:type="pct"/>
            <w:tcBorders>
              <w:top w:val="nil"/>
              <w:bottom w:val="nil"/>
              <w:right w:val="single" w:sz="8" w:space="0" w:color="BFBFBF"/>
            </w:tcBorders>
            <w:shd w:val="clear" w:color="auto" w:fill="auto"/>
            <w:hideMark/>
          </w:tcPr>
          <w:p w14:paraId="5464A9B1"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953341">
              <w:rPr>
                <w:rFonts w:eastAsia="Times New Roman" w:cs="Arial"/>
                <w:color w:val="000000"/>
                <w:sz w:val="16"/>
                <w:szCs w:val="16"/>
                <w:lang w:eastAsia="es-ES"/>
              </w:rPr>
              <w:t>SATs</w:t>
            </w:r>
            <w:proofErr w:type="spellEnd"/>
          </w:p>
        </w:tc>
        <w:tc>
          <w:tcPr>
            <w:tcW w:w="750" w:type="pct"/>
            <w:tcBorders>
              <w:top w:val="nil"/>
              <w:left w:val="nil"/>
              <w:bottom w:val="nil"/>
              <w:right w:val="single" w:sz="8" w:space="0" w:color="BFBFBF"/>
            </w:tcBorders>
            <w:shd w:val="clear" w:color="auto" w:fill="auto"/>
            <w:vAlign w:val="bottom"/>
            <w:hideMark/>
          </w:tcPr>
          <w:p w14:paraId="34CED028"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56</w:t>
            </w:r>
          </w:p>
        </w:tc>
        <w:tc>
          <w:tcPr>
            <w:tcW w:w="738" w:type="pct"/>
            <w:tcBorders>
              <w:top w:val="nil"/>
              <w:left w:val="nil"/>
              <w:bottom w:val="nil"/>
              <w:right w:val="single" w:sz="8" w:space="0" w:color="BFBFBF"/>
            </w:tcBorders>
            <w:shd w:val="clear" w:color="auto" w:fill="auto"/>
            <w:vAlign w:val="bottom"/>
            <w:hideMark/>
          </w:tcPr>
          <w:p w14:paraId="7D1454BC"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58,3</w:t>
            </w:r>
          </w:p>
        </w:tc>
        <w:tc>
          <w:tcPr>
            <w:tcW w:w="722" w:type="pct"/>
            <w:tcBorders>
              <w:top w:val="nil"/>
              <w:left w:val="nil"/>
              <w:bottom w:val="nil"/>
              <w:right w:val="single" w:sz="8" w:space="0" w:color="BFBFBF"/>
            </w:tcBorders>
            <w:shd w:val="clear" w:color="auto" w:fill="auto"/>
            <w:vAlign w:val="bottom"/>
            <w:hideMark/>
          </w:tcPr>
          <w:p w14:paraId="1003B812"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40</w:t>
            </w:r>
          </w:p>
        </w:tc>
        <w:tc>
          <w:tcPr>
            <w:tcW w:w="703" w:type="pct"/>
            <w:tcBorders>
              <w:top w:val="nil"/>
              <w:left w:val="nil"/>
              <w:bottom w:val="nil"/>
            </w:tcBorders>
            <w:shd w:val="clear" w:color="auto" w:fill="auto"/>
            <w:vAlign w:val="bottom"/>
            <w:hideMark/>
          </w:tcPr>
          <w:p w14:paraId="79B9431B"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41,7</w:t>
            </w:r>
          </w:p>
        </w:tc>
      </w:tr>
      <w:tr w:rsidR="009F7860" w:rsidRPr="00953341" w14:paraId="273BF452" w14:textId="77777777" w:rsidTr="003C622E">
        <w:trPr>
          <w:jc w:val="center"/>
        </w:trPr>
        <w:tc>
          <w:tcPr>
            <w:tcW w:w="2088" w:type="pct"/>
            <w:tcBorders>
              <w:top w:val="nil"/>
              <w:bottom w:val="nil"/>
              <w:right w:val="single" w:sz="8" w:space="0" w:color="BFBFBF"/>
            </w:tcBorders>
            <w:shd w:val="clear" w:color="auto" w:fill="auto"/>
            <w:hideMark/>
          </w:tcPr>
          <w:p w14:paraId="4EBF52BB"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953341">
              <w:rPr>
                <w:rFonts w:eastAsia="Times New Roman" w:cs="Arial"/>
                <w:color w:val="000000"/>
                <w:sz w:val="16"/>
                <w:szCs w:val="16"/>
                <w:lang w:eastAsia="es-ES"/>
              </w:rPr>
              <w:t>Cofradías de Pescadores</w:t>
            </w:r>
          </w:p>
        </w:tc>
        <w:tc>
          <w:tcPr>
            <w:tcW w:w="750" w:type="pct"/>
            <w:tcBorders>
              <w:top w:val="nil"/>
              <w:left w:val="nil"/>
              <w:bottom w:val="nil"/>
              <w:right w:val="single" w:sz="8" w:space="0" w:color="BFBFBF"/>
            </w:tcBorders>
            <w:shd w:val="clear" w:color="auto" w:fill="auto"/>
            <w:vAlign w:val="bottom"/>
            <w:hideMark/>
          </w:tcPr>
          <w:p w14:paraId="1CD59F36"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6</w:t>
            </w:r>
          </w:p>
        </w:tc>
        <w:tc>
          <w:tcPr>
            <w:tcW w:w="738" w:type="pct"/>
            <w:tcBorders>
              <w:top w:val="nil"/>
              <w:left w:val="nil"/>
              <w:bottom w:val="nil"/>
              <w:right w:val="single" w:sz="8" w:space="0" w:color="BFBFBF"/>
            </w:tcBorders>
            <w:shd w:val="clear" w:color="auto" w:fill="auto"/>
            <w:vAlign w:val="bottom"/>
            <w:hideMark/>
          </w:tcPr>
          <w:p w14:paraId="4A4994D6"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20,0</w:t>
            </w:r>
          </w:p>
        </w:tc>
        <w:tc>
          <w:tcPr>
            <w:tcW w:w="722" w:type="pct"/>
            <w:tcBorders>
              <w:top w:val="nil"/>
              <w:left w:val="nil"/>
              <w:bottom w:val="nil"/>
              <w:right w:val="single" w:sz="8" w:space="0" w:color="BFBFBF"/>
            </w:tcBorders>
            <w:shd w:val="clear" w:color="auto" w:fill="auto"/>
            <w:vAlign w:val="bottom"/>
            <w:hideMark/>
          </w:tcPr>
          <w:p w14:paraId="03DFB4C1"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24</w:t>
            </w:r>
          </w:p>
        </w:tc>
        <w:tc>
          <w:tcPr>
            <w:tcW w:w="703" w:type="pct"/>
            <w:tcBorders>
              <w:top w:val="nil"/>
              <w:left w:val="nil"/>
              <w:bottom w:val="nil"/>
            </w:tcBorders>
            <w:shd w:val="clear" w:color="auto" w:fill="auto"/>
            <w:vAlign w:val="bottom"/>
            <w:hideMark/>
          </w:tcPr>
          <w:p w14:paraId="38260FE1" w14:textId="77777777" w:rsidR="009F7860" w:rsidRPr="00606A1C" w:rsidRDefault="009F7860" w:rsidP="003C622E">
            <w:pPr>
              <w:spacing w:line="264" w:lineRule="auto"/>
              <w:ind w:right="244"/>
              <w:jc w:val="right"/>
              <w:rPr>
                <w:rFonts w:eastAsia="Times New Roman" w:cs="Arial"/>
                <w:color w:val="000000"/>
                <w:sz w:val="16"/>
                <w:szCs w:val="16"/>
                <w:lang w:eastAsia="es-ES"/>
              </w:rPr>
            </w:pPr>
            <w:r w:rsidRPr="00606A1C">
              <w:rPr>
                <w:rFonts w:eastAsia="Times New Roman" w:cs="Arial"/>
                <w:color w:val="000000"/>
                <w:sz w:val="16"/>
                <w:szCs w:val="16"/>
                <w:lang w:eastAsia="es-ES"/>
              </w:rPr>
              <w:t>80,0</w:t>
            </w:r>
          </w:p>
        </w:tc>
      </w:tr>
      <w:tr w:rsidR="009F7860" w:rsidRPr="00953341" w14:paraId="40B4D942" w14:textId="77777777" w:rsidTr="003C622E">
        <w:trPr>
          <w:jc w:val="center"/>
        </w:trPr>
        <w:tc>
          <w:tcPr>
            <w:tcW w:w="2088" w:type="pct"/>
            <w:tcBorders>
              <w:top w:val="nil"/>
              <w:bottom w:val="single" w:sz="4" w:space="0" w:color="BFBFBF" w:themeColor="background1" w:themeShade="BF"/>
              <w:right w:val="single" w:sz="8" w:space="0" w:color="BFBFBF"/>
            </w:tcBorders>
            <w:shd w:val="clear" w:color="auto" w:fill="auto"/>
            <w:hideMark/>
          </w:tcPr>
          <w:p w14:paraId="4218AF80"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953341">
              <w:rPr>
                <w:rFonts w:eastAsia="Times New Roman" w:cs="Arial"/>
                <w:color w:val="000000"/>
                <w:sz w:val="16"/>
                <w:szCs w:val="16"/>
                <w:lang w:eastAsia="es-ES"/>
              </w:rPr>
              <w:t>EPSVs</w:t>
            </w:r>
            <w:proofErr w:type="spellEnd"/>
          </w:p>
        </w:tc>
        <w:tc>
          <w:tcPr>
            <w:tcW w:w="750" w:type="pct"/>
            <w:tcBorders>
              <w:top w:val="nil"/>
              <w:left w:val="nil"/>
              <w:bottom w:val="single" w:sz="4" w:space="0" w:color="BFBFBF" w:themeColor="background1" w:themeShade="BF"/>
              <w:right w:val="single" w:sz="8" w:space="0" w:color="BFBFBF"/>
            </w:tcBorders>
            <w:shd w:val="clear" w:color="auto" w:fill="auto"/>
            <w:hideMark/>
          </w:tcPr>
          <w:p w14:paraId="4811A6CE" w14:textId="77777777" w:rsidR="009F7860" w:rsidRPr="00953341" w:rsidRDefault="009F7860" w:rsidP="003C622E">
            <w:pPr>
              <w:spacing w:line="264" w:lineRule="auto"/>
              <w:ind w:right="244"/>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738" w:type="pct"/>
            <w:tcBorders>
              <w:top w:val="nil"/>
              <w:left w:val="nil"/>
              <w:bottom w:val="single" w:sz="4" w:space="0" w:color="BFBFBF" w:themeColor="background1" w:themeShade="BF"/>
              <w:right w:val="single" w:sz="8" w:space="0" w:color="BFBFBF"/>
            </w:tcBorders>
            <w:shd w:val="clear" w:color="auto" w:fill="auto"/>
            <w:hideMark/>
          </w:tcPr>
          <w:p w14:paraId="6838F67D" w14:textId="77777777" w:rsidR="009F7860" w:rsidRPr="00953341" w:rsidRDefault="009F7860" w:rsidP="003C622E">
            <w:pPr>
              <w:spacing w:line="264" w:lineRule="auto"/>
              <w:ind w:right="244"/>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722" w:type="pct"/>
            <w:tcBorders>
              <w:top w:val="nil"/>
              <w:left w:val="nil"/>
              <w:bottom w:val="single" w:sz="4" w:space="0" w:color="BFBFBF" w:themeColor="background1" w:themeShade="BF"/>
              <w:right w:val="single" w:sz="8" w:space="0" w:color="BFBFBF"/>
            </w:tcBorders>
            <w:shd w:val="clear" w:color="auto" w:fill="auto"/>
            <w:hideMark/>
          </w:tcPr>
          <w:p w14:paraId="6C550874" w14:textId="77777777" w:rsidR="009F7860" w:rsidRPr="00953341" w:rsidRDefault="009F7860" w:rsidP="003C622E">
            <w:pPr>
              <w:spacing w:line="264" w:lineRule="auto"/>
              <w:ind w:right="244"/>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703" w:type="pct"/>
            <w:tcBorders>
              <w:top w:val="nil"/>
              <w:left w:val="nil"/>
              <w:bottom w:val="single" w:sz="4" w:space="0" w:color="BFBFBF" w:themeColor="background1" w:themeShade="BF"/>
            </w:tcBorders>
            <w:shd w:val="clear" w:color="auto" w:fill="auto"/>
            <w:hideMark/>
          </w:tcPr>
          <w:p w14:paraId="15322B53" w14:textId="77777777" w:rsidR="009F7860" w:rsidRPr="00953341" w:rsidRDefault="009F7860" w:rsidP="003C622E">
            <w:pPr>
              <w:spacing w:line="264" w:lineRule="auto"/>
              <w:ind w:right="244"/>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r>
      <w:tr w:rsidR="009F7860" w:rsidRPr="00953341" w14:paraId="7B08D8D0" w14:textId="77777777" w:rsidTr="003C622E">
        <w:trPr>
          <w:jc w:val="center"/>
        </w:trPr>
        <w:tc>
          <w:tcPr>
            <w:tcW w:w="2088"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74FF851A" w14:textId="77777777" w:rsidR="009F7860" w:rsidRPr="00953341" w:rsidRDefault="009F7860" w:rsidP="003C622E">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TOTAL </w:t>
            </w:r>
          </w:p>
        </w:tc>
        <w:tc>
          <w:tcPr>
            <w:tcW w:w="750"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09A22545" w14:textId="77777777" w:rsidR="009F7860" w:rsidRPr="00953341" w:rsidRDefault="009F7860" w:rsidP="003C622E">
            <w:pPr>
              <w:spacing w:line="264" w:lineRule="auto"/>
              <w:ind w:right="213"/>
              <w:jc w:val="right"/>
              <w:rPr>
                <w:rFonts w:eastAsia="Times New Roman" w:cs="Arial"/>
                <w:b/>
                <w:bCs/>
                <w:color w:val="000000"/>
                <w:sz w:val="16"/>
                <w:szCs w:val="16"/>
                <w:lang w:eastAsia="es-ES"/>
              </w:rPr>
            </w:pPr>
            <w:r>
              <w:rPr>
                <w:rFonts w:eastAsia="Times New Roman" w:cs="Arial"/>
                <w:b/>
                <w:bCs/>
                <w:color w:val="000000"/>
                <w:sz w:val="16"/>
                <w:szCs w:val="16"/>
                <w:lang w:eastAsia="es-ES"/>
              </w:rPr>
              <w:t>6.409</w:t>
            </w:r>
          </w:p>
        </w:tc>
        <w:tc>
          <w:tcPr>
            <w:tcW w:w="73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2C7C6E0E" w14:textId="77777777" w:rsidR="009F7860" w:rsidRPr="00606A1C" w:rsidRDefault="009F7860" w:rsidP="003C622E">
            <w:pPr>
              <w:spacing w:line="264" w:lineRule="auto"/>
              <w:ind w:right="244"/>
              <w:jc w:val="right"/>
              <w:rPr>
                <w:rFonts w:ascii="Calibri" w:hAnsi="Calibri" w:cs="Calibri"/>
                <w:b/>
                <w:bCs/>
                <w:color w:val="000000"/>
                <w:sz w:val="18"/>
                <w:szCs w:val="18"/>
              </w:rPr>
            </w:pPr>
            <w:r w:rsidRPr="00606A1C">
              <w:rPr>
                <w:rFonts w:eastAsia="Times New Roman" w:cs="Arial"/>
                <w:b/>
                <w:bCs/>
                <w:color w:val="000000"/>
                <w:sz w:val="16"/>
                <w:szCs w:val="16"/>
                <w:lang w:eastAsia="es-ES"/>
              </w:rPr>
              <w:t>54,2</w:t>
            </w:r>
          </w:p>
        </w:tc>
        <w:tc>
          <w:tcPr>
            <w:tcW w:w="722"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3C96EC72" w14:textId="77777777" w:rsidR="009F7860" w:rsidRPr="00953341" w:rsidRDefault="009F7860" w:rsidP="003C622E">
            <w:pPr>
              <w:spacing w:line="264" w:lineRule="auto"/>
              <w:ind w:right="213"/>
              <w:jc w:val="right"/>
              <w:rPr>
                <w:rFonts w:eastAsia="Times New Roman" w:cs="Arial"/>
                <w:b/>
                <w:bCs/>
                <w:color w:val="000000"/>
                <w:sz w:val="16"/>
                <w:szCs w:val="16"/>
                <w:lang w:eastAsia="es-ES"/>
              </w:rPr>
            </w:pPr>
            <w:r w:rsidRPr="00606A1C">
              <w:rPr>
                <w:rFonts w:eastAsia="Times New Roman" w:cs="Arial"/>
                <w:b/>
                <w:bCs/>
                <w:color w:val="000000"/>
                <w:sz w:val="16"/>
                <w:szCs w:val="16"/>
                <w:lang w:eastAsia="es-ES"/>
              </w:rPr>
              <w:t>5.408</w:t>
            </w:r>
          </w:p>
        </w:tc>
        <w:tc>
          <w:tcPr>
            <w:tcW w:w="703" w:type="pct"/>
            <w:tcBorders>
              <w:top w:val="single" w:sz="4" w:space="0" w:color="BFBFBF" w:themeColor="background1" w:themeShade="BF"/>
              <w:left w:val="nil"/>
              <w:bottom w:val="single" w:sz="4" w:space="0" w:color="BFBFBF" w:themeColor="background1" w:themeShade="BF"/>
            </w:tcBorders>
            <w:shd w:val="clear" w:color="auto" w:fill="auto"/>
            <w:hideMark/>
          </w:tcPr>
          <w:p w14:paraId="04F9B7B2" w14:textId="77777777" w:rsidR="009F7860" w:rsidRPr="00953341" w:rsidRDefault="009F7860" w:rsidP="003C622E">
            <w:pPr>
              <w:spacing w:line="264" w:lineRule="auto"/>
              <w:ind w:right="213"/>
              <w:jc w:val="right"/>
              <w:rPr>
                <w:rFonts w:eastAsia="Times New Roman" w:cs="Arial"/>
                <w:b/>
                <w:bCs/>
                <w:color w:val="000000"/>
                <w:sz w:val="16"/>
                <w:szCs w:val="16"/>
                <w:lang w:eastAsia="es-ES"/>
              </w:rPr>
            </w:pPr>
            <w:r>
              <w:rPr>
                <w:rFonts w:eastAsia="Times New Roman" w:cs="Arial"/>
                <w:b/>
                <w:bCs/>
                <w:color w:val="000000"/>
                <w:sz w:val="16"/>
                <w:szCs w:val="16"/>
                <w:lang w:eastAsia="es-ES"/>
              </w:rPr>
              <w:t>45,8</w:t>
            </w:r>
          </w:p>
        </w:tc>
      </w:tr>
    </w:tbl>
    <w:p w14:paraId="1D72A9C3" w14:textId="77777777" w:rsidR="009F7860" w:rsidRPr="00953341" w:rsidRDefault="009F7860" w:rsidP="009F7860">
      <w:pPr>
        <w:widowControl w:val="0"/>
        <w:spacing w:line="264" w:lineRule="auto"/>
        <w:jc w:val="center"/>
        <w:rPr>
          <w:rFonts w:cs="Arial"/>
          <w:b/>
          <w:bCs/>
          <w:color w:val="1F497D" w:themeColor="text2"/>
          <w:sz w:val="18"/>
          <w:szCs w:val="18"/>
        </w:rPr>
      </w:pPr>
    </w:p>
    <w:p w14:paraId="52E75D9A" w14:textId="77777777" w:rsidR="009F7860" w:rsidRPr="00953341" w:rsidRDefault="009F7860" w:rsidP="009F7860">
      <w:pPr>
        <w:spacing w:after="200" w:line="276" w:lineRule="auto"/>
        <w:jc w:val="left"/>
        <w:rPr>
          <w:rFonts w:eastAsia="Times New Roman" w:cs="Arial"/>
          <w:bCs/>
          <w:color w:val="5F5F5F"/>
          <w:sz w:val="18"/>
          <w:szCs w:val="18"/>
          <w:lang w:eastAsia="es-ES"/>
        </w:rPr>
      </w:pPr>
      <w:bookmarkStart w:id="617" w:name="_Toc445381011"/>
    </w:p>
    <w:p w14:paraId="10FECCE4" w14:textId="654F6709" w:rsidR="009F7860" w:rsidRPr="00953341" w:rsidRDefault="009F7860" w:rsidP="009F7860">
      <w:pPr>
        <w:pStyle w:val="Epgrafe"/>
        <w:spacing w:line="264" w:lineRule="auto"/>
        <w:ind w:left="1134" w:hanging="1134"/>
        <w:rPr>
          <w:rFonts w:ascii="Arial" w:hAnsi="Arial" w:cs="Arial"/>
          <w:b w:val="0"/>
          <w:color w:val="5F5F5F"/>
          <w:sz w:val="18"/>
          <w:szCs w:val="18"/>
        </w:rPr>
      </w:pPr>
      <w:bookmarkStart w:id="618" w:name="_Toc513019843"/>
      <w:bookmarkStart w:id="619" w:name="_Toc514412255"/>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w:t>
      </w:r>
      <w:r w:rsidR="008157CD" w:rsidRPr="00294FD5">
        <w:rPr>
          <w:rFonts w:ascii="Arial" w:hAnsi="Arial" w:cs="Arial"/>
          <w:b w:val="0"/>
          <w:color w:val="5F5F5F"/>
          <w:sz w:val="18"/>
          <w:szCs w:val="18"/>
        </w:rPr>
        <w:fldChar w:fldCharType="end"/>
      </w:r>
      <w:r w:rsidRPr="00953341">
        <w:rPr>
          <w:rFonts w:ascii="Arial" w:hAnsi="Arial" w:cs="Arial"/>
          <w:b w:val="0"/>
          <w:color w:val="5F5F5F"/>
          <w:sz w:val="18"/>
          <w:szCs w:val="18"/>
        </w:rPr>
        <w:tab/>
        <w:t xml:space="preserve">DISTRIBUCIÓN DEL EMPLEO VOLUNTARIO –total personas- POR </w:t>
      </w:r>
      <w:r>
        <w:rPr>
          <w:rFonts w:ascii="Arial" w:hAnsi="Arial" w:cs="Arial"/>
          <w:b w:val="0"/>
          <w:color w:val="5F5F5F"/>
          <w:sz w:val="18"/>
          <w:szCs w:val="18"/>
        </w:rPr>
        <w:t>SEXO</w:t>
      </w:r>
      <w:r w:rsidRPr="00953341">
        <w:rPr>
          <w:rFonts w:ascii="Arial" w:hAnsi="Arial" w:cs="Arial"/>
          <w:b w:val="0"/>
          <w:color w:val="5F5F5F"/>
          <w:sz w:val="18"/>
          <w:szCs w:val="18"/>
        </w:rPr>
        <w:t xml:space="preserve"> NFES 201</w:t>
      </w:r>
      <w:bookmarkEnd w:id="617"/>
      <w:r w:rsidRPr="00953341">
        <w:rPr>
          <w:rFonts w:ascii="Arial" w:hAnsi="Arial" w:cs="Arial"/>
          <w:b w:val="0"/>
          <w:color w:val="5F5F5F"/>
          <w:sz w:val="18"/>
          <w:szCs w:val="18"/>
        </w:rPr>
        <w:t>6</w:t>
      </w:r>
      <w:bookmarkEnd w:id="618"/>
      <w:bookmarkEnd w:id="619"/>
    </w:p>
    <w:p w14:paraId="1A07088B" w14:textId="77777777" w:rsidR="009F7860" w:rsidRPr="00953341" w:rsidRDefault="009F7860" w:rsidP="009F7860">
      <w:pPr>
        <w:pStyle w:val="Epgrafe"/>
        <w:spacing w:line="264" w:lineRule="auto"/>
        <w:ind w:left="1134" w:hanging="1134"/>
        <w:rPr>
          <w:rFonts w:ascii="Arial" w:hAnsi="Arial" w:cs="Arial"/>
          <w:b w:val="0"/>
          <w:color w:val="5F5F5F"/>
          <w:sz w:val="18"/>
          <w:szCs w:val="18"/>
        </w:rPr>
      </w:pPr>
      <w:r w:rsidRPr="00953341">
        <w:rPr>
          <w:rFonts w:ascii="Arial" w:hAnsi="Arial" w:cs="Arial"/>
          <w:b w:val="0"/>
          <w:noProof/>
          <w:color w:val="5F5F5F"/>
          <w:sz w:val="18"/>
          <w:szCs w:val="18"/>
        </w:rPr>
        <w:drawing>
          <wp:anchor distT="0" distB="0" distL="114300" distR="114300" simplePos="0" relativeHeight="251724800" behindDoc="1" locked="0" layoutInCell="1" allowOverlap="1" wp14:anchorId="1A9A2B01" wp14:editId="277077CB">
            <wp:simplePos x="0" y="0"/>
            <wp:positionH relativeFrom="column">
              <wp:posOffset>1167765</wp:posOffset>
            </wp:positionH>
            <wp:positionV relativeFrom="paragraph">
              <wp:posOffset>78740</wp:posOffset>
            </wp:positionV>
            <wp:extent cx="3114675" cy="2066925"/>
            <wp:effectExtent l="0" t="0" r="0" b="0"/>
            <wp:wrapNone/>
            <wp:docPr id="46"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14:paraId="1ADF7B70" w14:textId="77777777" w:rsidR="009F7860" w:rsidRPr="00953341" w:rsidRDefault="009F7860" w:rsidP="009F7860">
      <w:pPr>
        <w:widowControl w:val="0"/>
        <w:spacing w:line="264" w:lineRule="auto"/>
        <w:jc w:val="center"/>
        <w:rPr>
          <w:rFonts w:cs="Arial"/>
          <w:b/>
          <w:bCs/>
          <w:color w:val="1F497D" w:themeColor="text2"/>
          <w:sz w:val="18"/>
          <w:szCs w:val="18"/>
        </w:rPr>
      </w:pPr>
    </w:p>
    <w:p w14:paraId="0A8F4158" w14:textId="77777777" w:rsidR="009F7860" w:rsidRPr="00953341" w:rsidRDefault="009F7860" w:rsidP="009F7860">
      <w:pPr>
        <w:widowControl w:val="0"/>
        <w:spacing w:line="264" w:lineRule="auto"/>
        <w:jc w:val="center"/>
        <w:rPr>
          <w:rFonts w:cs="Arial"/>
          <w:b/>
          <w:bCs/>
          <w:color w:val="1F497D" w:themeColor="text2"/>
          <w:sz w:val="18"/>
          <w:szCs w:val="18"/>
        </w:rPr>
      </w:pPr>
    </w:p>
    <w:p w14:paraId="34CA95A6" w14:textId="77777777" w:rsidR="009F7860" w:rsidRPr="00953341" w:rsidRDefault="009F7860" w:rsidP="009F7860">
      <w:pPr>
        <w:widowControl w:val="0"/>
        <w:spacing w:line="264" w:lineRule="auto"/>
        <w:rPr>
          <w:rFonts w:cs="Arial"/>
          <w:b/>
          <w:bCs/>
          <w:color w:val="1F497D" w:themeColor="text2"/>
          <w:sz w:val="18"/>
          <w:szCs w:val="18"/>
        </w:rPr>
      </w:pPr>
    </w:p>
    <w:p w14:paraId="5ADBE27C" w14:textId="77777777" w:rsidR="009F7860" w:rsidRPr="00953341" w:rsidRDefault="009F7860" w:rsidP="009F7860">
      <w:pPr>
        <w:widowControl w:val="0"/>
        <w:spacing w:line="264" w:lineRule="auto"/>
        <w:jc w:val="center"/>
        <w:rPr>
          <w:rFonts w:cs="Arial"/>
          <w:b/>
          <w:bCs/>
          <w:color w:val="1F497D" w:themeColor="text2"/>
          <w:sz w:val="18"/>
          <w:szCs w:val="18"/>
        </w:rPr>
      </w:pPr>
    </w:p>
    <w:p w14:paraId="408C9F71" w14:textId="77777777" w:rsidR="009F7860" w:rsidRPr="00953341" w:rsidRDefault="009F7860" w:rsidP="009F7860">
      <w:pPr>
        <w:widowControl w:val="0"/>
        <w:spacing w:line="264" w:lineRule="auto"/>
        <w:jc w:val="center"/>
        <w:rPr>
          <w:rFonts w:cs="Arial"/>
          <w:b/>
          <w:bCs/>
          <w:color w:val="1F497D" w:themeColor="text2"/>
          <w:sz w:val="18"/>
          <w:szCs w:val="18"/>
        </w:rPr>
      </w:pPr>
    </w:p>
    <w:p w14:paraId="6DCD7735" w14:textId="77777777" w:rsidR="009F7860" w:rsidRPr="00953341" w:rsidRDefault="009F7860" w:rsidP="009F7860">
      <w:pPr>
        <w:widowControl w:val="0"/>
        <w:spacing w:line="264" w:lineRule="auto"/>
        <w:jc w:val="center"/>
        <w:rPr>
          <w:rFonts w:cs="Arial"/>
          <w:b/>
          <w:bCs/>
          <w:color w:val="1F497D" w:themeColor="text2"/>
          <w:sz w:val="18"/>
          <w:szCs w:val="18"/>
        </w:rPr>
      </w:pPr>
    </w:p>
    <w:p w14:paraId="7E631F31" w14:textId="77777777" w:rsidR="009F7860" w:rsidRPr="00953341" w:rsidRDefault="009F7860" w:rsidP="009F7860">
      <w:pPr>
        <w:widowControl w:val="0"/>
        <w:spacing w:line="264" w:lineRule="auto"/>
        <w:jc w:val="center"/>
        <w:rPr>
          <w:rFonts w:cs="Arial"/>
          <w:b/>
          <w:bCs/>
          <w:color w:val="1F497D" w:themeColor="text2"/>
          <w:sz w:val="18"/>
          <w:szCs w:val="18"/>
        </w:rPr>
      </w:pPr>
    </w:p>
    <w:p w14:paraId="3BB08D38" w14:textId="77777777" w:rsidR="009F7860" w:rsidRPr="00953341" w:rsidRDefault="009F7860" w:rsidP="009F7860">
      <w:pPr>
        <w:widowControl w:val="0"/>
        <w:spacing w:line="264" w:lineRule="auto"/>
        <w:jc w:val="center"/>
        <w:rPr>
          <w:rFonts w:cs="Arial"/>
          <w:b/>
          <w:bCs/>
          <w:color w:val="1F497D" w:themeColor="text2"/>
          <w:sz w:val="18"/>
          <w:szCs w:val="18"/>
        </w:rPr>
      </w:pPr>
    </w:p>
    <w:p w14:paraId="7F265EE7" w14:textId="77777777" w:rsidR="009F7860" w:rsidRPr="00953341" w:rsidRDefault="009F7860" w:rsidP="009F7860">
      <w:pPr>
        <w:widowControl w:val="0"/>
        <w:spacing w:line="264" w:lineRule="auto"/>
        <w:jc w:val="center"/>
        <w:rPr>
          <w:rFonts w:cs="Arial"/>
          <w:b/>
          <w:bCs/>
          <w:color w:val="1F497D" w:themeColor="text2"/>
          <w:sz w:val="18"/>
          <w:szCs w:val="18"/>
        </w:rPr>
      </w:pPr>
    </w:p>
    <w:p w14:paraId="7E13C1A5" w14:textId="77777777" w:rsidR="009F7860" w:rsidRDefault="009F7860" w:rsidP="009F7860">
      <w:pPr>
        <w:widowControl w:val="0"/>
        <w:spacing w:line="264" w:lineRule="auto"/>
        <w:jc w:val="center"/>
        <w:rPr>
          <w:rFonts w:cs="Arial"/>
          <w:b/>
          <w:bCs/>
          <w:color w:val="1F497D" w:themeColor="text2"/>
          <w:sz w:val="18"/>
          <w:szCs w:val="18"/>
        </w:rPr>
      </w:pPr>
    </w:p>
    <w:p w14:paraId="56F8CF5A" w14:textId="77777777" w:rsidR="009F7860" w:rsidRDefault="009F7860" w:rsidP="009F7860">
      <w:pPr>
        <w:widowControl w:val="0"/>
        <w:spacing w:line="264" w:lineRule="auto"/>
        <w:jc w:val="center"/>
        <w:rPr>
          <w:rFonts w:cs="Arial"/>
          <w:b/>
          <w:bCs/>
          <w:color w:val="1F497D" w:themeColor="text2"/>
          <w:sz w:val="18"/>
          <w:szCs w:val="18"/>
        </w:rPr>
      </w:pPr>
    </w:p>
    <w:p w14:paraId="223785A4" w14:textId="77777777" w:rsidR="009F7860" w:rsidRPr="00953341" w:rsidRDefault="009F7860" w:rsidP="009F7860">
      <w:pPr>
        <w:widowControl w:val="0"/>
        <w:spacing w:line="264" w:lineRule="auto"/>
        <w:jc w:val="center"/>
        <w:rPr>
          <w:rFonts w:cs="Arial"/>
          <w:b/>
          <w:bCs/>
          <w:color w:val="1F497D" w:themeColor="text2"/>
          <w:sz w:val="18"/>
          <w:szCs w:val="18"/>
        </w:rPr>
      </w:pPr>
    </w:p>
    <w:p w14:paraId="470EA52B" w14:textId="5DB1A060" w:rsidR="009F7860" w:rsidRPr="00953341" w:rsidRDefault="009F7860" w:rsidP="009F7860">
      <w:pPr>
        <w:pStyle w:val="Epgrafe"/>
        <w:spacing w:line="264" w:lineRule="auto"/>
        <w:ind w:left="1134" w:hanging="1134"/>
        <w:rPr>
          <w:rFonts w:ascii="Arial" w:hAnsi="Arial" w:cs="Arial"/>
          <w:b w:val="0"/>
          <w:color w:val="5F5F5F"/>
          <w:sz w:val="18"/>
          <w:szCs w:val="18"/>
        </w:rPr>
      </w:pPr>
      <w:bookmarkStart w:id="620" w:name="_Toc445380983"/>
      <w:bookmarkStart w:id="621" w:name="_Toc513019815"/>
      <w:bookmarkStart w:id="622" w:name="_Toc514412459"/>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10</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953341">
        <w:rPr>
          <w:rFonts w:ascii="Arial" w:hAnsi="Arial" w:cs="Arial"/>
          <w:b w:val="0"/>
          <w:color w:val="5F5F5F"/>
          <w:sz w:val="18"/>
          <w:szCs w:val="18"/>
        </w:rPr>
        <w:t xml:space="preserve">DISTRIBUCIÓN DEL EMPLEO VOLUNTARIO –total personas- POR TIPO DE RELACIÓN –estructural o puntual- Y </w:t>
      </w:r>
      <w:r w:rsidR="00D0203D">
        <w:rPr>
          <w:rFonts w:ascii="Arial" w:hAnsi="Arial" w:cs="Arial"/>
          <w:b w:val="0"/>
          <w:color w:val="5F5F5F"/>
          <w:sz w:val="18"/>
          <w:szCs w:val="18"/>
        </w:rPr>
        <w:t>POR TIPO DE ENTIDAD EN LAS NFES</w:t>
      </w:r>
      <w:r w:rsidRPr="00953341">
        <w:rPr>
          <w:rFonts w:ascii="Arial" w:hAnsi="Arial" w:cs="Arial"/>
          <w:b w:val="0"/>
          <w:color w:val="5F5F5F"/>
          <w:sz w:val="18"/>
          <w:szCs w:val="18"/>
        </w:rPr>
        <w:t xml:space="preserve"> 2016 (cifras absolutas y % </w:t>
      </w:r>
      <w:r>
        <w:rPr>
          <w:rFonts w:ascii="Arial" w:hAnsi="Arial" w:cs="Arial"/>
          <w:b w:val="0"/>
          <w:color w:val="5F5F5F"/>
          <w:sz w:val="18"/>
          <w:szCs w:val="18"/>
        </w:rPr>
        <w:t>horizontales</w:t>
      </w:r>
      <w:r w:rsidRPr="00953341">
        <w:rPr>
          <w:rFonts w:ascii="Arial" w:hAnsi="Arial" w:cs="Arial"/>
          <w:b w:val="0"/>
          <w:color w:val="5F5F5F"/>
          <w:sz w:val="18"/>
          <w:szCs w:val="18"/>
        </w:rPr>
        <w:t>)</w:t>
      </w:r>
      <w:bookmarkEnd w:id="620"/>
      <w:bookmarkEnd w:id="621"/>
      <w:bookmarkEnd w:id="622"/>
    </w:p>
    <w:tbl>
      <w:tblPr>
        <w:tblW w:w="5000" w:type="pct"/>
        <w:jc w:val="center"/>
        <w:tblCellMar>
          <w:left w:w="70" w:type="dxa"/>
          <w:right w:w="70" w:type="dxa"/>
        </w:tblCellMar>
        <w:tblLook w:val="04A0" w:firstRow="1" w:lastRow="0" w:firstColumn="1" w:lastColumn="0" w:noHBand="0" w:noVBand="1"/>
      </w:tblPr>
      <w:tblGrid>
        <w:gridCol w:w="3619"/>
        <w:gridCol w:w="1395"/>
        <w:gridCol w:w="1364"/>
        <w:gridCol w:w="1296"/>
        <w:gridCol w:w="1312"/>
      </w:tblGrid>
      <w:tr w:rsidR="009F7860" w:rsidRPr="00953341" w14:paraId="43F868DB" w14:textId="77777777" w:rsidTr="003C622E">
        <w:trPr>
          <w:jc w:val="center"/>
        </w:trPr>
        <w:tc>
          <w:tcPr>
            <w:tcW w:w="2014"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17E32C21" w14:textId="77777777" w:rsidR="009F7860" w:rsidRPr="00953341" w:rsidRDefault="009F7860" w:rsidP="003C622E">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w:t>
            </w:r>
          </w:p>
        </w:tc>
        <w:tc>
          <w:tcPr>
            <w:tcW w:w="1535"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0120A8BC"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Personal voluntario </w:t>
            </w:r>
          </w:p>
          <w:p w14:paraId="5CF5F75B"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estructural</w:t>
            </w:r>
          </w:p>
        </w:tc>
        <w:tc>
          <w:tcPr>
            <w:tcW w:w="1451" w:type="pct"/>
            <w:gridSpan w:val="2"/>
            <w:tcBorders>
              <w:top w:val="single" w:sz="4" w:space="0" w:color="BFBFBF" w:themeColor="background1" w:themeShade="BF"/>
              <w:left w:val="nil"/>
              <w:bottom w:val="single" w:sz="8" w:space="0" w:color="BFBFBF"/>
            </w:tcBorders>
            <w:shd w:val="clear" w:color="auto" w:fill="DBE5F1" w:themeFill="accent1" w:themeFillTint="33"/>
            <w:hideMark/>
          </w:tcPr>
          <w:p w14:paraId="631F4DB3"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Personal voluntario </w:t>
            </w:r>
          </w:p>
          <w:p w14:paraId="42F4CA0F"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puntual</w:t>
            </w:r>
          </w:p>
        </w:tc>
      </w:tr>
      <w:tr w:rsidR="009F7860" w:rsidRPr="00953341" w14:paraId="72C48C79" w14:textId="77777777" w:rsidTr="003C622E">
        <w:trPr>
          <w:jc w:val="center"/>
        </w:trPr>
        <w:tc>
          <w:tcPr>
            <w:tcW w:w="2014"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hideMark/>
          </w:tcPr>
          <w:p w14:paraId="2BDB775F" w14:textId="77777777" w:rsidR="009F7860" w:rsidRPr="00953341" w:rsidRDefault="009F7860" w:rsidP="003C622E">
            <w:pPr>
              <w:spacing w:line="264" w:lineRule="auto"/>
              <w:rPr>
                <w:rFonts w:eastAsia="Times New Roman" w:cs="Arial"/>
                <w:b/>
                <w:bCs/>
                <w:color w:val="000000"/>
                <w:sz w:val="16"/>
                <w:szCs w:val="16"/>
                <w:lang w:eastAsia="es-ES"/>
              </w:rPr>
            </w:pPr>
          </w:p>
        </w:tc>
        <w:tc>
          <w:tcPr>
            <w:tcW w:w="776"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1D7F3AE0" w14:textId="77777777" w:rsidR="009F7860" w:rsidRPr="00953341" w:rsidRDefault="009F7860" w:rsidP="003C622E">
            <w:pPr>
              <w:spacing w:line="264" w:lineRule="auto"/>
              <w:jc w:val="center"/>
              <w:rPr>
                <w:rFonts w:eastAsia="Times New Roman" w:cs="Arial"/>
                <w:b/>
                <w:bCs/>
                <w:color w:val="000000"/>
                <w:sz w:val="16"/>
                <w:szCs w:val="16"/>
                <w:lang w:eastAsia="es-ES"/>
              </w:rPr>
            </w:pPr>
            <w:proofErr w:type="spellStart"/>
            <w:r w:rsidRPr="00953341">
              <w:rPr>
                <w:rFonts w:cs="Arial"/>
                <w:b/>
                <w:bCs/>
                <w:sz w:val="16"/>
                <w:szCs w:val="16"/>
              </w:rPr>
              <w:t>Abs</w:t>
            </w:r>
            <w:proofErr w:type="spellEnd"/>
            <w:r w:rsidRPr="00953341">
              <w:rPr>
                <w:rFonts w:cs="Arial"/>
                <w:b/>
                <w:bCs/>
                <w:sz w:val="16"/>
                <w:szCs w:val="16"/>
              </w:rPr>
              <w:t>.</w:t>
            </w:r>
          </w:p>
        </w:tc>
        <w:tc>
          <w:tcPr>
            <w:tcW w:w="759"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3502622A"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 </w:t>
            </w:r>
            <w:proofErr w:type="spellStart"/>
            <w:r w:rsidRPr="00953341">
              <w:rPr>
                <w:rFonts w:eastAsia="Times New Roman" w:cs="Arial"/>
                <w:b/>
                <w:bCs/>
                <w:color w:val="000000"/>
                <w:sz w:val="16"/>
                <w:szCs w:val="16"/>
                <w:lang w:eastAsia="es-ES"/>
              </w:rPr>
              <w:t>hor</w:t>
            </w:r>
            <w:proofErr w:type="spellEnd"/>
            <w:r w:rsidRPr="00953341">
              <w:rPr>
                <w:rFonts w:eastAsia="Times New Roman" w:cs="Arial"/>
                <w:b/>
                <w:bCs/>
                <w:color w:val="000000"/>
                <w:sz w:val="16"/>
                <w:szCs w:val="16"/>
                <w:lang w:eastAsia="es-ES"/>
              </w:rPr>
              <w:t>.</w:t>
            </w:r>
          </w:p>
        </w:tc>
        <w:tc>
          <w:tcPr>
            <w:tcW w:w="721" w:type="pct"/>
            <w:tcBorders>
              <w:top w:val="single" w:sz="8" w:space="0" w:color="BFBFBF"/>
              <w:left w:val="nil"/>
              <w:bottom w:val="single" w:sz="4" w:space="0" w:color="BFBFBF" w:themeColor="background1" w:themeShade="BF"/>
              <w:right w:val="nil"/>
            </w:tcBorders>
            <w:shd w:val="clear" w:color="auto" w:fill="DBE5F1" w:themeFill="accent1" w:themeFillTint="33"/>
            <w:hideMark/>
          </w:tcPr>
          <w:p w14:paraId="377CC757" w14:textId="77777777" w:rsidR="009F7860" w:rsidRPr="00953341" w:rsidRDefault="009F7860" w:rsidP="003C622E">
            <w:pPr>
              <w:spacing w:line="264" w:lineRule="auto"/>
              <w:jc w:val="center"/>
              <w:rPr>
                <w:rFonts w:eastAsia="Times New Roman" w:cs="Arial"/>
                <w:b/>
                <w:bCs/>
                <w:color w:val="000000"/>
                <w:sz w:val="16"/>
                <w:szCs w:val="16"/>
                <w:lang w:eastAsia="es-ES"/>
              </w:rPr>
            </w:pPr>
            <w:proofErr w:type="spellStart"/>
            <w:r w:rsidRPr="00953341">
              <w:rPr>
                <w:rFonts w:cs="Arial"/>
                <w:b/>
                <w:bCs/>
                <w:sz w:val="16"/>
                <w:szCs w:val="16"/>
              </w:rPr>
              <w:t>Abs</w:t>
            </w:r>
            <w:proofErr w:type="spellEnd"/>
            <w:r w:rsidRPr="00953341">
              <w:rPr>
                <w:rFonts w:cs="Arial"/>
                <w:b/>
                <w:bCs/>
                <w:sz w:val="16"/>
                <w:szCs w:val="16"/>
              </w:rPr>
              <w:t>.</w:t>
            </w:r>
          </w:p>
        </w:tc>
        <w:tc>
          <w:tcPr>
            <w:tcW w:w="730" w:type="pct"/>
            <w:tcBorders>
              <w:top w:val="single" w:sz="8" w:space="0" w:color="BFBFBF"/>
              <w:left w:val="single" w:sz="8" w:space="0" w:color="BFBFBF"/>
              <w:bottom w:val="single" w:sz="4" w:space="0" w:color="BFBFBF" w:themeColor="background1" w:themeShade="BF"/>
            </w:tcBorders>
            <w:shd w:val="clear" w:color="auto" w:fill="DBE5F1" w:themeFill="accent1" w:themeFillTint="33"/>
            <w:hideMark/>
          </w:tcPr>
          <w:p w14:paraId="48F82587" w14:textId="77777777" w:rsidR="009F7860" w:rsidRPr="00953341" w:rsidRDefault="009F7860" w:rsidP="003C622E">
            <w:pPr>
              <w:spacing w:line="264" w:lineRule="auto"/>
              <w:jc w:val="center"/>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 </w:t>
            </w:r>
            <w:proofErr w:type="spellStart"/>
            <w:r w:rsidRPr="00953341">
              <w:rPr>
                <w:rFonts w:eastAsia="Times New Roman" w:cs="Arial"/>
                <w:b/>
                <w:bCs/>
                <w:color w:val="000000"/>
                <w:sz w:val="16"/>
                <w:szCs w:val="16"/>
                <w:lang w:eastAsia="es-ES"/>
              </w:rPr>
              <w:t>hor</w:t>
            </w:r>
            <w:proofErr w:type="spellEnd"/>
            <w:r w:rsidRPr="00953341">
              <w:rPr>
                <w:rFonts w:eastAsia="Times New Roman" w:cs="Arial"/>
                <w:b/>
                <w:bCs/>
                <w:color w:val="000000"/>
                <w:sz w:val="16"/>
                <w:szCs w:val="16"/>
                <w:lang w:eastAsia="es-ES"/>
              </w:rPr>
              <w:t>.</w:t>
            </w:r>
          </w:p>
        </w:tc>
      </w:tr>
      <w:tr w:rsidR="009F7860" w:rsidRPr="00953341" w14:paraId="13E5C7DA" w14:textId="77777777" w:rsidTr="003C622E">
        <w:trPr>
          <w:jc w:val="center"/>
        </w:trPr>
        <w:tc>
          <w:tcPr>
            <w:tcW w:w="2014" w:type="pct"/>
            <w:tcBorders>
              <w:top w:val="single" w:sz="4" w:space="0" w:color="BFBFBF" w:themeColor="background1" w:themeShade="BF"/>
              <w:bottom w:val="nil"/>
              <w:right w:val="single" w:sz="8" w:space="0" w:color="BFBFBF"/>
            </w:tcBorders>
            <w:shd w:val="clear" w:color="auto" w:fill="auto"/>
            <w:hideMark/>
          </w:tcPr>
          <w:p w14:paraId="794DF564"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1. Fundaciones</w:t>
            </w:r>
          </w:p>
        </w:tc>
        <w:tc>
          <w:tcPr>
            <w:tcW w:w="776" w:type="pct"/>
            <w:tcBorders>
              <w:top w:val="single" w:sz="4" w:space="0" w:color="BFBFBF" w:themeColor="background1" w:themeShade="BF"/>
              <w:left w:val="nil"/>
              <w:bottom w:val="nil"/>
              <w:right w:val="single" w:sz="8" w:space="0" w:color="BFBFBF"/>
            </w:tcBorders>
            <w:shd w:val="clear" w:color="auto" w:fill="auto"/>
            <w:vAlign w:val="bottom"/>
            <w:hideMark/>
          </w:tcPr>
          <w:p w14:paraId="3ECBEBD9" w14:textId="77777777" w:rsidR="009F7860" w:rsidRPr="00BD1A6B" w:rsidRDefault="009F7860" w:rsidP="003C622E">
            <w:pPr>
              <w:spacing w:line="264" w:lineRule="auto"/>
              <w:ind w:right="142"/>
              <w:jc w:val="right"/>
              <w:rPr>
                <w:rFonts w:eastAsia="Times New Roman" w:cs="Arial"/>
                <w:color w:val="000000"/>
                <w:sz w:val="16"/>
                <w:szCs w:val="16"/>
                <w:lang w:eastAsia="es-ES"/>
              </w:rPr>
            </w:pPr>
            <w:r w:rsidRPr="00BD1A6B">
              <w:rPr>
                <w:rFonts w:eastAsia="Times New Roman" w:cs="Arial"/>
                <w:color w:val="000000"/>
                <w:sz w:val="16"/>
                <w:szCs w:val="16"/>
                <w:lang w:eastAsia="es-ES"/>
              </w:rPr>
              <w:t>2.518</w:t>
            </w:r>
          </w:p>
        </w:tc>
        <w:tc>
          <w:tcPr>
            <w:tcW w:w="759" w:type="pct"/>
            <w:tcBorders>
              <w:top w:val="single" w:sz="4" w:space="0" w:color="BFBFBF" w:themeColor="background1" w:themeShade="BF"/>
              <w:left w:val="nil"/>
              <w:bottom w:val="nil"/>
              <w:right w:val="single" w:sz="8" w:space="0" w:color="BFBFBF"/>
            </w:tcBorders>
            <w:shd w:val="clear" w:color="auto" w:fill="auto"/>
            <w:vAlign w:val="bottom"/>
            <w:hideMark/>
          </w:tcPr>
          <w:p w14:paraId="3023BAAD" w14:textId="77777777" w:rsidR="009F7860" w:rsidRPr="00BD1A6B" w:rsidRDefault="009F7860" w:rsidP="003C622E">
            <w:pPr>
              <w:spacing w:line="264" w:lineRule="auto"/>
              <w:ind w:right="142"/>
              <w:jc w:val="right"/>
              <w:rPr>
                <w:rFonts w:eastAsia="Times New Roman" w:cs="Arial"/>
                <w:color w:val="000000"/>
                <w:sz w:val="16"/>
                <w:szCs w:val="16"/>
                <w:lang w:eastAsia="es-ES"/>
              </w:rPr>
            </w:pPr>
            <w:r>
              <w:rPr>
                <w:rFonts w:eastAsia="Times New Roman" w:cs="Arial"/>
                <w:color w:val="000000"/>
                <w:sz w:val="16"/>
                <w:szCs w:val="16"/>
                <w:lang w:eastAsia="es-ES"/>
              </w:rPr>
              <w:t>58,0</w:t>
            </w:r>
          </w:p>
        </w:tc>
        <w:tc>
          <w:tcPr>
            <w:tcW w:w="721" w:type="pct"/>
            <w:tcBorders>
              <w:top w:val="single" w:sz="4" w:space="0" w:color="BFBFBF" w:themeColor="background1" w:themeShade="BF"/>
              <w:left w:val="nil"/>
              <w:bottom w:val="nil"/>
              <w:right w:val="nil"/>
            </w:tcBorders>
            <w:shd w:val="clear" w:color="auto" w:fill="auto"/>
            <w:vAlign w:val="bottom"/>
            <w:hideMark/>
          </w:tcPr>
          <w:p w14:paraId="65BD4654"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1.823</w:t>
            </w:r>
          </w:p>
        </w:tc>
        <w:tc>
          <w:tcPr>
            <w:tcW w:w="730" w:type="pct"/>
            <w:tcBorders>
              <w:top w:val="single" w:sz="4" w:space="0" w:color="BFBFBF" w:themeColor="background1" w:themeShade="BF"/>
              <w:left w:val="single" w:sz="8" w:space="0" w:color="BFBFBF"/>
              <w:bottom w:val="nil"/>
            </w:tcBorders>
            <w:shd w:val="clear" w:color="auto" w:fill="auto"/>
            <w:vAlign w:val="bottom"/>
            <w:hideMark/>
          </w:tcPr>
          <w:p w14:paraId="293FE94C"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42,0</w:t>
            </w:r>
          </w:p>
        </w:tc>
      </w:tr>
      <w:tr w:rsidR="009F7860" w:rsidRPr="00953341" w14:paraId="761B2916" w14:textId="77777777" w:rsidTr="003C622E">
        <w:trPr>
          <w:jc w:val="center"/>
        </w:trPr>
        <w:tc>
          <w:tcPr>
            <w:tcW w:w="2014" w:type="pct"/>
            <w:tcBorders>
              <w:top w:val="nil"/>
              <w:bottom w:val="nil"/>
              <w:right w:val="single" w:sz="8" w:space="0" w:color="BFBFBF"/>
            </w:tcBorders>
            <w:shd w:val="clear" w:color="auto" w:fill="auto"/>
            <w:hideMark/>
          </w:tcPr>
          <w:p w14:paraId="7130B55B"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2.Centros Especiales de Empleo</w:t>
            </w:r>
          </w:p>
        </w:tc>
        <w:tc>
          <w:tcPr>
            <w:tcW w:w="776" w:type="pct"/>
            <w:tcBorders>
              <w:top w:val="nil"/>
              <w:left w:val="nil"/>
              <w:bottom w:val="nil"/>
              <w:right w:val="single" w:sz="8" w:space="0" w:color="BFBFBF"/>
            </w:tcBorders>
            <w:shd w:val="clear" w:color="auto" w:fill="auto"/>
            <w:vAlign w:val="bottom"/>
            <w:hideMark/>
          </w:tcPr>
          <w:p w14:paraId="74AA68FA" w14:textId="77777777" w:rsidR="009F7860" w:rsidRPr="00BD1A6B" w:rsidRDefault="009F7860" w:rsidP="003C622E">
            <w:pPr>
              <w:spacing w:line="264" w:lineRule="auto"/>
              <w:ind w:right="142"/>
              <w:jc w:val="right"/>
              <w:rPr>
                <w:rFonts w:eastAsia="Times New Roman" w:cs="Arial"/>
                <w:color w:val="000000"/>
                <w:sz w:val="16"/>
                <w:szCs w:val="16"/>
                <w:lang w:eastAsia="es-ES"/>
              </w:rPr>
            </w:pPr>
            <w:r w:rsidRPr="00BD1A6B">
              <w:rPr>
                <w:rFonts w:eastAsia="Times New Roman" w:cs="Arial"/>
                <w:color w:val="000000"/>
                <w:sz w:val="16"/>
                <w:szCs w:val="16"/>
                <w:lang w:eastAsia="es-ES"/>
              </w:rPr>
              <w:t>879</w:t>
            </w:r>
          </w:p>
        </w:tc>
        <w:tc>
          <w:tcPr>
            <w:tcW w:w="759" w:type="pct"/>
            <w:tcBorders>
              <w:top w:val="nil"/>
              <w:left w:val="nil"/>
              <w:bottom w:val="nil"/>
              <w:right w:val="single" w:sz="8" w:space="0" w:color="BFBFBF"/>
            </w:tcBorders>
            <w:shd w:val="clear" w:color="auto" w:fill="auto"/>
            <w:vAlign w:val="bottom"/>
            <w:hideMark/>
          </w:tcPr>
          <w:p w14:paraId="488A4804" w14:textId="77777777" w:rsidR="009F7860" w:rsidRPr="00BD1A6B" w:rsidRDefault="009F7860" w:rsidP="003C622E">
            <w:pPr>
              <w:spacing w:line="264" w:lineRule="auto"/>
              <w:ind w:right="142"/>
              <w:jc w:val="right"/>
              <w:rPr>
                <w:rFonts w:eastAsia="Times New Roman" w:cs="Arial"/>
                <w:color w:val="000000"/>
                <w:sz w:val="16"/>
                <w:szCs w:val="16"/>
                <w:lang w:eastAsia="es-ES"/>
              </w:rPr>
            </w:pPr>
            <w:r>
              <w:rPr>
                <w:rFonts w:eastAsia="Times New Roman" w:cs="Arial"/>
                <w:color w:val="000000"/>
                <w:sz w:val="16"/>
                <w:szCs w:val="16"/>
                <w:lang w:eastAsia="es-ES"/>
              </w:rPr>
              <w:t>99,4</w:t>
            </w:r>
          </w:p>
        </w:tc>
        <w:tc>
          <w:tcPr>
            <w:tcW w:w="721" w:type="pct"/>
            <w:tcBorders>
              <w:top w:val="nil"/>
              <w:left w:val="nil"/>
              <w:bottom w:val="nil"/>
              <w:right w:val="nil"/>
            </w:tcBorders>
            <w:shd w:val="clear" w:color="auto" w:fill="auto"/>
            <w:vAlign w:val="bottom"/>
            <w:hideMark/>
          </w:tcPr>
          <w:p w14:paraId="7BF98B67"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5</w:t>
            </w:r>
          </w:p>
        </w:tc>
        <w:tc>
          <w:tcPr>
            <w:tcW w:w="730" w:type="pct"/>
            <w:tcBorders>
              <w:top w:val="nil"/>
              <w:left w:val="single" w:sz="8" w:space="0" w:color="BFBFBF"/>
              <w:bottom w:val="nil"/>
            </w:tcBorders>
            <w:shd w:val="clear" w:color="auto" w:fill="auto"/>
            <w:vAlign w:val="bottom"/>
            <w:hideMark/>
          </w:tcPr>
          <w:p w14:paraId="2F65F956"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0,6</w:t>
            </w:r>
          </w:p>
        </w:tc>
      </w:tr>
      <w:tr w:rsidR="009F7860" w:rsidRPr="00953341" w14:paraId="699C987F" w14:textId="77777777" w:rsidTr="003C622E">
        <w:trPr>
          <w:jc w:val="center"/>
        </w:trPr>
        <w:tc>
          <w:tcPr>
            <w:tcW w:w="2014" w:type="pct"/>
            <w:tcBorders>
              <w:top w:val="nil"/>
              <w:bottom w:val="nil"/>
              <w:right w:val="single" w:sz="8" w:space="0" w:color="BFBFBF"/>
            </w:tcBorders>
            <w:shd w:val="clear" w:color="auto" w:fill="auto"/>
            <w:hideMark/>
          </w:tcPr>
          <w:p w14:paraId="0B0430D3"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3.Asociaciones de Utilidad Pública</w:t>
            </w:r>
          </w:p>
        </w:tc>
        <w:tc>
          <w:tcPr>
            <w:tcW w:w="776" w:type="pct"/>
            <w:tcBorders>
              <w:top w:val="nil"/>
              <w:left w:val="nil"/>
              <w:bottom w:val="nil"/>
              <w:right w:val="single" w:sz="8" w:space="0" w:color="BFBFBF"/>
            </w:tcBorders>
            <w:shd w:val="clear" w:color="auto" w:fill="auto"/>
            <w:vAlign w:val="bottom"/>
            <w:hideMark/>
          </w:tcPr>
          <w:p w14:paraId="3AD1BDA2" w14:textId="77777777" w:rsidR="009F7860" w:rsidRPr="00BD1A6B" w:rsidRDefault="009F7860" w:rsidP="003C622E">
            <w:pPr>
              <w:spacing w:line="264" w:lineRule="auto"/>
              <w:ind w:right="142"/>
              <w:jc w:val="right"/>
              <w:rPr>
                <w:rFonts w:eastAsia="Times New Roman" w:cs="Arial"/>
                <w:color w:val="000000"/>
                <w:sz w:val="16"/>
                <w:szCs w:val="16"/>
                <w:lang w:eastAsia="es-ES"/>
              </w:rPr>
            </w:pPr>
            <w:r w:rsidRPr="00BD1A6B">
              <w:rPr>
                <w:rFonts w:eastAsia="Times New Roman" w:cs="Arial"/>
                <w:color w:val="000000"/>
                <w:sz w:val="16"/>
                <w:szCs w:val="16"/>
                <w:lang w:eastAsia="es-ES"/>
              </w:rPr>
              <w:t>4.710</w:t>
            </w:r>
          </w:p>
        </w:tc>
        <w:tc>
          <w:tcPr>
            <w:tcW w:w="759" w:type="pct"/>
            <w:tcBorders>
              <w:top w:val="nil"/>
              <w:left w:val="nil"/>
              <w:bottom w:val="nil"/>
              <w:right w:val="single" w:sz="8" w:space="0" w:color="BFBFBF"/>
            </w:tcBorders>
            <w:shd w:val="clear" w:color="auto" w:fill="auto"/>
            <w:vAlign w:val="bottom"/>
            <w:hideMark/>
          </w:tcPr>
          <w:p w14:paraId="1B64C56C" w14:textId="77777777" w:rsidR="009F7860" w:rsidRPr="00BD1A6B" w:rsidRDefault="009F7860" w:rsidP="003C622E">
            <w:pPr>
              <w:spacing w:line="264" w:lineRule="auto"/>
              <w:ind w:right="142"/>
              <w:jc w:val="right"/>
              <w:rPr>
                <w:rFonts w:eastAsia="Times New Roman" w:cs="Arial"/>
                <w:color w:val="000000"/>
                <w:sz w:val="16"/>
                <w:szCs w:val="16"/>
                <w:lang w:eastAsia="es-ES"/>
              </w:rPr>
            </w:pPr>
            <w:r>
              <w:rPr>
                <w:rFonts w:eastAsia="Times New Roman" w:cs="Arial"/>
                <w:color w:val="000000"/>
                <w:sz w:val="16"/>
                <w:szCs w:val="16"/>
                <w:lang w:eastAsia="es-ES"/>
              </w:rPr>
              <w:t>73,4</w:t>
            </w:r>
          </w:p>
        </w:tc>
        <w:tc>
          <w:tcPr>
            <w:tcW w:w="721" w:type="pct"/>
            <w:tcBorders>
              <w:top w:val="nil"/>
              <w:left w:val="nil"/>
              <w:bottom w:val="nil"/>
              <w:right w:val="nil"/>
            </w:tcBorders>
            <w:shd w:val="clear" w:color="auto" w:fill="auto"/>
            <w:vAlign w:val="bottom"/>
            <w:hideMark/>
          </w:tcPr>
          <w:p w14:paraId="03F68459"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1.710</w:t>
            </w:r>
          </w:p>
        </w:tc>
        <w:tc>
          <w:tcPr>
            <w:tcW w:w="730" w:type="pct"/>
            <w:tcBorders>
              <w:top w:val="nil"/>
              <w:left w:val="single" w:sz="8" w:space="0" w:color="BFBFBF"/>
              <w:bottom w:val="nil"/>
            </w:tcBorders>
            <w:shd w:val="clear" w:color="auto" w:fill="auto"/>
            <w:vAlign w:val="bottom"/>
            <w:hideMark/>
          </w:tcPr>
          <w:p w14:paraId="23400215"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26,6</w:t>
            </w:r>
          </w:p>
        </w:tc>
      </w:tr>
      <w:tr w:rsidR="009F7860" w:rsidRPr="00953341" w14:paraId="42806101" w14:textId="77777777" w:rsidTr="003C622E">
        <w:trPr>
          <w:jc w:val="center"/>
        </w:trPr>
        <w:tc>
          <w:tcPr>
            <w:tcW w:w="2014" w:type="pct"/>
            <w:tcBorders>
              <w:top w:val="nil"/>
              <w:bottom w:val="nil"/>
              <w:right w:val="single" w:sz="8" w:space="0" w:color="BFBFBF"/>
            </w:tcBorders>
            <w:shd w:val="clear" w:color="auto" w:fill="auto"/>
            <w:hideMark/>
          </w:tcPr>
          <w:p w14:paraId="37933B2B"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4.Empresas de Inserción</w:t>
            </w:r>
          </w:p>
        </w:tc>
        <w:tc>
          <w:tcPr>
            <w:tcW w:w="776" w:type="pct"/>
            <w:tcBorders>
              <w:top w:val="nil"/>
              <w:left w:val="nil"/>
              <w:bottom w:val="nil"/>
              <w:right w:val="single" w:sz="8" w:space="0" w:color="BFBFBF"/>
            </w:tcBorders>
            <w:shd w:val="clear" w:color="auto" w:fill="auto"/>
            <w:vAlign w:val="bottom"/>
            <w:hideMark/>
          </w:tcPr>
          <w:p w14:paraId="2651C434" w14:textId="77777777" w:rsidR="009F7860" w:rsidRPr="00BD1A6B" w:rsidRDefault="009F7860" w:rsidP="003C622E">
            <w:pPr>
              <w:spacing w:line="264" w:lineRule="auto"/>
              <w:ind w:right="142"/>
              <w:jc w:val="right"/>
              <w:rPr>
                <w:rFonts w:eastAsia="Times New Roman" w:cs="Arial"/>
                <w:color w:val="000000"/>
                <w:sz w:val="16"/>
                <w:szCs w:val="16"/>
                <w:lang w:eastAsia="es-ES"/>
              </w:rPr>
            </w:pPr>
            <w:r w:rsidRPr="00BD1A6B">
              <w:rPr>
                <w:rFonts w:eastAsia="Times New Roman" w:cs="Arial"/>
                <w:color w:val="000000"/>
                <w:sz w:val="16"/>
                <w:szCs w:val="16"/>
                <w:lang w:eastAsia="es-ES"/>
              </w:rPr>
              <w:t>43</w:t>
            </w:r>
          </w:p>
        </w:tc>
        <w:tc>
          <w:tcPr>
            <w:tcW w:w="759" w:type="pct"/>
            <w:tcBorders>
              <w:top w:val="nil"/>
              <w:left w:val="nil"/>
              <w:bottom w:val="nil"/>
              <w:right w:val="single" w:sz="8" w:space="0" w:color="BFBFBF"/>
            </w:tcBorders>
            <w:shd w:val="clear" w:color="auto" w:fill="auto"/>
            <w:vAlign w:val="bottom"/>
            <w:hideMark/>
          </w:tcPr>
          <w:p w14:paraId="29E0C1BA" w14:textId="77777777" w:rsidR="009F7860" w:rsidRPr="00BD1A6B" w:rsidRDefault="009F7860" w:rsidP="003C622E">
            <w:pPr>
              <w:spacing w:line="264" w:lineRule="auto"/>
              <w:ind w:right="142"/>
              <w:jc w:val="right"/>
              <w:rPr>
                <w:rFonts w:eastAsia="Times New Roman" w:cs="Arial"/>
                <w:color w:val="000000"/>
                <w:sz w:val="16"/>
                <w:szCs w:val="16"/>
                <w:lang w:eastAsia="es-ES"/>
              </w:rPr>
            </w:pPr>
            <w:r>
              <w:rPr>
                <w:rFonts w:eastAsia="Times New Roman" w:cs="Arial"/>
                <w:color w:val="000000"/>
                <w:sz w:val="16"/>
                <w:szCs w:val="16"/>
                <w:lang w:eastAsia="es-ES"/>
              </w:rPr>
              <w:t>93,5</w:t>
            </w:r>
          </w:p>
        </w:tc>
        <w:tc>
          <w:tcPr>
            <w:tcW w:w="721" w:type="pct"/>
            <w:tcBorders>
              <w:top w:val="nil"/>
              <w:left w:val="nil"/>
              <w:bottom w:val="nil"/>
              <w:right w:val="nil"/>
            </w:tcBorders>
            <w:shd w:val="clear" w:color="auto" w:fill="auto"/>
            <w:vAlign w:val="bottom"/>
            <w:hideMark/>
          </w:tcPr>
          <w:p w14:paraId="2E74D74F"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3</w:t>
            </w:r>
          </w:p>
        </w:tc>
        <w:tc>
          <w:tcPr>
            <w:tcW w:w="730" w:type="pct"/>
            <w:tcBorders>
              <w:top w:val="nil"/>
              <w:left w:val="single" w:sz="8" w:space="0" w:color="BFBFBF"/>
              <w:bottom w:val="nil"/>
            </w:tcBorders>
            <w:shd w:val="clear" w:color="auto" w:fill="auto"/>
            <w:vAlign w:val="bottom"/>
            <w:hideMark/>
          </w:tcPr>
          <w:p w14:paraId="5374CA43"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6,5</w:t>
            </w:r>
          </w:p>
        </w:tc>
      </w:tr>
      <w:tr w:rsidR="009F7860" w:rsidRPr="00953341" w14:paraId="204CD9FB" w14:textId="77777777" w:rsidTr="003C622E">
        <w:trPr>
          <w:jc w:val="center"/>
        </w:trPr>
        <w:tc>
          <w:tcPr>
            <w:tcW w:w="2014" w:type="pct"/>
            <w:tcBorders>
              <w:top w:val="nil"/>
              <w:bottom w:val="nil"/>
              <w:right w:val="single" w:sz="8" w:space="0" w:color="BFBFBF"/>
            </w:tcBorders>
            <w:shd w:val="clear" w:color="auto" w:fill="auto"/>
            <w:hideMark/>
          </w:tcPr>
          <w:p w14:paraId="52163615"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5.SATs</w:t>
            </w:r>
          </w:p>
        </w:tc>
        <w:tc>
          <w:tcPr>
            <w:tcW w:w="776" w:type="pct"/>
            <w:tcBorders>
              <w:top w:val="nil"/>
              <w:left w:val="nil"/>
              <w:bottom w:val="nil"/>
              <w:right w:val="single" w:sz="8" w:space="0" w:color="BFBFBF"/>
            </w:tcBorders>
            <w:shd w:val="clear" w:color="auto" w:fill="auto"/>
            <w:vAlign w:val="bottom"/>
            <w:hideMark/>
          </w:tcPr>
          <w:p w14:paraId="3925B1D9" w14:textId="77777777" w:rsidR="009F7860" w:rsidRPr="00BD1A6B" w:rsidRDefault="009F7860" w:rsidP="003C622E">
            <w:pPr>
              <w:spacing w:line="264" w:lineRule="auto"/>
              <w:ind w:right="142"/>
              <w:jc w:val="right"/>
              <w:rPr>
                <w:rFonts w:eastAsia="Times New Roman" w:cs="Arial"/>
                <w:color w:val="000000"/>
                <w:sz w:val="16"/>
                <w:szCs w:val="16"/>
                <w:lang w:eastAsia="es-ES"/>
              </w:rPr>
            </w:pPr>
            <w:r w:rsidRPr="00BD1A6B">
              <w:rPr>
                <w:rFonts w:eastAsia="Times New Roman" w:cs="Arial"/>
                <w:color w:val="000000"/>
                <w:sz w:val="16"/>
                <w:szCs w:val="16"/>
                <w:lang w:eastAsia="es-ES"/>
              </w:rPr>
              <w:t>91</w:t>
            </w:r>
          </w:p>
        </w:tc>
        <w:tc>
          <w:tcPr>
            <w:tcW w:w="759" w:type="pct"/>
            <w:tcBorders>
              <w:top w:val="nil"/>
              <w:left w:val="nil"/>
              <w:bottom w:val="nil"/>
              <w:right w:val="single" w:sz="8" w:space="0" w:color="BFBFBF"/>
            </w:tcBorders>
            <w:shd w:val="clear" w:color="auto" w:fill="auto"/>
            <w:vAlign w:val="bottom"/>
            <w:hideMark/>
          </w:tcPr>
          <w:p w14:paraId="7624B316" w14:textId="77777777" w:rsidR="009F7860" w:rsidRPr="00BD1A6B" w:rsidRDefault="009F7860" w:rsidP="003C622E">
            <w:pPr>
              <w:spacing w:line="264" w:lineRule="auto"/>
              <w:ind w:right="142"/>
              <w:jc w:val="right"/>
              <w:rPr>
                <w:rFonts w:eastAsia="Times New Roman" w:cs="Arial"/>
                <w:color w:val="000000"/>
                <w:sz w:val="16"/>
                <w:szCs w:val="16"/>
                <w:lang w:eastAsia="es-ES"/>
              </w:rPr>
            </w:pPr>
            <w:r>
              <w:rPr>
                <w:rFonts w:eastAsia="Times New Roman" w:cs="Arial"/>
                <w:color w:val="000000"/>
                <w:sz w:val="16"/>
                <w:szCs w:val="16"/>
                <w:lang w:eastAsia="es-ES"/>
              </w:rPr>
              <w:t>94,8</w:t>
            </w:r>
          </w:p>
        </w:tc>
        <w:tc>
          <w:tcPr>
            <w:tcW w:w="721" w:type="pct"/>
            <w:tcBorders>
              <w:top w:val="nil"/>
              <w:left w:val="nil"/>
              <w:bottom w:val="nil"/>
              <w:right w:val="nil"/>
            </w:tcBorders>
            <w:shd w:val="clear" w:color="auto" w:fill="auto"/>
            <w:vAlign w:val="bottom"/>
            <w:hideMark/>
          </w:tcPr>
          <w:p w14:paraId="78F74A5A"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5</w:t>
            </w:r>
          </w:p>
        </w:tc>
        <w:tc>
          <w:tcPr>
            <w:tcW w:w="730" w:type="pct"/>
            <w:tcBorders>
              <w:top w:val="nil"/>
              <w:left w:val="single" w:sz="8" w:space="0" w:color="BFBFBF"/>
              <w:bottom w:val="nil"/>
            </w:tcBorders>
            <w:shd w:val="clear" w:color="auto" w:fill="auto"/>
            <w:vAlign w:val="bottom"/>
            <w:hideMark/>
          </w:tcPr>
          <w:p w14:paraId="41EC462C"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5,2</w:t>
            </w:r>
          </w:p>
        </w:tc>
      </w:tr>
      <w:tr w:rsidR="009F7860" w:rsidRPr="00953341" w14:paraId="12099B96" w14:textId="77777777" w:rsidTr="003C622E">
        <w:trPr>
          <w:jc w:val="center"/>
        </w:trPr>
        <w:tc>
          <w:tcPr>
            <w:tcW w:w="2014" w:type="pct"/>
            <w:tcBorders>
              <w:top w:val="nil"/>
              <w:bottom w:val="nil"/>
              <w:right w:val="single" w:sz="8" w:space="0" w:color="BFBFBF"/>
            </w:tcBorders>
            <w:shd w:val="clear" w:color="auto" w:fill="auto"/>
            <w:hideMark/>
          </w:tcPr>
          <w:p w14:paraId="3F533D69"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6.Cofradías de Pescadores</w:t>
            </w:r>
          </w:p>
        </w:tc>
        <w:tc>
          <w:tcPr>
            <w:tcW w:w="776" w:type="pct"/>
            <w:tcBorders>
              <w:top w:val="nil"/>
              <w:left w:val="nil"/>
              <w:bottom w:val="nil"/>
              <w:right w:val="single" w:sz="8" w:space="0" w:color="BFBFBF"/>
            </w:tcBorders>
            <w:shd w:val="clear" w:color="auto" w:fill="auto"/>
            <w:vAlign w:val="bottom"/>
            <w:hideMark/>
          </w:tcPr>
          <w:p w14:paraId="7767CD11" w14:textId="77777777" w:rsidR="009F7860" w:rsidRPr="00BD1A6B" w:rsidRDefault="009F7860" w:rsidP="003C622E">
            <w:pPr>
              <w:spacing w:line="264" w:lineRule="auto"/>
              <w:ind w:right="142"/>
              <w:jc w:val="right"/>
              <w:rPr>
                <w:rFonts w:eastAsia="Times New Roman" w:cs="Arial"/>
                <w:color w:val="000000"/>
                <w:sz w:val="16"/>
                <w:szCs w:val="16"/>
                <w:lang w:eastAsia="es-ES"/>
              </w:rPr>
            </w:pPr>
            <w:r w:rsidRPr="00BD1A6B">
              <w:rPr>
                <w:rFonts w:eastAsia="Times New Roman" w:cs="Arial"/>
                <w:color w:val="000000"/>
                <w:sz w:val="16"/>
                <w:szCs w:val="16"/>
                <w:lang w:eastAsia="es-ES"/>
              </w:rPr>
              <w:t>30</w:t>
            </w:r>
          </w:p>
        </w:tc>
        <w:tc>
          <w:tcPr>
            <w:tcW w:w="759" w:type="pct"/>
            <w:tcBorders>
              <w:top w:val="nil"/>
              <w:left w:val="nil"/>
              <w:bottom w:val="nil"/>
              <w:right w:val="single" w:sz="8" w:space="0" w:color="BFBFBF"/>
            </w:tcBorders>
            <w:shd w:val="clear" w:color="auto" w:fill="auto"/>
            <w:vAlign w:val="bottom"/>
            <w:hideMark/>
          </w:tcPr>
          <w:p w14:paraId="643302E7" w14:textId="77777777" w:rsidR="009F7860" w:rsidRPr="00BD1A6B" w:rsidRDefault="009F7860" w:rsidP="003C622E">
            <w:pPr>
              <w:spacing w:line="264" w:lineRule="auto"/>
              <w:ind w:right="142"/>
              <w:jc w:val="right"/>
              <w:rPr>
                <w:rFonts w:eastAsia="Times New Roman" w:cs="Arial"/>
                <w:color w:val="000000"/>
                <w:sz w:val="16"/>
                <w:szCs w:val="16"/>
                <w:lang w:eastAsia="es-ES"/>
              </w:rPr>
            </w:pPr>
            <w:r>
              <w:rPr>
                <w:rFonts w:eastAsia="Times New Roman" w:cs="Arial"/>
                <w:color w:val="000000"/>
                <w:sz w:val="16"/>
                <w:szCs w:val="16"/>
                <w:lang w:eastAsia="es-ES"/>
              </w:rPr>
              <w:t>100,0</w:t>
            </w:r>
          </w:p>
        </w:tc>
        <w:tc>
          <w:tcPr>
            <w:tcW w:w="721" w:type="pct"/>
            <w:tcBorders>
              <w:top w:val="nil"/>
              <w:left w:val="nil"/>
              <w:bottom w:val="nil"/>
              <w:right w:val="nil"/>
            </w:tcBorders>
            <w:shd w:val="clear" w:color="auto" w:fill="auto"/>
            <w:vAlign w:val="bottom"/>
            <w:hideMark/>
          </w:tcPr>
          <w:p w14:paraId="14035055"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0</w:t>
            </w:r>
          </w:p>
        </w:tc>
        <w:tc>
          <w:tcPr>
            <w:tcW w:w="730" w:type="pct"/>
            <w:tcBorders>
              <w:top w:val="nil"/>
              <w:left w:val="single" w:sz="8" w:space="0" w:color="BFBFBF"/>
              <w:bottom w:val="nil"/>
            </w:tcBorders>
            <w:shd w:val="clear" w:color="auto" w:fill="auto"/>
            <w:vAlign w:val="bottom"/>
            <w:hideMark/>
          </w:tcPr>
          <w:p w14:paraId="5E2D7C62" w14:textId="77777777" w:rsidR="009F7860" w:rsidRPr="007D4634" w:rsidRDefault="009F7860" w:rsidP="003C622E">
            <w:pPr>
              <w:spacing w:line="264" w:lineRule="auto"/>
              <w:ind w:right="142"/>
              <w:jc w:val="right"/>
              <w:rPr>
                <w:rFonts w:eastAsia="Times New Roman" w:cs="Arial"/>
                <w:color w:val="000000"/>
                <w:sz w:val="16"/>
                <w:szCs w:val="16"/>
                <w:lang w:eastAsia="es-ES"/>
              </w:rPr>
            </w:pPr>
            <w:r w:rsidRPr="007D4634">
              <w:rPr>
                <w:rFonts w:eastAsia="Times New Roman" w:cs="Arial"/>
                <w:color w:val="000000"/>
                <w:sz w:val="16"/>
                <w:szCs w:val="16"/>
                <w:lang w:eastAsia="es-ES"/>
              </w:rPr>
              <w:t>0,0</w:t>
            </w:r>
          </w:p>
        </w:tc>
      </w:tr>
      <w:tr w:rsidR="009F7860" w:rsidRPr="00953341" w14:paraId="5488FCF2" w14:textId="77777777" w:rsidTr="003C622E">
        <w:trPr>
          <w:jc w:val="center"/>
        </w:trPr>
        <w:tc>
          <w:tcPr>
            <w:tcW w:w="2014" w:type="pct"/>
            <w:tcBorders>
              <w:top w:val="nil"/>
              <w:bottom w:val="single" w:sz="4" w:space="0" w:color="BFBFBF" w:themeColor="background1" w:themeShade="BF"/>
              <w:right w:val="single" w:sz="8" w:space="0" w:color="BFBFBF"/>
            </w:tcBorders>
            <w:shd w:val="clear" w:color="auto" w:fill="auto"/>
            <w:hideMark/>
          </w:tcPr>
          <w:p w14:paraId="15A2971F" w14:textId="77777777" w:rsidR="009F7860" w:rsidRPr="00953341" w:rsidRDefault="009F7860" w:rsidP="003C622E">
            <w:pPr>
              <w:spacing w:line="264" w:lineRule="auto"/>
              <w:rPr>
                <w:rFonts w:eastAsia="Times New Roman" w:cs="Arial"/>
                <w:color w:val="000000"/>
                <w:sz w:val="16"/>
                <w:szCs w:val="16"/>
                <w:lang w:eastAsia="es-ES"/>
              </w:rPr>
            </w:pPr>
            <w:r w:rsidRPr="00953341">
              <w:rPr>
                <w:rFonts w:eastAsia="Times New Roman" w:cs="Arial"/>
                <w:color w:val="000000"/>
                <w:sz w:val="16"/>
                <w:szCs w:val="16"/>
                <w:lang w:eastAsia="es-ES"/>
              </w:rPr>
              <w:t>7.EPSVs</w:t>
            </w:r>
          </w:p>
        </w:tc>
        <w:tc>
          <w:tcPr>
            <w:tcW w:w="776" w:type="pct"/>
            <w:tcBorders>
              <w:top w:val="nil"/>
              <w:left w:val="nil"/>
              <w:bottom w:val="single" w:sz="4" w:space="0" w:color="BFBFBF" w:themeColor="background1" w:themeShade="BF"/>
              <w:right w:val="single" w:sz="8" w:space="0" w:color="BFBFBF"/>
            </w:tcBorders>
            <w:shd w:val="clear" w:color="auto" w:fill="auto"/>
            <w:hideMark/>
          </w:tcPr>
          <w:p w14:paraId="198C3AA2" w14:textId="77777777" w:rsidR="009F7860" w:rsidRPr="00953341" w:rsidRDefault="009F7860" w:rsidP="003C622E">
            <w:pPr>
              <w:spacing w:line="264" w:lineRule="auto"/>
              <w:ind w:right="142"/>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759" w:type="pct"/>
            <w:tcBorders>
              <w:top w:val="nil"/>
              <w:left w:val="nil"/>
              <w:bottom w:val="single" w:sz="4" w:space="0" w:color="BFBFBF" w:themeColor="background1" w:themeShade="BF"/>
              <w:right w:val="single" w:sz="8" w:space="0" w:color="BFBFBF"/>
            </w:tcBorders>
            <w:shd w:val="clear" w:color="auto" w:fill="auto"/>
            <w:hideMark/>
          </w:tcPr>
          <w:p w14:paraId="33B21F6F" w14:textId="77777777" w:rsidR="009F7860" w:rsidRPr="00953341" w:rsidRDefault="009F7860" w:rsidP="003C622E">
            <w:pPr>
              <w:spacing w:line="264" w:lineRule="auto"/>
              <w:ind w:right="142"/>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721" w:type="pct"/>
            <w:tcBorders>
              <w:top w:val="nil"/>
              <w:left w:val="nil"/>
              <w:bottom w:val="single" w:sz="4" w:space="0" w:color="BFBFBF" w:themeColor="background1" w:themeShade="BF"/>
              <w:right w:val="nil"/>
            </w:tcBorders>
            <w:shd w:val="clear" w:color="auto" w:fill="auto"/>
            <w:hideMark/>
          </w:tcPr>
          <w:p w14:paraId="536CC335" w14:textId="77777777" w:rsidR="009F7860" w:rsidRPr="00953341" w:rsidRDefault="009F7860" w:rsidP="003C622E">
            <w:pPr>
              <w:spacing w:line="264" w:lineRule="auto"/>
              <w:ind w:right="142"/>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c>
          <w:tcPr>
            <w:tcW w:w="730" w:type="pct"/>
            <w:tcBorders>
              <w:top w:val="nil"/>
              <w:left w:val="single" w:sz="8" w:space="0" w:color="BFBFBF"/>
              <w:bottom w:val="single" w:sz="4" w:space="0" w:color="BFBFBF" w:themeColor="background1" w:themeShade="BF"/>
            </w:tcBorders>
            <w:shd w:val="clear" w:color="auto" w:fill="auto"/>
            <w:hideMark/>
          </w:tcPr>
          <w:p w14:paraId="0E89B8F3" w14:textId="77777777" w:rsidR="009F7860" w:rsidRPr="00953341" w:rsidRDefault="009F7860" w:rsidP="003C622E">
            <w:pPr>
              <w:spacing w:line="264" w:lineRule="auto"/>
              <w:ind w:right="142"/>
              <w:jc w:val="right"/>
              <w:rPr>
                <w:rFonts w:eastAsia="Times New Roman" w:cs="Arial"/>
                <w:color w:val="000000"/>
                <w:sz w:val="16"/>
                <w:szCs w:val="16"/>
                <w:lang w:eastAsia="es-ES"/>
              </w:rPr>
            </w:pPr>
            <w:proofErr w:type="spellStart"/>
            <w:r w:rsidRPr="00953341">
              <w:rPr>
                <w:rFonts w:eastAsia="Times New Roman" w:cs="Arial"/>
                <w:color w:val="000000"/>
                <w:sz w:val="16"/>
                <w:szCs w:val="16"/>
                <w:lang w:eastAsia="es-ES"/>
              </w:rPr>
              <w:t>n.d</w:t>
            </w:r>
            <w:proofErr w:type="spellEnd"/>
            <w:r w:rsidRPr="00953341">
              <w:rPr>
                <w:rFonts w:eastAsia="Times New Roman" w:cs="Arial"/>
                <w:color w:val="000000"/>
                <w:sz w:val="16"/>
                <w:szCs w:val="16"/>
                <w:lang w:eastAsia="es-ES"/>
              </w:rPr>
              <w:t>.</w:t>
            </w:r>
          </w:p>
        </w:tc>
      </w:tr>
      <w:tr w:rsidR="009F7860" w:rsidRPr="00953341" w14:paraId="55ECE712" w14:textId="77777777" w:rsidTr="003C622E">
        <w:trPr>
          <w:jc w:val="center"/>
        </w:trPr>
        <w:tc>
          <w:tcPr>
            <w:tcW w:w="2014"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265CB25F" w14:textId="77777777" w:rsidR="009F7860" w:rsidRPr="00953341" w:rsidRDefault="009F7860" w:rsidP="003C622E">
            <w:pPr>
              <w:spacing w:line="264" w:lineRule="auto"/>
              <w:rPr>
                <w:rFonts w:eastAsia="Times New Roman" w:cs="Arial"/>
                <w:b/>
                <w:bCs/>
                <w:color w:val="000000"/>
                <w:sz w:val="16"/>
                <w:szCs w:val="16"/>
                <w:lang w:eastAsia="es-ES"/>
              </w:rPr>
            </w:pPr>
            <w:r w:rsidRPr="00953341">
              <w:rPr>
                <w:rFonts w:eastAsia="Times New Roman" w:cs="Arial"/>
                <w:b/>
                <w:bCs/>
                <w:color w:val="000000"/>
                <w:sz w:val="16"/>
                <w:szCs w:val="16"/>
                <w:lang w:eastAsia="es-ES"/>
              </w:rPr>
              <w:t xml:space="preserve">TOTAL </w:t>
            </w:r>
          </w:p>
        </w:tc>
        <w:tc>
          <w:tcPr>
            <w:tcW w:w="77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4D33B3EA" w14:textId="77777777" w:rsidR="009F7860" w:rsidRPr="00953341" w:rsidRDefault="009F7860" w:rsidP="003C622E">
            <w:pPr>
              <w:spacing w:line="264" w:lineRule="auto"/>
              <w:ind w:right="142"/>
              <w:jc w:val="right"/>
              <w:rPr>
                <w:rFonts w:eastAsia="Times New Roman" w:cs="Arial"/>
                <w:b/>
                <w:bCs/>
                <w:color w:val="000000"/>
                <w:sz w:val="16"/>
                <w:szCs w:val="16"/>
                <w:lang w:eastAsia="es-ES"/>
              </w:rPr>
            </w:pPr>
            <w:r>
              <w:rPr>
                <w:rFonts w:eastAsia="Times New Roman" w:cs="Arial"/>
                <w:b/>
                <w:bCs/>
                <w:color w:val="000000"/>
                <w:sz w:val="16"/>
                <w:szCs w:val="16"/>
                <w:lang w:eastAsia="es-ES"/>
              </w:rPr>
              <w:t>8.271</w:t>
            </w:r>
          </w:p>
        </w:tc>
        <w:tc>
          <w:tcPr>
            <w:tcW w:w="759"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5389E3D6" w14:textId="77777777" w:rsidR="009F7860" w:rsidRPr="00953341" w:rsidRDefault="009F7860" w:rsidP="003C622E">
            <w:pPr>
              <w:spacing w:line="264" w:lineRule="auto"/>
              <w:ind w:right="142"/>
              <w:jc w:val="right"/>
              <w:rPr>
                <w:rFonts w:eastAsia="Times New Roman" w:cs="Arial"/>
                <w:b/>
                <w:bCs/>
                <w:color w:val="000000"/>
                <w:sz w:val="16"/>
                <w:szCs w:val="16"/>
                <w:lang w:eastAsia="es-ES"/>
              </w:rPr>
            </w:pPr>
            <w:r>
              <w:rPr>
                <w:rFonts w:eastAsia="Times New Roman" w:cs="Arial"/>
                <w:b/>
                <w:bCs/>
                <w:color w:val="000000"/>
                <w:sz w:val="16"/>
                <w:szCs w:val="16"/>
                <w:lang w:eastAsia="es-ES"/>
              </w:rPr>
              <w:t>70,0</w:t>
            </w:r>
          </w:p>
        </w:tc>
        <w:tc>
          <w:tcPr>
            <w:tcW w:w="721" w:type="pct"/>
            <w:tcBorders>
              <w:top w:val="single" w:sz="4" w:space="0" w:color="BFBFBF" w:themeColor="background1" w:themeShade="BF"/>
              <w:left w:val="nil"/>
              <w:bottom w:val="single" w:sz="4" w:space="0" w:color="BFBFBF" w:themeColor="background1" w:themeShade="BF"/>
              <w:right w:val="nil"/>
            </w:tcBorders>
            <w:shd w:val="clear" w:color="auto" w:fill="auto"/>
            <w:hideMark/>
          </w:tcPr>
          <w:p w14:paraId="6BF65BAF" w14:textId="77777777" w:rsidR="009F7860" w:rsidRPr="00953341" w:rsidRDefault="009F7860" w:rsidP="003C622E">
            <w:pPr>
              <w:spacing w:line="264" w:lineRule="auto"/>
              <w:ind w:right="142"/>
              <w:jc w:val="right"/>
              <w:rPr>
                <w:rFonts w:eastAsia="Times New Roman" w:cs="Arial"/>
                <w:b/>
                <w:bCs/>
                <w:color w:val="000000"/>
                <w:sz w:val="16"/>
                <w:szCs w:val="16"/>
                <w:lang w:eastAsia="es-ES"/>
              </w:rPr>
            </w:pPr>
            <w:r>
              <w:rPr>
                <w:rFonts w:eastAsia="Times New Roman" w:cs="Arial"/>
                <w:b/>
                <w:bCs/>
                <w:color w:val="000000"/>
                <w:sz w:val="16"/>
                <w:szCs w:val="16"/>
                <w:lang w:eastAsia="es-ES"/>
              </w:rPr>
              <w:t>3.546</w:t>
            </w:r>
          </w:p>
        </w:tc>
        <w:tc>
          <w:tcPr>
            <w:tcW w:w="730" w:type="pct"/>
            <w:tcBorders>
              <w:top w:val="single" w:sz="4" w:space="0" w:color="BFBFBF" w:themeColor="background1" w:themeShade="BF"/>
              <w:left w:val="single" w:sz="8" w:space="0" w:color="BFBFBF"/>
              <w:bottom w:val="single" w:sz="4" w:space="0" w:color="BFBFBF" w:themeColor="background1" w:themeShade="BF"/>
            </w:tcBorders>
            <w:shd w:val="clear" w:color="auto" w:fill="auto"/>
            <w:hideMark/>
          </w:tcPr>
          <w:p w14:paraId="65284BB2" w14:textId="77777777" w:rsidR="009F7860" w:rsidRPr="00953341" w:rsidRDefault="009F7860" w:rsidP="003C622E">
            <w:pPr>
              <w:spacing w:line="264" w:lineRule="auto"/>
              <w:ind w:right="142"/>
              <w:jc w:val="right"/>
              <w:rPr>
                <w:rFonts w:eastAsia="Times New Roman" w:cs="Arial"/>
                <w:b/>
                <w:bCs/>
                <w:color w:val="000000"/>
                <w:sz w:val="16"/>
                <w:szCs w:val="16"/>
                <w:lang w:eastAsia="es-ES"/>
              </w:rPr>
            </w:pPr>
            <w:r>
              <w:rPr>
                <w:rFonts w:eastAsia="Times New Roman" w:cs="Arial"/>
                <w:b/>
                <w:bCs/>
                <w:color w:val="000000"/>
                <w:sz w:val="16"/>
                <w:szCs w:val="16"/>
                <w:lang w:eastAsia="es-ES"/>
              </w:rPr>
              <w:t>30,0</w:t>
            </w:r>
          </w:p>
        </w:tc>
      </w:tr>
    </w:tbl>
    <w:p w14:paraId="7C697D98" w14:textId="77777777" w:rsidR="009F7860" w:rsidRDefault="009F7860" w:rsidP="009F7860">
      <w:pPr>
        <w:widowControl w:val="0"/>
        <w:spacing w:line="264" w:lineRule="auto"/>
      </w:pPr>
    </w:p>
    <w:p w14:paraId="76042B2C" w14:textId="77777777" w:rsidR="009F7860" w:rsidRPr="00953341" w:rsidRDefault="009F7860" w:rsidP="009F7860">
      <w:pPr>
        <w:widowControl w:val="0"/>
        <w:spacing w:line="264" w:lineRule="auto"/>
      </w:pPr>
    </w:p>
    <w:p w14:paraId="18F93A09" w14:textId="5CADE32C" w:rsidR="009F7860" w:rsidRPr="00953341" w:rsidRDefault="009F7860" w:rsidP="009F7860">
      <w:pPr>
        <w:pStyle w:val="Epgrafe"/>
        <w:spacing w:line="264" w:lineRule="auto"/>
        <w:ind w:left="1134" w:hanging="1134"/>
        <w:rPr>
          <w:rFonts w:ascii="Arial" w:hAnsi="Arial" w:cs="Arial"/>
          <w:b w:val="0"/>
          <w:color w:val="5F5F5F"/>
          <w:sz w:val="18"/>
          <w:szCs w:val="18"/>
        </w:rPr>
      </w:pPr>
      <w:bookmarkStart w:id="623" w:name="_Toc445381012"/>
      <w:bookmarkStart w:id="624" w:name="_Toc513019844"/>
      <w:bookmarkStart w:id="625" w:name="_Toc514412256"/>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4</w:t>
      </w:r>
      <w:r w:rsidR="008157CD" w:rsidRPr="00294FD5">
        <w:rPr>
          <w:rFonts w:ascii="Arial" w:hAnsi="Arial" w:cs="Arial"/>
          <w:b w:val="0"/>
          <w:color w:val="5F5F5F"/>
          <w:sz w:val="18"/>
          <w:szCs w:val="18"/>
        </w:rPr>
        <w:fldChar w:fldCharType="end"/>
      </w:r>
      <w:r w:rsidRPr="00953341">
        <w:rPr>
          <w:rFonts w:ascii="Arial" w:hAnsi="Arial" w:cs="Arial"/>
          <w:b w:val="0"/>
          <w:color w:val="5F5F5F"/>
          <w:sz w:val="18"/>
          <w:szCs w:val="18"/>
        </w:rPr>
        <w:tab/>
        <w:t>DISTRIBUCIÓN DEL EMPLEO VOLUNTARIO –total personas- POR TIPO DE RELACIÓN –estructural o puntual- NFES 201</w:t>
      </w:r>
      <w:bookmarkEnd w:id="623"/>
      <w:r w:rsidRPr="00953341">
        <w:rPr>
          <w:rFonts w:ascii="Arial" w:hAnsi="Arial" w:cs="Arial"/>
          <w:b w:val="0"/>
          <w:color w:val="5F5F5F"/>
          <w:sz w:val="18"/>
          <w:szCs w:val="18"/>
        </w:rPr>
        <w:t>6</w:t>
      </w:r>
      <w:bookmarkEnd w:id="624"/>
      <w:bookmarkEnd w:id="625"/>
    </w:p>
    <w:p w14:paraId="2C343945" w14:textId="77777777" w:rsidR="009F7860" w:rsidRPr="00CA797C" w:rsidRDefault="009F7860" w:rsidP="009F7860">
      <w:pPr>
        <w:widowControl w:val="0"/>
        <w:spacing w:line="264" w:lineRule="auto"/>
        <w:jc w:val="center"/>
        <w:rPr>
          <w:rFonts w:cs="Arial"/>
          <w:b/>
          <w:bCs/>
          <w:color w:val="1F497D" w:themeColor="text2"/>
          <w:sz w:val="18"/>
          <w:szCs w:val="18"/>
        </w:rPr>
      </w:pPr>
      <w:r w:rsidRPr="00953341">
        <w:rPr>
          <w:rFonts w:cs="Arial"/>
          <w:b/>
          <w:bCs/>
          <w:noProof/>
          <w:color w:val="1F497D" w:themeColor="text2"/>
          <w:sz w:val="18"/>
          <w:szCs w:val="18"/>
          <w:lang w:eastAsia="es-ES"/>
        </w:rPr>
        <w:drawing>
          <wp:anchor distT="0" distB="0" distL="114300" distR="114300" simplePos="0" relativeHeight="251726848" behindDoc="1" locked="0" layoutInCell="1" allowOverlap="1" wp14:anchorId="20B06397" wp14:editId="29E95E37">
            <wp:simplePos x="0" y="0"/>
            <wp:positionH relativeFrom="column">
              <wp:posOffset>1167765</wp:posOffset>
            </wp:positionH>
            <wp:positionV relativeFrom="paragraph">
              <wp:posOffset>44450</wp:posOffset>
            </wp:positionV>
            <wp:extent cx="3114675" cy="2066925"/>
            <wp:effectExtent l="0" t="0" r="0" b="0"/>
            <wp:wrapNone/>
            <wp:docPr id="99"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14:paraId="6A85E946" w14:textId="77777777" w:rsidR="009F7860" w:rsidRPr="00CA797C" w:rsidRDefault="009F7860" w:rsidP="009F7860">
      <w:pPr>
        <w:widowControl w:val="0"/>
        <w:spacing w:line="264" w:lineRule="auto"/>
        <w:jc w:val="center"/>
        <w:rPr>
          <w:rFonts w:cs="Arial"/>
          <w:b/>
          <w:bCs/>
          <w:color w:val="1F497D" w:themeColor="text2"/>
          <w:sz w:val="18"/>
          <w:szCs w:val="18"/>
        </w:rPr>
      </w:pPr>
    </w:p>
    <w:p w14:paraId="2E532123" w14:textId="77777777" w:rsidR="009F7860" w:rsidRPr="00CA797C" w:rsidRDefault="009F7860" w:rsidP="009F7860">
      <w:pPr>
        <w:widowControl w:val="0"/>
        <w:spacing w:line="264" w:lineRule="auto"/>
        <w:jc w:val="center"/>
        <w:rPr>
          <w:rFonts w:cs="Arial"/>
          <w:b/>
          <w:bCs/>
          <w:color w:val="1F497D" w:themeColor="text2"/>
          <w:sz w:val="18"/>
          <w:szCs w:val="18"/>
        </w:rPr>
      </w:pPr>
    </w:p>
    <w:p w14:paraId="462AF51C" w14:textId="77777777" w:rsidR="009F7860" w:rsidRPr="00CA797C" w:rsidRDefault="009F7860" w:rsidP="009F7860">
      <w:pPr>
        <w:widowControl w:val="0"/>
        <w:spacing w:line="264" w:lineRule="auto"/>
        <w:jc w:val="center"/>
        <w:rPr>
          <w:rFonts w:cs="Arial"/>
          <w:b/>
          <w:bCs/>
          <w:color w:val="1F497D" w:themeColor="text2"/>
          <w:sz w:val="18"/>
          <w:szCs w:val="18"/>
        </w:rPr>
      </w:pPr>
    </w:p>
    <w:p w14:paraId="790A1241" w14:textId="77777777" w:rsidR="009F7860" w:rsidRPr="00CA797C" w:rsidRDefault="009F7860" w:rsidP="009F7860">
      <w:pPr>
        <w:widowControl w:val="0"/>
        <w:spacing w:line="264" w:lineRule="auto"/>
        <w:jc w:val="center"/>
        <w:rPr>
          <w:rFonts w:cs="Arial"/>
          <w:b/>
          <w:bCs/>
          <w:color w:val="1F497D" w:themeColor="text2"/>
          <w:sz w:val="18"/>
          <w:szCs w:val="18"/>
        </w:rPr>
      </w:pPr>
    </w:p>
    <w:p w14:paraId="126B34B6" w14:textId="77777777" w:rsidR="009F7860" w:rsidRPr="00CA797C" w:rsidRDefault="009F7860" w:rsidP="009F7860">
      <w:pPr>
        <w:widowControl w:val="0"/>
        <w:spacing w:line="264" w:lineRule="auto"/>
        <w:jc w:val="center"/>
        <w:rPr>
          <w:rFonts w:cs="Arial"/>
          <w:b/>
          <w:bCs/>
          <w:color w:val="1F497D" w:themeColor="text2"/>
          <w:sz w:val="18"/>
          <w:szCs w:val="18"/>
        </w:rPr>
      </w:pPr>
    </w:p>
    <w:p w14:paraId="35D1EF94" w14:textId="77777777" w:rsidR="009F7860" w:rsidRPr="00CA797C" w:rsidRDefault="009F7860" w:rsidP="009F7860">
      <w:pPr>
        <w:widowControl w:val="0"/>
        <w:spacing w:line="264" w:lineRule="auto"/>
        <w:jc w:val="center"/>
        <w:rPr>
          <w:rFonts w:cs="Arial"/>
          <w:b/>
          <w:bCs/>
          <w:color w:val="1F497D" w:themeColor="text2"/>
          <w:sz w:val="18"/>
          <w:szCs w:val="18"/>
        </w:rPr>
      </w:pPr>
    </w:p>
    <w:p w14:paraId="51E0C2DA" w14:textId="77777777" w:rsidR="009F7860" w:rsidRPr="00CA797C" w:rsidRDefault="009F7860" w:rsidP="009F7860">
      <w:pPr>
        <w:widowControl w:val="0"/>
        <w:spacing w:line="264" w:lineRule="auto"/>
        <w:jc w:val="center"/>
        <w:rPr>
          <w:rFonts w:cs="Arial"/>
          <w:b/>
          <w:bCs/>
          <w:color w:val="1F497D" w:themeColor="text2"/>
          <w:sz w:val="18"/>
          <w:szCs w:val="18"/>
        </w:rPr>
      </w:pPr>
    </w:p>
    <w:p w14:paraId="36A006FA" w14:textId="77777777" w:rsidR="009F7860" w:rsidRPr="00CA797C" w:rsidRDefault="009F7860" w:rsidP="009F7860">
      <w:pPr>
        <w:widowControl w:val="0"/>
        <w:spacing w:line="264" w:lineRule="auto"/>
        <w:jc w:val="center"/>
        <w:rPr>
          <w:rFonts w:cs="Arial"/>
          <w:b/>
          <w:bCs/>
          <w:color w:val="1F497D" w:themeColor="text2"/>
          <w:sz w:val="18"/>
          <w:szCs w:val="18"/>
        </w:rPr>
      </w:pPr>
    </w:p>
    <w:p w14:paraId="3438803C" w14:textId="77777777" w:rsidR="009F7860" w:rsidRDefault="009F7860" w:rsidP="009F7860">
      <w:pPr>
        <w:spacing w:line="264" w:lineRule="auto"/>
        <w:jc w:val="left"/>
        <w:rPr>
          <w:rFonts w:eastAsia="Times New Roman" w:cs="Times New Roman"/>
          <w:b/>
          <w:snapToGrid w:val="0"/>
          <w:color w:val="1F497D" w:themeColor="text2"/>
          <w:sz w:val="22"/>
          <w:lang w:eastAsia="es-ES"/>
        </w:rPr>
      </w:pPr>
    </w:p>
    <w:p w14:paraId="769C4859" w14:textId="77777777" w:rsidR="009F7860" w:rsidRDefault="009F7860" w:rsidP="009F7860">
      <w:pPr>
        <w:spacing w:line="264" w:lineRule="auto"/>
        <w:jc w:val="left"/>
        <w:rPr>
          <w:rFonts w:eastAsia="Times New Roman" w:cs="Times New Roman"/>
          <w:b/>
          <w:snapToGrid w:val="0"/>
          <w:color w:val="1F497D" w:themeColor="text2"/>
          <w:sz w:val="22"/>
          <w:lang w:eastAsia="es-ES"/>
        </w:rPr>
      </w:pPr>
    </w:p>
    <w:p w14:paraId="64907444" w14:textId="77777777" w:rsidR="009F7860" w:rsidRDefault="009F7860" w:rsidP="009F7860">
      <w:pPr>
        <w:spacing w:line="264" w:lineRule="auto"/>
        <w:jc w:val="left"/>
        <w:rPr>
          <w:rFonts w:eastAsia="Times New Roman" w:cs="Times New Roman"/>
          <w:b/>
          <w:snapToGrid w:val="0"/>
          <w:color w:val="1F497D" w:themeColor="text2"/>
          <w:sz w:val="22"/>
          <w:lang w:eastAsia="es-ES"/>
        </w:rPr>
      </w:pPr>
    </w:p>
    <w:p w14:paraId="14C95150" w14:textId="77777777" w:rsidR="009F7860" w:rsidRDefault="009F7860" w:rsidP="009F7860">
      <w:pPr>
        <w:spacing w:after="200" w:line="276" w:lineRule="auto"/>
        <w:jc w:val="left"/>
        <w:rPr>
          <w:rFonts w:eastAsia="Times New Roman" w:cs="Times New Roman"/>
          <w:b/>
          <w:snapToGrid w:val="0"/>
          <w:color w:val="1F497D" w:themeColor="text2"/>
          <w:sz w:val="22"/>
          <w:lang w:eastAsia="es-ES"/>
        </w:rPr>
      </w:pPr>
      <w:r>
        <w:rPr>
          <w:color w:val="1F497D" w:themeColor="text2"/>
          <w:sz w:val="22"/>
        </w:rPr>
        <w:br w:type="page"/>
      </w:r>
    </w:p>
    <w:p w14:paraId="0A41202A" w14:textId="77777777" w:rsidR="009F7860" w:rsidRPr="00CA797C" w:rsidRDefault="009F7860" w:rsidP="009F7860">
      <w:pPr>
        <w:pStyle w:val="Ttulo1"/>
        <w:spacing w:line="264" w:lineRule="auto"/>
        <w:ind w:left="708" w:hanging="708"/>
        <w:rPr>
          <w:color w:val="1F497D" w:themeColor="text2"/>
          <w:sz w:val="22"/>
          <w:szCs w:val="22"/>
        </w:rPr>
      </w:pPr>
      <w:bookmarkStart w:id="626" w:name="_Toc514742390"/>
      <w:r w:rsidRPr="00CA797C">
        <w:rPr>
          <w:color w:val="1F497D" w:themeColor="text2"/>
          <w:sz w:val="22"/>
          <w:szCs w:val="22"/>
        </w:rPr>
        <w:t>1.2.-</w:t>
      </w:r>
      <w:r w:rsidRPr="00CA797C">
        <w:rPr>
          <w:color w:val="1F497D" w:themeColor="text2"/>
          <w:sz w:val="22"/>
          <w:szCs w:val="22"/>
        </w:rPr>
        <w:tab/>
        <w:t>LAS CUENTAS DE LAS DE LAS NUEVAS FORMAS DE LA ECONOMÍA SOCIAL</w:t>
      </w:r>
      <w:bookmarkEnd w:id="606"/>
      <w:bookmarkEnd w:id="626"/>
    </w:p>
    <w:p w14:paraId="7F7BA446" w14:textId="77777777" w:rsidR="009F7860" w:rsidRPr="00CA797C" w:rsidRDefault="009F7860" w:rsidP="009F7860">
      <w:pPr>
        <w:widowControl w:val="0"/>
        <w:spacing w:line="264" w:lineRule="auto"/>
      </w:pPr>
    </w:p>
    <w:p w14:paraId="455A1A66" w14:textId="120BB405" w:rsidR="009F7860" w:rsidRDefault="009F7860" w:rsidP="009F7860">
      <w:pPr>
        <w:pStyle w:val="Epgrafe"/>
        <w:spacing w:line="264" w:lineRule="auto"/>
        <w:ind w:left="1134" w:hanging="1134"/>
        <w:rPr>
          <w:rFonts w:ascii="Arial" w:hAnsi="Arial" w:cs="Arial"/>
          <w:b w:val="0"/>
          <w:color w:val="5F5F5F"/>
          <w:sz w:val="18"/>
          <w:szCs w:val="18"/>
        </w:rPr>
      </w:pPr>
      <w:bookmarkStart w:id="627" w:name="_Toc445381013"/>
      <w:bookmarkStart w:id="628" w:name="_Toc513019845"/>
      <w:bookmarkStart w:id="629" w:name="_Toc514412257"/>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5</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FACTURACIÓN POR TIPO DE ENTIDAD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w:t>
      </w:r>
      <w:bookmarkEnd w:id="627"/>
      <w:bookmarkEnd w:id="628"/>
      <w:bookmarkEnd w:id="629"/>
    </w:p>
    <w:p w14:paraId="2CB39665" w14:textId="77777777" w:rsidR="009F7860" w:rsidRPr="00482075" w:rsidRDefault="009F7860" w:rsidP="009F7860">
      <w:pPr>
        <w:rPr>
          <w:lang w:eastAsia="es-ES"/>
        </w:rPr>
      </w:pPr>
      <w:r w:rsidRPr="00CA797C">
        <w:rPr>
          <w:rFonts w:cs="Arial"/>
          <w:b/>
          <w:noProof/>
          <w:color w:val="5F5F5F"/>
          <w:sz w:val="18"/>
          <w:szCs w:val="18"/>
          <w:lang w:eastAsia="es-ES"/>
        </w:rPr>
        <w:drawing>
          <wp:anchor distT="103632" distB="78613" distL="547116" distR="556260" simplePos="0" relativeHeight="251702272" behindDoc="0" locked="0" layoutInCell="1" allowOverlap="1" wp14:anchorId="78D02CF5" wp14:editId="6559B00F">
            <wp:simplePos x="0" y="0"/>
            <wp:positionH relativeFrom="column">
              <wp:posOffset>-34290</wp:posOffset>
            </wp:positionH>
            <wp:positionV relativeFrom="paragraph">
              <wp:posOffset>220345</wp:posOffset>
            </wp:positionV>
            <wp:extent cx="5715000" cy="2143125"/>
            <wp:effectExtent l="0" t="0" r="0" b="0"/>
            <wp:wrapNone/>
            <wp:docPr id="86"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14:paraId="009D6448"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311CCB7D" w14:textId="77777777" w:rsidR="009F7860" w:rsidRPr="00CA797C" w:rsidRDefault="009F7860" w:rsidP="009F7860">
      <w:pPr>
        <w:widowControl w:val="0"/>
        <w:spacing w:line="264" w:lineRule="auto"/>
        <w:rPr>
          <w:rFonts w:cs="Arial"/>
        </w:rPr>
      </w:pPr>
    </w:p>
    <w:p w14:paraId="38B75021" w14:textId="77777777" w:rsidR="009F7860" w:rsidRPr="00CA797C" w:rsidRDefault="009F7860" w:rsidP="009F7860">
      <w:pPr>
        <w:widowControl w:val="0"/>
        <w:spacing w:line="264" w:lineRule="auto"/>
        <w:rPr>
          <w:rFonts w:cs="Arial"/>
        </w:rPr>
      </w:pPr>
    </w:p>
    <w:p w14:paraId="6B89DF89" w14:textId="77777777" w:rsidR="009F7860" w:rsidRPr="00CA797C" w:rsidRDefault="009F7860" w:rsidP="009F7860">
      <w:pPr>
        <w:widowControl w:val="0"/>
        <w:spacing w:line="264" w:lineRule="auto"/>
        <w:rPr>
          <w:rFonts w:cs="Arial"/>
        </w:rPr>
      </w:pPr>
    </w:p>
    <w:p w14:paraId="23516F53" w14:textId="77777777" w:rsidR="009F7860" w:rsidRPr="00CA797C" w:rsidRDefault="009F7860" w:rsidP="009F7860">
      <w:pPr>
        <w:widowControl w:val="0"/>
        <w:spacing w:line="264" w:lineRule="auto"/>
        <w:rPr>
          <w:rFonts w:cs="Arial"/>
        </w:rPr>
      </w:pPr>
    </w:p>
    <w:p w14:paraId="06289401" w14:textId="77777777" w:rsidR="009F7860" w:rsidRPr="00CA797C" w:rsidRDefault="009F7860" w:rsidP="009F7860">
      <w:pPr>
        <w:widowControl w:val="0"/>
        <w:spacing w:line="264" w:lineRule="auto"/>
        <w:rPr>
          <w:rFonts w:cs="Arial"/>
        </w:rPr>
      </w:pPr>
    </w:p>
    <w:p w14:paraId="5DC29D76" w14:textId="77777777" w:rsidR="009F7860" w:rsidRPr="00CA797C" w:rsidRDefault="009F7860" w:rsidP="009F7860">
      <w:pPr>
        <w:widowControl w:val="0"/>
        <w:spacing w:line="264" w:lineRule="auto"/>
        <w:rPr>
          <w:rFonts w:cs="Arial"/>
        </w:rPr>
      </w:pPr>
    </w:p>
    <w:p w14:paraId="0E1FB36D" w14:textId="77777777" w:rsidR="009F7860" w:rsidRPr="00CA797C" w:rsidRDefault="009F7860" w:rsidP="009F7860">
      <w:pPr>
        <w:widowControl w:val="0"/>
        <w:spacing w:line="264" w:lineRule="auto"/>
        <w:rPr>
          <w:rFonts w:cs="Arial"/>
        </w:rPr>
      </w:pPr>
    </w:p>
    <w:p w14:paraId="7133243A" w14:textId="77777777" w:rsidR="009F7860" w:rsidRPr="00CA797C" w:rsidRDefault="009F7860" w:rsidP="009F7860">
      <w:pPr>
        <w:widowControl w:val="0"/>
        <w:spacing w:line="264" w:lineRule="auto"/>
        <w:rPr>
          <w:rFonts w:cs="Arial"/>
        </w:rPr>
      </w:pPr>
    </w:p>
    <w:p w14:paraId="5201B7C9" w14:textId="77777777" w:rsidR="009F7860" w:rsidRPr="00CA797C" w:rsidRDefault="009F7860" w:rsidP="009F7860">
      <w:pPr>
        <w:widowControl w:val="0"/>
        <w:spacing w:line="264" w:lineRule="auto"/>
        <w:rPr>
          <w:rFonts w:cs="Arial"/>
        </w:rPr>
      </w:pPr>
    </w:p>
    <w:p w14:paraId="26F47775"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0B978A64"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4FA4CB5C"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001A68A2"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102CCB06"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21755330" w14:textId="2F024CF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30" w:name="_Toc514412460"/>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11</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 xml:space="preserve">EVOLUCIÓN DE LA FACTURACIÓN POR SEGMENTOS NUEVAS FORMAS DE LA ECONOMÍA SOCIAL </w:t>
      </w:r>
      <w:r>
        <w:rPr>
          <w:rFonts w:ascii="Arial" w:hAnsi="Arial" w:cs="Arial"/>
          <w:b w:val="0"/>
          <w:color w:val="5F5F5F"/>
          <w:sz w:val="18"/>
          <w:szCs w:val="18"/>
        </w:rPr>
        <w:t xml:space="preserve">2014 - </w:t>
      </w:r>
      <w:r w:rsidRPr="00CA797C">
        <w:rPr>
          <w:rFonts w:ascii="Arial" w:hAnsi="Arial" w:cs="Arial"/>
          <w:b w:val="0"/>
          <w:color w:val="5F5F5F"/>
          <w:sz w:val="18"/>
          <w:szCs w:val="18"/>
        </w:rPr>
        <w:t>201</w:t>
      </w:r>
      <w:r>
        <w:rPr>
          <w:rFonts w:ascii="Arial" w:hAnsi="Arial" w:cs="Arial"/>
          <w:b w:val="0"/>
          <w:color w:val="5F5F5F"/>
          <w:sz w:val="18"/>
          <w:szCs w:val="18"/>
        </w:rPr>
        <w:t>6 (cifras absolutas y %verticales</w:t>
      </w:r>
      <w:r w:rsidRPr="00CA797C">
        <w:rPr>
          <w:rFonts w:ascii="Arial" w:hAnsi="Arial" w:cs="Arial"/>
          <w:b w:val="0"/>
          <w:color w:val="5F5F5F"/>
          <w:sz w:val="18"/>
          <w:szCs w:val="18"/>
        </w:rPr>
        <w:t>)</w:t>
      </w:r>
      <w:bookmarkEnd w:id="630"/>
    </w:p>
    <w:tbl>
      <w:tblPr>
        <w:tblW w:w="5000" w:type="pct"/>
        <w:jc w:val="center"/>
        <w:tblCellMar>
          <w:left w:w="70" w:type="dxa"/>
          <w:right w:w="70" w:type="dxa"/>
        </w:tblCellMar>
        <w:tblLook w:val="04A0" w:firstRow="1" w:lastRow="0" w:firstColumn="1" w:lastColumn="0" w:noHBand="0" w:noVBand="1"/>
      </w:tblPr>
      <w:tblGrid>
        <w:gridCol w:w="4494"/>
        <w:gridCol w:w="2247"/>
        <w:gridCol w:w="2245"/>
      </w:tblGrid>
      <w:tr w:rsidR="009F7860" w:rsidRPr="00CA797C" w14:paraId="45AEE095" w14:textId="77777777" w:rsidTr="003C622E">
        <w:trPr>
          <w:jc w:val="center"/>
        </w:trPr>
        <w:tc>
          <w:tcPr>
            <w:tcW w:w="2501"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2D052E83" w14:textId="77777777" w:rsidR="009F7860" w:rsidRPr="00CA797C" w:rsidRDefault="009F7860" w:rsidP="003C622E">
            <w:pPr>
              <w:spacing w:line="264" w:lineRule="auto"/>
              <w:jc w:val="left"/>
              <w:rPr>
                <w:rFonts w:ascii="Calibri" w:eastAsia="Times New Roman" w:hAnsi="Calibri" w:cs="Times New Roman"/>
                <w:color w:val="000000"/>
                <w:sz w:val="22"/>
                <w:lang w:eastAsia="es-ES"/>
              </w:rPr>
            </w:pPr>
          </w:p>
        </w:tc>
        <w:tc>
          <w:tcPr>
            <w:tcW w:w="2499" w:type="pct"/>
            <w:gridSpan w:val="2"/>
            <w:tcBorders>
              <w:top w:val="single" w:sz="4" w:space="0" w:color="BFBFBF" w:themeColor="background1" w:themeShade="BF"/>
              <w:left w:val="nil"/>
              <w:bottom w:val="single" w:sz="8" w:space="0" w:color="BFBFBF"/>
            </w:tcBorders>
            <w:shd w:val="clear" w:color="auto" w:fill="DBE5F1" w:themeFill="accent1" w:themeFillTint="33"/>
          </w:tcPr>
          <w:p w14:paraId="3AD62DFC"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Facturación </w:t>
            </w:r>
          </w:p>
        </w:tc>
      </w:tr>
      <w:tr w:rsidR="009F7860" w:rsidRPr="00CA797C" w14:paraId="26587A25" w14:textId="77777777" w:rsidTr="003C622E">
        <w:trPr>
          <w:trHeight w:val="60"/>
          <w:jc w:val="center"/>
        </w:trPr>
        <w:tc>
          <w:tcPr>
            <w:tcW w:w="2501"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60EA8B45" w14:textId="77777777" w:rsidR="009F7860" w:rsidRPr="00CA797C" w:rsidRDefault="009F7860" w:rsidP="003C622E">
            <w:pPr>
              <w:spacing w:line="264" w:lineRule="auto"/>
              <w:jc w:val="left"/>
              <w:rPr>
                <w:rFonts w:ascii="Calibri" w:eastAsia="Times New Roman" w:hAnsi="Calibri" w:cs="Times New Roman"/>
                <w:color w:val="000000"/>
                <w:sz w:val="22"/>
                <w:lang w:eastAsia="es-ES"/>
              </w:rPr>
            </w:pPr>
          </w:p>
        </w:tc>
        <w:tc>
          <w:tcPr>
            <w:tcW w:w="1250" w:type="pct"/>
            <w:tcBorders>
              <w:top w:val="single" w:sz="8" w:space="0" w:color="BFBF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20EDB96C"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cs="Arial"/>
                <w:b/>
                <w:bCs/>
                <w:sz w:val="16"/>
                <w:szCs w:val="16"/>
              </w:rPr>
              <w:t>Abs</w:t>
            </w:r>
            <w:proofErr w:type="spellEnd"/>
            <w:r w:rsidRPr="00CA797C">
              <w:rPr>
                <w:rFonts w:cs="Arial"/>
                <w:b/>
                <w:bCs/>
                <w:sz w:val="16"/>
                <w:szCs w:val="16"/>
              </w:rPr>
              <w:t>.</w:t>
            </w:r>
          </w:p>
        </w:tc>
        <w:tc>
          <w:tcPr>
            <w:tcW w:w="1250" w:type="pct"/>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tcPr>
          <w:p w14:paraId="5AEF3887" w14:textId="77777777" w:rsidR="009F7860" w:rsidRPr="00CA797C" w:rsidRDefault="009F7860" w:rsidP="003C622E">
            <w:pPr>
              <w:spacing w:line="264" w:lineRule="auto"/>
              <w:jc w:val="center"/>
              <w:rPr>
                <w:rFonts w:eastAsia="Times New Roman" w:cs="Arial"/>
                <w:b/>
                <w:bCs/>
                <w:color w:val="000000"/>
                <w:sz w:val="16"/>
                <w:szCs w:val="16"/>
                <w:lang w:eastAsia="es-ES"/>
              </w:rPr>
            </w:pPr>
            <w:r>
              <w:rPr>
                <w:rFonts w:eastAsia="Times New Roman" w:cs="Arial"/>
                <w:b/>
                <w:bCs/>
                <w:color w:val="000000"/>
                <w:sz w:val="16"/>
                <w:szCs w:val="16"/>
                <w:lang w:eastAsia="es-ES"/>
              </w:rPr>
              <w:t>%Δ16/14</w:t>
            </w:r>
          </w:p>
        </w:tc>
      </w:tr>
      <w:tr w:rsidR="009F7860" w:rsidRPr="00CA797C" w14:paraId="54C90984" w14:textId="77777777" w:rsidTr="003C622E">
        <w:trPr>
          <w:jc w:val="center"/>
        </w:trPr>
        <w:tc>
          <w:tcPr>
            <w:tcW w:w="2501" w:type="pct"/>
            <w:tcBorders>
              <w:top w:val="single" w:sz="4" w:space="0" w:color="BFBFBF" w:themeColor="background1" w:themeShade="BF"/>
              <w:bottom w:val="nil"/>
              <w:right w:val="single" w:sz="8" w:space="0" w:color="BFBFBF"/>
            </w:tcBorders>
            <w:shd w:val="clear" w:color="auto" w:fill="auto"/>
            <w:hideMark/>
          </w:tcPr>
          <w:p w14:paraId="2B52B4E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xml:space="preserve">1. </w:t>
            </w:r>
            <w:proofErr w:type="spellStart"/>
            <w:r>
              <w:rPr>
                <w:rFonts w:eastAsia="Times New Roman" w:cs="Arial"/>
                <w:color w:val="000000"/>
                <w:sz w:val="16"/>
                <w:szCs w:val="16"/>
                <w:lang w:eastAsia="es-ES"/>
              </w:rPr>
              <w:t>EPSVs</w:t>
            </w:r>
            <w:proofErr w:type="spellEnd"/>
          </w:p>
        </w:tc>
        <w:tc>
          <w:tcPr>
            <w:tcW w:w="1250" w:type="pct"/>
            <w:tcBorders>
              <w:top w:val="single" w:sz="4" w:space="0" w:color="BFBFBF" w:themeColor="background1" w:themeShade="BF"/>
              <w:left w:val="single" w:sz="4" w:space="0" w:color="BFBFBF" w:themeColor="background1" w:themeShade="BF"/>
              <w:bottom w:val="nil"/>
              <w:right w:val="single" w:sz="8" w:space="0" w:color="BFBFBF"/>
            </w:tcBorders>
            <w:shd w:val="clear" w:color="auto" w:fill="auto"/>
          </w:tcPr>
          <w:p w14:paraId="1EF21AF8" w14:textId="77777777" w:rsidR="009F7860" w:rsidRDefault="009F7860" w:rsidP="003C622E">
            <w:pPr>
              <w:spacing w:line="264" w:lineRule="auto"/>
              <w:ind w:right="123"/>
              <w:jc w:val="right"/>
              <w:rPr>
                <w:rFonts w:cs="Arial"/>
                <w:color w:val="000000"/>
                <w:sz w:val="16"/>
                <w:szCs w:val="16"/>
              </w:rPr>
            </w:pPr>
            <w:r>
              <w:rPr>
                <w:rFonts w:cs="Arial"/>
                <w:color w:val="000000"/>
                <w:sz w:val="16"/>
                <w:szCs w:val="16"/>
              </w:rPr>
              <w:t>1.097.445.300</w:t>
            </w:r>
          </w:p>
        </w:tc>
        <w:tc>
          <w:tcPr>
            <w:tcW w:w="1250" w:type="pct"/>
            <w:tcBorders>
              <w:top w:val="single" w:sz="4" w:space="0" w:color="BFBFBF" w:themeColor="background1" w:themeShade="BF"/>
              <w:left w:val="single" w:sz="4" w:space="0" w:color="BFBFBF" w:themeColor="background1" w:themeShade="BF"/>
              <w:bottom w:val="nil"/>
            </w:tcBorders>
            <w:vAlign w:val="bottom"/>
          </w:tcPr>
          <w:p w14:paraId="49015FE7"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-10,9%</w:t>
            </w:r>
          </w:p>
        </w:tc>
      </w:tr>
      <w:tr w:rsidR="009F7860" w:rsidRPr="00CA797C" w14:paraId="3852D0C6" w14:textId="77777777" w:rsidTr="003C622E">
        <w:trPr>
          <w:jc w:val="center"/>
        </w:trPr>
        <w:tc>
          <w:tcPr>
            <w:tcW w:w="2501" w:type="pct"/>
            <w:tcBorders>
              <w:top w:val="nil"/>
              <w:bottom w:val="nil"/>
              <w:right w:val="single" w:sz="8" w:space="0" w:color="BFBFBF"/>
            </w:tcBorders>
            <w:shd w:val="clear" w:color="auto" w:fill="auto"/>
            <w:hideMark/>
          </w:tcPr>
          <w:p w14:paraId="3F7EFCA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Fundaciones</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05B025A9"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441.966.336</w:t>
            </w:r>
          </w:p>
        </w:tc>
        <w:tc>
          <w:tcPr>
            <w:tcW w:w="1250" w:type="pct"/>
            <w:tcBorders>
              <w:top w:val="nil"/>
              <w:left w:val="single" w:sz="4" w:space="0" w:color="BFBFBF" w:themeColor="background1" w:themeShade="BF"/>
              <w:bottom w:val="nil"/>
            </w:tcBorders>
            <w:vAlign w:val="bottom"/>
          </w:tcPr>
          <w:p w14:paraId="51A16955"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-15,7%</w:t>
            </w:r>
          </w:p>
        </w:tc>
      </w:tr>
      <w:tr w:rsidR="009F7860" w:rsidRPr="00CA797C" w14:paraId="3EF2FE9B" w14:textId="77777777" w:rsidTr="003C622E">
        <w:trPr>
          <w:jc w:val="center"/>
        </w:trPr>
        <w:tc>
          <w:tcPr>
            <w:tcW w:w="2501" w:type="pct"/>
            <w:tcBorders>
              <w:top w:val="nil"/>
              <w:bottom w:val="nil"/>
              <w:right w:val="single" w:sz="8" w:space="0" w:color="BFBFBF"/>
            </w:tcBorders>
            <w:shd w:val="clear" w:color="auto" w:fill="auto"/>
            <w:hideMark/>
          </w:tcPr>
          <w:p w14:paraId="5C200F2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Centros Especiales de Empleo</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54F3039E"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311.633.567</w:t>
            </w:r>
          </w:p>
        </w:tc>
        <w:tc>
          <w:tcPr>
            <w:tcW w:w="1250" w:type="pct"/>
            <w:tcBorders>
              <w:top w:val="nil"/>
              <w:left w:val="single" w:sz="4" w:space="0" w:color="BFBFBF" w:themeColor="background1" w:themeShade="BF"/>
              <w:bottom w:val="nil"/>
            </w:tcBorders>
            <w:vAlign w:val="bottom"/>
          </w:tcPr>
          <w:p w14:paraId="09DEAF2D"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36,1%</w:t>
            </w:r>
          </w:p>
        </w:tc>
      </w:tr>
      <w:tr w:rsidR="009F7860" w:rsidRPr="00CA797C" w14:paraId="71665055" w14:textId="77777777" w:rsidTr="003C622E">
        <w:trPr>
          <w:jc w:val="center"/>
        </w:trPr>
        <w:tc>
          <w:tcPr>
            <w:tcW w:w="2501" w:type="pct"/>
            <w:tcBorders>
              <w:top w:val="nil"/>
              <w:bottom w:val="nil"/>
              <w:right w:val="single" w:sz="8" w:space="0" w:color="BFBFBF"/>
            </w:tcBorders>
            <w:shd w:val="clear" w:color="auto" w:fill="auto"/>
            <w:noWrap/>
            <w:hideMark/>
          </w:tcPr>
          <w:p w14:paraId="0B1E4F1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Asociaciones de Utilidad Pública</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24CBC89E"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90.502.772</w:t>
            </w:r>
          </w:p>
        </w:tc>
        <w:tc>
          <w:tcPr>
            <w:tcW w:w="1250" w:type="pct"/>
            <w:tcBorders>
              <w:top w:val="nil"/>
              <w:left w:val="single" w:sz="4" w:space="0" w:color="BFBFBF" w:themeColor="background1" w:themeShade="BF"/>
              <w:bottom w:val="nil"/>
            </w:tcBorders>
            <w:vAlign w:val="bottom"/>
          </w:tcPr>
          <w:p w14:paraId="38DC2AE4"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-2,1%</w:t>
            </w:r>
          </w:p>
        </w:tc>
      </w:tr>
      <w:tr w:rsidR="009F7860" w:rsidRPr="00CA797C" w14:paraId="53789DAA" w14:textId="77777777" w:rsidTr="003C622E">
        <w:trPr>
          <w:jc w:val="center"/>
        </w:trPr>
        <w:tc>
          <w:tcPr>
            <w:tcW w:w="2501" w:type="pct"/>
            <w:tcBorders>
              <w:top w:val="nil"/>
              <w:bottom w:val="nil"/>
              <w:right w:val="single" w:sz="8" w:space="0" w:color="BFBFBF"/>
            </w:tcBorders>
            <w:shd w:val="clear" w:color="auto" w:fill="auto"/>
            <w:noWrap/>
            <w:hideMark/>
          </w:tcPr>
          <w:p w14:paraId="7D24AF1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035EA41C"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51.207.992</w:t>
            </w:r>
          </w:p>
        </w:tc>
        <w:tc>
          <w:tcPr>
            <w:tcW w:w="1250" w:type="pct"/>
            <w:tcBorders>
              <w:top w:val="nil"/>
              <w:left w:val="single" w:sz="4" w:space="0" w:color="BFBFBF" w:themeColor="background1" w:themeShade="BF"/>
              <w:bottom w:val="nil"/>
            </w:tcBorders>
            <w:vAlign w:val="bottom"/>
          </w:tcPr>
          <w:p w14:paraId="60CA7F0A"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26,4%</w:t>
            </w:r>
          </w:p>
        </w:tc>
      </w:tr>
      <w:tr w:rsidR="009F7860" w:rsidRPr="00CA797C" w14:paraId="5BBB4CF2" w14:textId="77777777" w:rsidTr="003C622E">
        <w:trPr>
          <w:jc w:val="center"/>
        </w:trPr>
        <w:tc>
          <w:tcPr>
            <w:tcW w:w="2501" w:type="pct"/>
            <w:tcBorders>
              <w:top w:val="nil"/>
              <w:bottom w:val="nil"/>
              <w:right w:val="single" w:sz="8" w:space="0" w:color="BFBFBF"/>
            </w:tcBorders>
            <w:shd w:val="clear" w:color="auto" w:fill="auto"/>
            <w:noWrap/>
            <w:hideMark/>
          </w:tcPr>
          <w:p w14:paraId="5545665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Empresas de Inserción</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6273DA71"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36.288.405</w:t>
            </w:r>
          </w:p>
        </w:tc>
        <w:tc>
          <w:tcPr>
            <w:tcW w:w="1250" w:type="pct"/>
            <w:tcBorders>
              <w:top w:val="nil"/>
              <w:left w:val="single" w:sz="4" w:space="0" w:color="BFBFBF" w:themeColor="background1" w:themeShade="BF"/>
              <w:bottom w:val="nil"/>
            </w:tcBorders>
            <w:vAlign w:val="bottom"/>
          </w:tcPr>
          <w:p w14:paraId="118FFBCB"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7,2%</w:t>
            </w:r>
          </w:p>
        </w:tc>
      </w:tr>
      <w:tr w:rsidR="009F7860" w:rsidRPr="00CA797C" w14:paraId="2BA9CCF6" w14:textId="77777777" w:rsidTr="003C622E">
        <w:trPr>
          <w:jc w:val="center"/>
        </w:trPr>
        <w:tc>
          <w:tcPr>
            <w:tcW w:w="2501" w:type="pct"/>
            <w:tcBorders>
              <w:top w:val="nil"/>
              <w:bottom w:val="single" w:sz="4" w:space="0" w:color="BFBFBF" w:themeColor="background1" w:themeShade="BF"/>
              <w:right w:val="single" w:sz="8" w:space="0" w:color="BFBFBF"/>
            </w:tcBorders>
            <w:shd w:val="clear" w:color="auto" w:fill="auto"/>
            <w:noWrap/>
            <w:hideMark/>
          </w:tcPr>
          <w:p w14:paraId="3B83D49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Cofradías de Pescadores</w:t>
            </w:r>
          </w:p>
        </w:tc>
        <w:tc>
          <w:tcPr>
            <w:tcW w:w="1250" w:type="pct"/>
            <w:tcBorders>
              <w:top w:val="nil"/>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4B7F047C"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37.369.141</w:t>
            </w:r>
          </w:p>
        </w:tc>
        <w:tc>
          <w:tcPr>
            <w:tcW w:w="1250" w:type="pct"/>
            <w:tcBorders>
              <w:top w:val="nil"/>
              <w:left w:val="single" w:sz="4" w:space="0" w:color="BFBFBF" w:themeColor="background1" w:themeShade="BF"/>
              <w:bottom w:val="single" w:sz="4" w:space="0" w:color="BFBFBF" w:themeColor="background1" w:themeShade="BF"/>
            </w:tcBorders>
            <w:vAlign w:val="bottom"/>
          </w:tcPr>
          <w:p w14:paraId="62DBF744" w14:textId="77777777" w:rsidR="009F7860" w:rsidRPr="007965DE" w:rsidRDefault="009F7860" w:rsidP="003C622E">
            <w:pPr>
              <w:spacing w:line="264" w:lineRule="auto"/>
              <w:ind w:right="123"/>
              <w:jc w:val="right"/>
              <w:rPr>
                <w:rFonts w:cs="Arial"/>
                <w:color w:val="000000"/>
                <w:sz w:val="16"/>
                <w:szCs w:val="16"/>
              </w:rPr>
            </w:pPr>
            <w:r w:rsidRPr="007965DE">
              <w:rPr>
                <w:rFonts w:cs="Arial"/>
                <w:color w:val="000000"/>
                <w:sz w:val="16"/>
                <w:szCs w:val="16"/>
              </w:rPr>
              <w:t>17,4%</w:t>
            </w:r>
          </w:p>
        </w:tc>
      </w:tr>
      <w:tr w:rsidR="009F7860" w:rsidRPr="00CA797C" w14:paraId="237CCBB6" w14:textId="77777777" w:rsidTr="003C622E">
        <w:trPr>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2C28CA5E"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33E83930" w14:textId="77777777" w:rsidR="009F7860" w:rsidRPr="007965DE" w:rsidRDefault="009F7860" w:rsidP="003C622E">
            <w:pPr>
              <w:spacing w:line="264" w:lineRule="auto"/>
              <w:ind w:right="123"/>
              <w:jc w:val="right"/>
              <w:rPr>
                <w:rFonts w:ascii="Calibri" w:hAnsi="Calibri" w:cs="Calibri"/>
                <w:b/>
                <w:bCs/>
                <w:szCs w:val="20"/>
              </w:rPr>
            </w:pPr>
            <w:r w:rsidRPr="007965DE">
              <w:rPr>
                <w:rFonts w:cs="Arial"/>
                <w:b/>
                <w:color w:val="000000"/>
                <w:sz w:val="16"/>
                <w:szCs w:val="16"/>
              </w:rPr>
              <w:t>2.066.413.513</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6EE6B363" w14:textId="77777777" w:rsidR="009F7860" w:rsidRPr="007965DE" w:rsidRDefault="009F7860" w:rsidP="003C622E">
            <w:pPr>
              <w:spacing w:line="264" w:lineRule="auto"/>
              <w:ind w:right="123"/>
              <w:jc w:val="right"/>
              <w:rPr>
                <w:rFonts w:cs="Arial"/>
                <w:b/>
                <w:color w:val="000000"/>
                <w:sz w:val="16"/>
                <w:szCs w:val="16"/>
              </w:rPr>
            </w:pPr>
            <w:r w:rsidRPr="007965DE">
              <w:rPr>
                <w:rFonts w:cs="Arial"/>
                <w:b/>
                <w:color w:val="000000"/>
                <w:sz w:val="16"/>
                <w:szCs w:val="16"/>
              </w:rPr>
              <w:t>-5,4%</w:t>
            </w:r>
          </w:p>
        </w:tc>
      </w:tr>
    </w:tbl>
    <w:p w14:paraId="059FCA94" w14:textId="77777777" w:rsidR="009F7860" w:rsidRDefault="009F7860" w:rsidP="009F7860">
      <w:pPr>
        <w:widowControl w:val="0"/>
        <w:spacing w:line="264" w:lineRule="auto"/>
        <w:jc w:val="center"/>
        <w:rPr>
          <w:rFonts w:cs="Arial"/>
          <w:b/>
          <w:snapToGrid w:val="0"/>
          <w:color w:val="1F497D" w:themeColor="text2"/>
          <w:sz w:val="18"/>
          <w:szCs w:val="18"/>
        </w:rPr>
      </w:pPr>
    </w:p>
    <w:p w14:paraId="5E2B51DA" w14:textId="61A98EA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31" w:name="_Toc445380985"/>
      <w:bookmarkStart w:id="632" w:name="_Toc513019817"/>
      <w:bookmarkStart w:id="633" w:name="_Toc514412461"/>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12</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D4B25">
        <w:rPr>
          <w:rFonts w:ascii="Arial" w:hAnsi="Arial" w:cs="Arial"/>
          <w:b w:val="0"/>
          <w:color w:val="5F5F5F"/>
          <w:sz w:val="18"/>
          <w:szCs w:val="18"/>
        </w:rPr>
        <w:t>SUBVENCIONES POR TIPO DE ENTIDAD NFES 2016 Y PESO DE LAS SUBVENCIONES s/ FACTURACIÓN NFES 2016 (cifras absolutas)</w:t>
      </w:r>
      <w:bookmarkEnd w:id="631"/>
      <w:bookmarkEnd w:id="632"/>
      <w:bookmarkEnd w:id="633"/>
    </w:p>
    <w:tbl>
      <w:tblPr>
        <w:tblW w:w="5000" w:type="pct"/>
        <w:jc w:val="center"/>
        <w:tblCellMar>
          <w:left w:w="70" w:type="dxa"/>
          <w:right w:w="70" w:type="dxa"/>
        </w:tblCellMar>
        <w:tblLook w:val="04A0" w:firstRow="1" w:lastRow="0" w:firstColumn="1" w:lastColumn="0" w:noHBand="0" w:noVBand="1"/>
      </w:tblPr>
      <w:tblGrid>
        <w:gridCol w:w="4494"/>
        <w:gridCol w:w="2247"/>
        <w:gridCol w:w="2245"/>
      </w:tblGrid>
      <w:tr w:rsidR="009F7860" w:rsidRPr="00CA797C" w14:paraId="4CF83345" w14:textId="77777777" w:rsidTr="003C622E">
        <w:trPr>
          <w:trHeight w:val="524"/>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3EEFF9FA"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1250"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DBE5F1" w:themeFill="accent1" w:themeFillTint="33"/>
            <w:vAlign w:val="center"/>
            <w:hideMark/>
          </w:tcPr>
          <w:p w14:paraId="1755C73C"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Subvenciones</w:t>
            </w:r>
          </w:p>
        </w:tc>
        <w:tc>
          <w:tcPr>
            <w:tcW w:w="1250"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50C9135A"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Ratio Subvenciones/ Facturación</w:t>
            </w:r>
          </w:p>
        </w:tc>
      </w:tr>
      <w:tr w:rsidR="009F7860" w:rsidRPr="00CA797C" w14:paraId="194D68FF" w14:textId="77777777" w:rsidTr="003C622E">
        <w:trPr>
          <w:jc w:val="center"/>
        </w:trPr>
        <w:tc>
          <w:tcPr>
            <w:tcW w:w="2501" w:type="pct"/>
            <w:tcBorders>
              <w:top w:val="single" w:sz="4" w:space="0" w:color="BFBFBF" w:themeColor="background1" w:themeShade="BF"/>
              <w:bottom w:val="nil"/>
              <w:right w:val="single" w:sz="8" w:space="0" w:color="BFBFBF"/>
            </w:tcBorders>
            <w:shd w:val="clear" w:color="auto" w:fill="auto"/>
            <w:hideMark/>
          </w:tcPr>
          <w:p w14:paraId="68D3B42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1250" w:type="pct"/>
            <w:tcBorders>
              <w:top w:val="single" w:sz="4" w:space="0" w:color="BFBFBF" w:themeColor="background1" w:themeShade="BF"/>
              <w:left w:val="nil"/>
              <w:bottom w:val="nil"/>
              <w:right w:val="single" w:sz="8" w:space="0" w:color="BFBFBF"/>
            </w:tcBorders>
            <w:shd w:val="clear" w:color="auto" w:fill="auto"/>
          </w:tcPr>
          <w:p w14:paraId="1CB3576C" w14:textId="77777777" w:rsidR="009F7860" w:rsidRPr="00A405DF" w:rsidRDefault="009F7860" w:rsidP="003C622E">
            <w:pPr>
              <w:spacing w:line="264" w:lineRule="auto"/>
              <w:ind w:right="123"/>
              <w:jc w:val="right"/>
              <w:rPr>
                <w:rFonts w:cs="Arial"/>
                <w:color w:val="000000"/>
                <w:sz w:val="16"/>
                <w:szCs w:val="16"/>
              </w:rPr>
            </w:pPr>
            <w:r w:rsidRPr="00CD4B25">
              <w:rPr>
                <w:rFonts w:cs="Arial"/>
                <w:color w:val="000000"/>
                <w:sz w:val="16"/>
                <w:szCs w:val="16"/>
              </w:rPr>
              <w:t>465.611.909</w:t>
            </w:r>
          </w:p>
        </w:tc>
        <w:tc>
          <w:tcPr>
            <w:tcW w:w="1250" w:type="pct"/>
            <w:tcBorders>
              <w:top w:val="single" w:sz="4" w:space="0" w:color="BFBFBF" w:themeColor="background1" w:themeShade="BF"/>
              <w:left w:val="nil"/>
              <w:bottom w:val="nil"/>
            </w:tcBorders>
            <w:shd w:val="clear" w:color="auto" w:fill="auto"/>
          </w:tcPr>
          <w:p w14:paraId="272D8B80" w14:textId="77777777" w:rsidR="009F7860" w:rsidRPr="00CD4B25" w:rsidRDefault="009F7860" w:rsidP="003C622E">
            <w:pPr>
              <w:spacing w:line="264" w:lineRule="auto"/>
              <w:ind w:right="216"/>
              <w:jc w:val="right"/>
              <w:rPr>
                <w:rFonts w:eastAsia="Times New Roman" w:cs="Arial"/>
                <w:color w:val="000000"/>
                <w:sz w:val="16"/>
                <w:szCs w:val="16"/>
                <w:lang w:eastAsia="es-ES"/>
              </w:rPr>
            </w:pPr>
            <w:r w:rsidRPr="00CD4B25">
              <w:rPr>
                <w:rFonts w:eastAsia="Times New Roman" w:cs="Arial"/>
                <w:color w:val="000000"/>
                <w:sz w:val="16"/>
                <w:szCs w:val="16"/>
                <w:lang w:eastAsia="es-ES"/>
              </w:rPr>
              <w:t>42,4%</w:t>
            </w:r>
          </w:p>
        </w:tc>
      </w:tr>
      <w:tr w:rsidR="009F7860" w:rsidRPr="00CA797C" w14:paraId="3BFF1548" w14:textId="77777777" w:rsidTr="003C622E">
        <w:trPr>
          <w:jc w:val="center"/>
        </w:trPr>
        <w:tc>
          <w:tcPr>
            <w:tcW w:w="2501" w:type="pct"/>
            <w:tcBorders>
              <w:top w:val="nil"/>
              <w:bottom w:val="nil"/>
              <w:right w:val="single" w:sz="8" w:space="0" w:color="BFBFBF"/>
            </w:tcBorders>
            <w:shd w:val="clear" w:color="auto" w:fill="auto"/>
            <w:hideMark/>
          </w:tcPr>
          <w:p w14:paraId="49C1BAA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250" w:type="pct"/>
            <w:tcBorders>
              <w:top w:val="nil"/>
              <w:left w:val="nil"/>
              <w:bottom w:val="nil"/>
              <w:right w:val="single" w:sz="8" w:space="0" w:color="BFBFBF"/>
            </w:tcBorders>
            <w:shd w:val="clear" w:color="auto" w:fill="auto"/>
          </w:tcPr>
          <w:p w14:paraId="28228577" w14:textId="77777777" w:rsidR="009F7860" w:rsidRPr="00A405DF" w:rsidRDefault="009F7860" w:rsidP="003C622E">
            <w:pPr>
              <w:spacing w:line="264" w:lineRule="auto"/>
              <w:ind w:right="123"/>
              <w:jc w:val="right"/>
              <w:rPr>
                <w:rFonts w:cs="Arial"/>
                <w:color w:val="000000"/>
                <w:sz w:val="16"/>
                <w:szCs w:val="16"/>
              </w:rPr>
            </w:pPr>
            <w:r w:rsidRPr="00CD4B25">
              <w:rPr>
                <w:rFonts w:cs="Arial"/>
                <w:color w:val="000000"/>
                <w:sz w:val="16"/>
                <w:szCs w:val="16"/>
              </w:rPr>
              <w:t>41.030.222</w:t>
            </w:r>
          </w:p>
        </w:tc>
        <w:tc>
          <w:tcPr>
            <w:tcW w:w="1250" w:type="pct"/>
            <w:tcBorders>
              <w:top w:val="nil"/>
              <w:left w:val="nil"/>
              <w:bottom w:val="nil"/>
            </w:tcBorders>
            <w:shd w:val="clear" w:color="auto" w:fill="auto"/>
          </w:tcPr>
          <w:p w14:paraId="4F66F62E" w14:textId="77777777" w:rsidR="009F7860" w:rsidRPr="00CD4B25" w:rsidRDefault="009F7860" w:rsidP="003C622E">
            <w:pPr>
              <w:spacing w:line="264" w:lineRule="auto"/>
              <w:ind w:right="216"/>
              <w:jc w:val="right"/>
              <w:rPr>
                <w:rFonts w:eastAsia="Times New Roman" w:cs="Arial"/>
                <w:color w:val="000000"/>
                <w:sz w:val="16"/>
                <w:szCs w:val="16"/>
                <w:lang w:eastAsia="es-ES"/>
              </w:rPr>
            </w:pPr>
            <w:r w:rsidRPr="00CD4B25">
              <w:rPr>
                <w:rFonts w:eastAsia="Times New Roman" w:cs="Arial"/>
                <w:color w:val="000000"/>
                <w:sz w:val="16"/>
                <w:szCs w:val="16"/>
                <w:lang w:eastAsia="es-ES"/>
              </w:rPr>
              <w:t>9,3%</w:t>
            </w:r>
          </w:p>
        </w:tc>
      </w:tr>
      <w:tr w:rsidR="009F7860" w:rsidRPr="00CA797C" w14:paraId="4D45BE05" w14:textId="77777777" w:rsidTr="003C622E">
        <w:trPr>
          <w:jc w:val="center"/>
        </w:trPr>
        <w:tc>
          <w:tcPr>
            <w:tcW w:w="2501" w:type="pct"/>
            <w:tcBorders>
              <w:top w:val="nil"/>
              <w:bottom w:val="nil"/>
              <w:right w:val="single" w:sz="8" w:space="0" w:color="BFBFBF"/>
            </w:tcBorders>
            <w:shd w:val="clear" w:color="auto" w:fill="auto"/>
            <w:hideMark/>
          </w:tcPr>
          <w:p w14:paraId="43E04B7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250" w:type="pct"/>
            <w:tcBorders>
              <w:top w:val="nil"/>
              <w:left w:val="nil"/>
              <w:bottom w:val="nil"/>
              <w:right w:val="single" w:sz="8" w:space="0" w:color="BFBFBF"/>
            </w:tcBorders>
            <w:shd w:val="clear" w:color="auto" w:fill="auto"/>
          </w:tcPr>
          <w:p w14:paraId="0EBAF131" w14:textId="77777777" w:rsidR="009F7860" w:rsidRPr="00CD4B25" w:rsidRDefault="009F7860" w:rsidP="003C622E">
            <w:pPr>
              <w:spacing w:line="264" w:lineRule="auto"/>
              <w:ind w:right="123"/>
              <w:jc w:val="right"/>
              <w:rPr>
                <w:rFonts w:cs="Arial"/>
                <w:color w:val="000000"/>
                <w:sz w:val="16"/>
                <w:szCs w:val="16"/>
              </w:rPr>
            </w:pPr>
            <w:r w:rsidRPr="00CD4B25">
              <w:rPr>
                <w:rFonts w:cs="Arial"/>
                <w:color w:val="000000"/>
                <w:sz w:val="16"/>
                <w:szCs w:val="16"/>
              </w:rPr>
              <w:t>111.977.494</w:t>
            </w:r>
          </w:p>
        </w:tc>
        <w:tc>
          <w:tcPr>
            <w:tcW w:w="1250" w:type="pct"/>
            <w:tcBorders>
              <w:top w:val="nil"/>
              <w:left w:val="nil"/>
              <w:bottom w:val="nil"/>
            </w:tcBorders>
            <w:shd w:val="clear" w:color="auto" w:fill="auto"/>
          </w:tcPr>
          <w:p w14:paraId="34C38EB0" w14:textId="77777777" w:rsidR="009F7860" w:rsidRPr="00CD4B25" w:rsidRDefault="009F7860" w:rsidP="003C622E">
            <w:pPr>
              <w:spacing w:line="264" w:lineRule="auto"/>
              <w:ind w:right="216"/>
              <w:jc w:val="right"/>
              <w:rPr>
                <w:rFonts w:eastAsia="Times New Roman" w:cs="Arial"/>
                <w:color w:val="000000"/>
                <w:sz w:val="16"/>
                <w:szCs w:val="16"/>
                <w:lang w:eastAsia="es-ES"/>
              </w:rPr>
            </w:pPr>
            <w:r w:rsidRPr="00CD4B25">
              <w:rPr>
                <w:rFonts w:eastAsia="Times New Roman" w:cs="Arial"/>
                <w:color w:val="000000"/>
                <w:sz w:val="16"/>
                <w:szCs w:val="16"/>
                <w:lang w:eastAsia="es-ES"/>
              </w:rPr>
              <w:t>35,9%</w:t>
            </w:r>
          </w:p>
        </w:tc>
      </w:tr>
      <w:tr w:rsidR="009F7860" w:rsidRPr="00CA797C" w14:paraId="2E649EB6" w14:textId="77777777" w:rsidTr="003C622E">
        <w:trPr>
          <w:jc w:val="center"/>
        </w:trPr>
        <w:tc>
          <w:tcPr>
            <w:tcW w:w="2501" w:type="pct"/>
            <w:tcBorders>
              <w:top w:val="nil"/>
              <w:bottom w:val="nil"/>
              <w:right w:val="single" w:sz="8" w:space="0" w:color="BFBFBF"/>
            </w:tcBorders>
            <w:shd w:val="clear" w:color="auto" w:fill="auto"/>
            <w:hideMark/>
          </w:tcPr>
          <w:p w14:paraId="0797959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250" w:type="pct"/>
            <w:tcBorders>
              <w:top w:val="nil"/>
              <w:left w:val="nil"/>
              <w:bottom w:val="nil"/>
              <w:right w:val="single" w:sz="8" w:space="0" w:color="BFBFBF"/>
            </w:tcBorders>
            <w:shd w:val="clear" w:color="auto" w:fill="auto"/>
          </w:tcPr>
          <w:p w14:paraId="5D539308" w14:textId="77777777" w:rsidR="009F7860" w:rsidRPr="00CD4B25" w:rsidRDefault="009F7860" w:rsidP="003C622E">
            <w:pPr>
              <w:spacing w:line="264" w:lineRule="auto"/>
              <w:ind w:right="123"/>
              <w:jc w:val="right"/>
              <w:rPr>
                <w:rFonts w:cs="Arial"/>
                <w:color w:val="000000"/>
                <w:sz w:val="16"/>
                <w:szCs w:val="16"/>
              </w:rPr>
            </w:pPr>
            <w:r w:rsidRPr="00CD4B25">
              <w:rPr>
                <w:rFonts w:cs="Arial"/>
                <w:color w:val="000000"/>
                <w:sz w:val="16"/>
                <w:szCs w:val="16"/>
              </w:rPr>
              <w:t>7.034.741</w:t>
            </w:r>
          </w:p>
        </w:tc>
        <w:tc>
          <w:tcPr>
            <w:tcW w:w="1250" w:type="pct"/>
            <w:tcBorders>
              <w:top w:val="nil"/>
              <w:left w:val="nil"/>
              <w:bottom w:val="nil"/>
            </w:tcBorders>
            <w:shd w:val="clear" w:color="auto" w:fill="auto"/>
          </w:tcPr>
          <w:p w14:paraId="6A3C826E" w14:textId="77777777" w:rsidR="009F7860" w:rsidRPr="00CA797C" w:rsidRDefault="009F7860" w:rsidP="003C622E">
            <w:pPr>
              <w:spacing w:line="264" w:lineRule="auto"/>
              <w:ind w:right="216"/>
              <w:jc w:val="right"/>
              <w:rPr>
                <w:rFonts w:eastAsia="Times New Roman" w:cs="Arial"/>
                <w:color w:val="000000"/>
                <w:sz w:val="16"/>
                <w:szCs w:val="16"/>
                <w:lang w:eastAsia="es-ES"/>
              </w:rPr>
            </w:pPr>
            <w:r>
              <w:rPr>
                <w:rFonts w:eastAsia="Times New Roman" w:cs="Arial"/>
                <w:color w:val="000000"/>
                <w:sz w:val="16"/>
                <w:szCs w:val="16"/>
                <w:lang w:eastAsia="es-ES"/>
              </w:rPr>
              <w:t>7,8%</w:t>
            </w:r>
          </w:p>
        </w:tc>
      </w:tr>
      <w:tr w:rsidR="009F7860" w:rsidRPr="00CA797C" w14:paraId="35709A7E" w14:textId="77777777" w:rsidTr="003C622E">
        <w:trPr>
          <w:jc w:val="center"/>
        </w:trPr>
        <w:tc>
          <w:tcPr>
            <w:tcW w:w="2501" w:type="pct"/>
            <w:tcBorders>
              <w:top w:val="nil"/>
              <w:bottom w:val="nil"/>
              <w:right w:val="single" w:sz="8" w:space="0" w:color="BFBFBF"/>
            </w:tcBorders>
            <w:shd w:val="clear" w:color="auto" w:fill="auto"/>
            <w:hideMark/>
          </w:tcPr>
          <w:p w14:paraId="6529836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250" w:type="pct"/>
            <w:tcBorders>
              <w:top w:val="nil"/>
              <w:left w:val="nil"/>
              <w:bottom w:val="nil"/>
              <w:right w:val="single" w:sz="8" w:space="0" w:color="BFBFBF"/>
            </w:tcBorders>
            <w:shd w:val="clear" w:color="auto" w:fill="auto"/>
          </w:tcPr>
          <w:p w14:paraId="04A31E14" w14:textId="77777777" w:rsidR="009F7860" w:rsidRPr="00CD4B25" w:rsidRDefault="009F7860" w:rsidP="003C622E">
            <w:pPr>
              <w:spacing w:line="264" w:lineRule="auto"/>
              <w:ind w:right="123"/>
              <w:jc w:val="right"/>
              <w:rPr>
                <w:rFonts w:cs="Arial"/>
                <w:color w:val="000000"/>
                <w:sz w:val="16"/>
                <w:szCs w:val="16"/>
              </w:rPr>
            </w:pPr>
            <w:r w:rsidRPr="00CD4B25">
              <w:rPr>
                <w:rFonts w:cs="Arial"/>
                <w:color w:val="000000"/>
                <w:sz w:val="16"/>
                <w:szCs w:val="16"/>
              </w:rPr>
              <w:t>1.568.595</w:t>
            </w:r>
          </w:p>
        </w:tc>
        <w:tc>
          <w:tcPr>
            <w:tcW w:w="1250" w:type="pct"/>
            <w:tcBorders>
              <w:top w:val="nil"/>
              <w:left w:val="nil"/>
              <w:bottom w:val="nil"/>
            </w:tcBorders>
            <w:shd w:val="clear" w:color="auto" w:fill="auto"/>
          </w:tcPr>
          <w:p w14:paraId="00C58AF5" w14:textId="77777777" w:rsidR="009F7860" w:rsidRPr="00CA797C" w:rsidRDefault="009F7860" w:rsidP="003C622E">
            <w:pPr>
              <w:spacing w:line="264" w:lineRule="auto"/>
              <w:ind w:right="216"/>
              <w:jc w:val="right"/>
              <w:rPr>
                <w:rFonts w:eastAsia="Times New Roman" w:cs="Arial"/>
                <w:color w:val="000000"/>
                <w:sz w:val="16"/>
                <w:szCs w:val="16"/>
                <w:lang w:eastAsia="es-ES"/>
              </w:rPr>
            </w:pPr>
            <w:r>
              <w:rPr>
                <w:rFonts w:eastAsia="Times New Roman" w:cs="Arial"/>
                <w:color w:val="000000"/>
                <w:sz w:val="16"/>
                <w:szCs w:val="16"/>
                <w:lang w:eastAsia="es-ES"/>
              </w:rPr>
              <w:t>3,1%</w:t>
            </w:r>
          </w:p>
        </w:tc>
      </w:tr>
      <w:tr w:rsidR="009F7860" w:rsidRPr="00CA797C" w14:paraId="1E2F1764" w14:textId="77777777" w:rsidTr="003C622E">
        <w:trPr>
          <w:jc w:val="center"/>
        </w:trPr>
        <w:tc>
          <w:tcPr>
            <w:tcW w:w="2501" w:type="pct"/>
            <w:tcBorders>
              <w:top w:val="nil"/>
              <w:bottom w:val="nil"/>
              <w:right w:val="single" w:sz="8" w:space="0" w:color="BFBFBF"/>
            </w:tcBorders>
            <w:shd w:val="clear" w:color="auto" w:fill="auto"/>
            <w:hideMark/>
          </w:tcPr>
          <w:p w14:paraId="3BE3A42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250" w:type="pct"/>
            <w:tcBorders>
              <w:top w:val="nil"/>
              <w:left w:val="nil"/>
              <w:bottom w:val="nil"/>
              <w:right w:val="single" w:sz="8" w:space="0" w:color="BFBFBF"/>
            </w:tcBorders>
            <w:shd w:val="clear" w:color="auto" w:fill="auto"/>
          </w:tcPr>
          <w:p w14:paraId="271E0D78" w14:textId="77777777" w:rsidR="009F7860" w:rsidRPr="00CD4B25" w:rsidRDefault="009F7860" w:rsidP="003C622E">
            <w:pPr>
              <w:spacing w:line="264" w:lineRule="auto"/>
              <w:ind w:right="123"/>
              <w:jc w:val="right"/>
              <w:rPr>
                <w:rFonts w:cs="Arial"/>
                <w:color w:val="000000"/>
                <w:sz w:val="16"/>
                <w:szCs w:val="16"/>
              </w:rPr>
            </w:pPr>
            <w:r w:rsidRPr="00CD4B25">
              <w:rPr>
                <w:rFonts w:cs="Arial"/>
                <w:color w:val="000000"/>
                <w:sz w:val="16"/>
                <w:szCs w:val="16"/>
              </w:rPr>
              <w:t>932.015</w:t>
            </w:r>
          </w:p>
        </w:tc>
        <w:tc>
          <w:tcPr>
            <w:tcW w:w="1250" w:type="pct"/>
            <w:tcBorders>
              <w:top w:val="nil"/>
              <w:left w:val="nil"/>
              <w:bottom w:val="nil"/>
            </w:tcBorders>
            <w:shd w:val="clear" w:color="auto" w:fill="auto"/>
          </w:tcPr>
          <w:p w14:paraId="46F77422" w14:textId="77777777" w:rsidR="009F7860" w:rsidRPr="00CA797C" w:rsidRDefault="009F7860" w:rsidP="003C622E">
            <w:pPr>
              <w:spacing w:line="264" w:lineRule="auto"/>
              <w:ind w:right="216"/>
              <w:jc w:val="right"/>
              <w:rPr>
                <w:rFonts w:eastAsia="Times New Roman" w:cs="Arial"/>
                <w:color w:val="000000"/>
                <w:sz w:val="16"/>
                <w:szCs w:val="16"/>
                <w:lang w:eastAsia="es-ES"/>
              </w:rPr>
            </w:pPr>
            <w:r>
              <w:rPr>
                <w:rFonts w:eastAsia="Times New Roman" w:cs="Arial"/>
                <w:color w:val="000000"/>
                <w:sz w:val="16"/>
                <w:szCs w:val="16"/>
                <w:lang w:eastAsia="es-ES"/>
              </w:rPr>
              <w:t>2,6%</w:t>
            </w:r>
          </w:p>
        </w:tc>
      </w:tr>
      <w:tr w:rsidR="009F7860" w:rsidRPr="00CA797C" w14:paraId="1760999C" w14:textId="77777777" w:rsidTr="003C622E">
        <w:trPr>
          <w:jc w:val="center"/>
        </w:trPr>
        <w:tc>
          <w:tcPr>
            <w:tcW w:w="2501" w:type="pct"/>
            <w:tcBorders>
              <w:top w:val="nil"/>
              <w:bottom w:val="single" w:sz="4" w:space="0" w:color="BFBFBF" w:themeColor="background1" w:themeShade="BF"/>
              <w:right w:val="single" w:sz="8" w:space="0" w:color="BFBFBF"/>
            </w:tcBorders>
            <w:shd w:val="clear" w:color="auto" w:fill="auto"/>
            <w:hideMark/>
          </w:tcPr>
          <w:p w14:paraId="0FA12568"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250" w:type="pct"/>
            <w:tcBorders>
              <w:top w:val="nil"/>
              <w:left w:val="nil"/>
              <w:bottom w:val="single" w:sz="4" w:space="0" w:color="BFBFBF" w:themeColor="background1" w:themeShade="BF"/>
              <w:right w:val="single" w:sz="8" w:space="0" w:color="BFBFBF"/>
            </w:tcBorders>
            <w:shd w:val="clear" w:color="auto" w:fill="auto"/>
          </w:tcPr>
          <w:p w14:paraId="3424C499" w14:textId="77777777" w:rsidR="009F7860" w:rsidRPr="00CD4B25" w:rsidRDefault="009F7860" w:rsidP="003C622E">
            <w:pPr>
              <w:spacing w:line="264" w:lineRule="auto"/>
              <w:ind w:right="123"/>
              <w:jc w:val="right"/>
              <w:rPr>
                <w:rFonts w:cs="Arial"/>
                <w:color w:val="000000"/>
                <w:sz w:val="16"/>
                <w:szCs w:val="16"/>
              </w:rPr>
            </w:pPr>
            <w:proofErr w:type="spellStart"/>
            <w:r w:rsidRPr="00CD4B25">
              <w:rPr>
                <w:rFonts w:cs="Arial"/>
                <w:color w:val="000000"/>
                <w:sz w:val="16"/>
                <w:szCs w:val="16"/>
              </w:rPr>
              <w:t>n.d</w:t>
            </w:r>
            <w:proofErr w:type="spellEnd"/>
            <w:r w:rsidRPr="00CD4B25">
              <w:rPr>
                <w:rFonts w:cs="Arial"/>
                <w:color w:val="000000"/>
                <w:sz w:val="16"/>
                <w:szCs w:val="16"/>
              </w:rPr>
              <w:t>.</w:t>
            </w:r>
          </w:p>
        </w:tc>
        <w:tc>
          <w:tcPr>
            <w:tcW w:w="1250" w:type="pct"/>
            <w:tcBorders>
              <w:top w:val="nil"/>
              <w:left w:val="nil"/>
              <w:bottom w:val="single" w:sz="4" w:space="0" w:color="BFBFBF" w:themeColor="background1" w:themeShade="BF"/>
            </w:tcBorders>
            <w:shd w:val="clear" w:color="auto" w:fill="auto"/>
          </w:tcPr>
          <w:p w14:paraId="0196F5CE" w14:textId="77777777" w:rsidR="009F7860" w:rsidRPr="00CA797C" w:rsidRDefault="009F7860" w:rsidP="003C622E">
            <w:pPr>
              <w:spacing w:line="264" w:lineRule="auto"/>
              <w:ind w:right="216"/>
              <w:jc w:val="right"/>
              <w:rPr>
                <w:rFonts w:eastAsia="Times New Roman" w:cs="Arial"/>
                <w:color w:val="000000"/>
                <w:sz w:val="16"/>
                <w:szCs w:val="16"/>
                <w:lang w:eastAsia="es-ES"/>
              </w:rPr>
            </w:pPr>
            <w:proofErr w:type="spellStart"/>
            <w:r w:rsidRPr="00CD4B25">
              <w:rPr>
                <w:rFonts w:cs="Arial"/>
                <w:color w:val="000000"/>
                <w:sz w:val="16"/>
                <w:szCs w:val="16"/>
              </w:rPr>
              <w:t>n.d</w:t>
            </w:r>
            <w:proofErr w:type="spellEnd"/>
            <w:r w:rsidRPr="00CD4B25">
              <w:rPr>
                <w:rFonts w:cs="Arial"/>
                <w:color w:val="000000"/>
                <w:sz w:val="16"/>
                <w:szCs w:val="16"/>
              </w:rPr>
              <w:t>.</w:t>
            </w:r>
          </w:p>
        </w:tc>
      </w:tr>
      <w:tr w:rsidR="009F7860" w:rsidRPr="00CA797C" w14:paraId="6F753C07" w14:textId="77777777" w:rsidTr="003C622E">
        <w:trPr>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6FF1AADF"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250"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tcPr>
          <w:p w14:paraId="25351101" w14:textId="77777777" w:rsidR="009F7860" w:rsidRPr="00CD4B25" w:rsidRDefault="009F7860" w:rsidP="003C622E">
            <w:pPr>
              <w:jc w:val="right"/>
              <w:rPr>
                <w:rFonts w:cs="Arial"/>
                <w:b/>
                <w:color w:val="000000"/>
                <w:sz w:val="16"/>
                <w:szCs w:val="16"/>
              </w:rPr>
            </w:pPr>
            <w:r w:rsidRPr="00CD4B25">
              <w:rPr>
                <w:rFonts w:cs="Arial"/>
                <w:b/>
                <w:color w:val="000000"/>
                <w:sz w:val="16"/>
                <w:szCs w:val="16"/>
              </w:rPr>
              <w:t>628.154.976</w:t>
            </w:r>
          </w:p>
        </w:tc>
        <w:tc>
          <w:tcPr>
            <w:tcW w:w="1250" w:type="pct"/>
            <w:tcBorders>
              <w:top w:val="single" w:sz="4" w:space="0" w:color="BFBFBF" w:themeColor="background1" w:themeShade="BF"/>
              <w:left w:val="nil"/>
              <w:bottom w:val="single" w:sz="4" w:space="0" w:color="BFBFBF" w:themeColor="background1" w:themeShade="BF"/>
            </w:tcBorders>
            <w:shd w:val="clear" w:color="auto" w:fill="auto"/>
          </w:tcPr>
          <w:p w14:paraId="7FDA2974" w14:textId="77777777" w:rsidR="009F7860" w:rsidRPr="00CA797C" w:rsidRDefault="009F7860" w:rsidP="003C622E">
            <w:pPr>
              <w:spacing w:line="264" w:lineRule="auto"/>
              <w:ind w:right="216"/>
              <w:jc w:val="right"/>
              <w:rPr>
                <w:rFonts w:eastAsia="Times New Roman" w:cs="Arial"/>
                <w:b/>
                <w:bCs/>
                <w:color w:val="000000"/>
                <w:sz w:val="16"/>
                <w:szCs w:val="16"/>
                <w:lang w:eastAsia="es-ES"/>
              </w:rPr>
            </w:pPr>
            <w:r>
              <w:rPr>
                <w:rFonts w:eastAsia="Times New Roman" w:cs="Arial"/>
                <w:b/>
                <w:bCs/>
                <w:color w:val="000000"/>
                <w:sz w:val="16"/>
                <w:szCs w:val="16"/>
                <w:lang w:eastAsia="es-ES"/>
              </w:rPr>
              <w:t>-</w:t>
            </w:r>
          </w:p>
        </w:tc>
      </w:tr>
    </w:tbl>
    <w:p w14:paraId="7F8CC02A" w14:textId="77777777" w:rsidR="009F7860" w:rsidRPr="00CA797C" w:rsidRDefault="009F7860" w:rsidP="009F7860">
      <w:pPr>
        <w:spacing w:line="264" w:lineRule="auto"/>
        <w:jc w:val="left"/>
        <w:rPr>
          <w:rFonts w:cs="Arial"/>
          <w:b/>
          <w:snapToGrid w:val="0"/>
          <w:color w:val="1F497D" w:themeColor="text2"/>
          <w:sz w:val="18"/>
          <w:szCs w:val="18"/>
        </w:rPr>
      </w:pPr>
    </w:p>
    <w:p w14:paraId="55B5138D" w14:textId="412449DF"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34" w:name="_Toc445381014"/>
      <w:bookmarkStart w:id="635" w:name="_Toc513019846"/>
      <w:bookmarkStart w:id="636" w:name="_Toc514412258"/>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6</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 xml:space="preserve">PESO DE LAS SUBVENCIONES s/ FACTURACIÓN </w:t>
      </w:r>
      <w:r>
        <w:rPr>
          <w:rFonts w:ascii="Arial" w:hAnsi="Arial" w:cs="Arial"/>
          <w:b w:val="0"/>
          <w:color w:val="5F5F5F"/>
          <w:sz w:val="18"/>
          <w:szCs w:val="18"/>
        </w:rPr>
        <w:t xml:space="preserve">2016 </w:t>
      </w:r>
      <w:r w:rsidRPr="00CA797C">
        <w:rPr>
          <w:rFonts w:ascii="Arial" w:hAnsi="Arial" w:cs="Arial"/>
          <w:b w:val="0"/>
          <w:color w:val="5F5F5F"/>
          <w:sz w:val="18"/>
          <w:szCs w:val="18"/>
        </w:rPr>
        <w:t>por tipo de entidad (%)</w:t>
      </w:r>
      <w:bookmarkEnd w:id="634"/>
      <w:bookmarkEnd w:id="635"/>
      <w:bookmarkEnd w:id="636"/>
    </w:p>
    <w:p w14:paraId="1EBBF1A6"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2B323696" w14:textId="77777777" w:rsidR="009F7860" w:rsidRPr="00CA797C" w:rsidRDefault="009F7860" w:rsidP="009F7860">
      <w:pPr>
        <w:widowControl w:val="0"/>
        <w:spacing w:line="264" w:lineRule="auto"/>
        <w:rPr>
          <w:rFonts w:cs="Arial"/>
        </w:rPr>
      </w:pPr>
      <w:r w:rsidRPr="00CA797C">
        <w:rPr>
          <w:rFonts w:cs="Arial"/>
          <w:noProof/>
          <w:lang w:eastAsia="es-ES"/>
        </w:rPr>
        <w:drawing>
          <wp:anchor distT="103632" distB="78613" distL="547116" distR="556260" simplePos="0" relativeHeight="251710464" behindDoc="0" locked="0" layoutInCell="1" allowOverlap="1" wp14:anchorId="3CC40F6F" wp14:editId="4890E2F3">
            <wp:simplePos x="0" y="0"/>
            <wp:positionH relativeFrom="column">
              <wp:posOffset>215265</wp:posOffset>
            </wp:positionH>
            <wp:positionV relativeFrom="paragraph">
              <wp:posOffset>27305</wp:posOffset>
            </wp:positionV>
            <wp:extent cx="5029200" cy="1781175"/>
            <wp:effectExtent l="0" t="0" r="0" b="0"/>
            <wp:wrapNone/>
            <wp:docPr id="87"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14:paraId="4064E4B2" w14:textId="77777777" w:rsidR="009F7860" w:rsidRPr="00CA797C" w:rsidRDefault="009F7860" w:rsidP="009F7860">
      <w:pPr>
        <w:widowControl w:val="0"/>
        <w:spacing w:line="264" w:lineRule="auto"/>
        <w:rPr>
          <w:rFonts w:cs="Arial"/>
        </w:rPr>
      </w:pPr>
    </w:p>
    <w:p w14:paraId="79A65016" w14:textId="77777777" w:rsidR="009F7860" w:rsidRPr="00CA797C" w:rsidRDefault="009F7860" w:rsidP="009F7860">
      <w:pPr>
        <w:widowControl w:val="0"/>
        <w:spacing w:line="264" w:lineRule="auto"/>
        <w:rPr>
          <w:rFonts w:cs="Arial"/>
        </w:rPr>
      </w:pPr>
    </w:p>
    <w:p w14:paraId="7C5B4A82"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55465A6E"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07081BE2"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5D22727C"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0D8EE088" w14:textId="77777777" w:rsidR="009F7860" w:rsidRPr="00CA797C" w:rsidRDefault="009F7860" w:rsidP="009F7860">
      <w:pPr>
        <w:rPr>
          <w:lang w:eastAsia="es-ES"/>
        </w:rPr>
      </w:pPr>
    </w:p>
    <w:p w14:paraId="3D4880F2" w14:textId="77777777" w:rsidR="009F7860" w:rsidRDefault="009F7860" w:rsidP="009F7860">
      <w:pPr>
        <w:rPr>
          <w:lang w:eastAsia="es-ES"/>
        </w:rPr>
      </w:pPr>
    </w:p>
    <w:p w14:paraId="21879EF4" w14:textId="77777777" w:rsidR="009F7860" w:rsidRDefault="009F7860" w:rsidP="009F7860">
      <w:pPr>
        <w:rPr>
          <w:lang w:eastAsia="es-ES"/>
        </w:rPr>
      </w:pPr>
    </w:p>
    <w:p w14:paraId="6AE9C4B7" w14:textId="246C89C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37" w:name="_Toc445380987"/>
      <w:bookmarkStart w:id="638" w:name="_Toc513019818"/>
      <w:bookmarkStart w:id="639" w:name="_Toc514412462"/>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13</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SUELDOS Y SALARIOS POR TIPO DE ENTIDAD NFES 201</w:t>
      </w:r>
      <w:r>
        <w:rPr>
          <w:rFonts w:ascii="Arial" w:hAnsi="Arial" w:cs="Arial"/>
          <w:b w:val="0"/>
          <w:color w:val="5F5F5F"/>
          <w:sz w:val="18"/>
          <w:szCs w:val="18"/>
        </w:rPr>
        <w:t>6 (cifras absolutas y %verticales</w:t>
      </w:r>
      <w:r w:rsidRPr="00CA797C">
        <w:rPr>
          <w:rFonts w:ascii="Arial" w:hAnsi="Arial" w:cs="Arial"/>
          <w:b w:val="0"/>
          <w:color w:val="5F5F5F"/>
          <w:sz w:val="18"/>
          <w:szCs w:val="18"/>
        </w:rPr>
        <w:t>)</w:t>
      </w:r>
      <w:bookmarkEnd w:id="637"/>
      <w:bookmarkEnd w:id="638"/>
      <w:bookmarkEnd w:id="639"/>
    </w:p>
    <w:tbl>
      <w:tblPr>
        <w:tblW w:w="5000" w:type="pct"/>
        <w:jc w:val="center"/>
        <w:tblCellMar>
          <w:left w:w="70" w:type="dxa"/>
          <w:right w:w="70" w:type="dxa"/>
        </w:tblCellMar>
        <w:tblLook w:val="04A0" w:firstRow="1" w:lastRow="0" w:firstColumn="1" w:lastColumn="0" w:noHBand="0" w:noVBand="1"/>
      </w:tblPr>
      <w:tblGrid>
        <w:gridCol w:w="4775"/>
        <w:gridCol w:w="2106"/>
        <w:gridCol w:w="2105"/>
      </w:tblGrid>
      <w:tr w:rsidR="009F7860" w:rsidRPr="00CA797C" w14:paraId="2B35160A" w14:textId="77777777" w:rsidTr="003C622E">
        <w:trPr>
          <w:jc w:val="center"/>
        </w:trPr>
        <w:tc>
          <w:tcPr>
            <w:tcW w:w="2657"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252C84A9" w14:textId="77777777" w:rsidR="009F7860" w:rsidRPr="00CA797C" w:rsidRDefault="009F7860" w:rsidP="003C622E">
            <w:pPr>
              <w:spacing w:line="264" w:lineRule="auto"/>
              <w:jc w:val="left"/>
              <w:rPr>
                <w:rFonts w:ascii="Calibri" w:eastAsia="Times New Roman" w:hAnsi="Calibri" w:cs="Times New Roman"/>
                <w:color w:val="000000"/>
                <w:sz w:val="22"/>
                <w:lang w:eastAsia="es-ES"/>
              </w:rPr>
            </w:pPr>
          </w:p>
        </w:tc>
        <w:tc>
          <w:tcPr>
            <w:tcW w:w="2343" w:type="pct"/>
            <w:gridSpan w:val="2"/>
            <w:tcBorders>
              <w:top w:val="single" w:sz="4" w:space="0" w:color="BFBFBF" w:themeColor="background1" w:themeShade="BF"/>
              <w:left w:val="nil"/>
              <w:bottom w:val="single" w:sz="8" w:space="0" w:color="BFBFBF"/>
            </w:tcBorders>
            <w:shd w:val="clear" w:color="auto" w:fill="DBE5F1" w:themeFill="accent1" w:themeFillTint="33"/>
          </w:tcPr>
          <w:p w14:paraId="37EA1BB1"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Sueldos y Salarios</w:t>
            </w:r>
          </w:p>
        </w:tc>
      </w:tr>
      <w:tr w:rsidR="009F7860" w:rsidRPr="00CA797C" w14:paraId="76BD7279" w14:textId="77777777" w:rsidTr="003C622E">
        <w:trPr>
          <w:trHeight w:val="60"/>
          <w:jc w:val="center"/>
        </w:trPr>
        <w:tc>
          <w:tcPr>
            <w:tcW w:w="2657"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2E9B5513" w14:textId="77777777" w:rsidR="009F7860" w:rsidRPr="00CA797C" w:rsidRDefault="009F7860" w:rsidP="003C622E">
            <w:pPr>
              <w:spacing w:line="264" w:lineRule="auto"/>
              <w:jc w:val="left"/>
              <w:rPr>
                <w:rFonts w:ascii="Calibri" w:eastAsia="Times New Roman" w:hAnsi="Calibri" w:cs="Times New Roman"/>
                <w:color w:val="000000"/>
                <w:sz w:val="22"/>
                <w:lang w:eastAsia="es-ES"/>
              </w:rPr>
            </w:pPr>
          </w:p>
        </w:tc>
        <w:tc>
          <w:tcPr>
            <w:tcW w:w="1172" w:type="pct"/>
            <w:tcBorders>
              <w:top w:val="single" w:sz="8" w:space="0" w:color="BFBF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181B92C5"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cs="Arial"/>
                <w:b/>
                <w:bCs/>
                <w:sz w:val="16"/>
                <w:szCs w:val="16"/>
              </w:rPr>
              <w:t>Abs</w:t>
            </w:r>
            <w:proofErr w:type="spellEnd"/>
            <w:r w:rsidRPr="00CA797C">
              <w:rPr>
                <w:rFonts w:cs="Arial"/>
                <w:b/>
                <w:bCs/>
                <w:sz w:val="16"/>
                <w:szCs w:val="16"/>
              </w:rPr>
              <w:t>.</w:t>
            </w:r>
          </w:p>
        </w:tc>
        <w:tc>
          <w:tcPr>
            <w:tcW w:w="1172" w:type="pct"/>
            <w:tcBorders>
              <w:top w:val="single" w:sz="8" w:space="0" w:color="BFBFBF"/>
              <w:left w:val="nil"/>
              <w:bottom w:val="single" w:sz="4" w:space="0" w:color="BFBFBF" w:themeColor="background1" w:themeShade="BF"/>
            </w:tcBorders>
            <w:shd w:val="clear" w:color="auto" w:fill="DBE5F1" w:themeFill="accent1" w:themeFillTint="33"/>
            <w:vAlign w:val="center"/>
            <w:hideMark/>
          </w:tcPr>
          <w:p w14:paraId="74DA5360" w14:textId="77777777" w:rsidR="009F7860" w:rsidRPr="00CA797C" w:rsidRDefault="009F7860" w:rsidP="003C622E">
            <w:pPr>
              <w:spacing w:line="264" w:lineRule="auto"/>
              <w:ind w:right="215"/>
              <w:jc w:val="right"/>
              <w:rPr>
                <w:rFonts w:eastAsia="Times New Roman" w:cs="Arial"/>
                <w:b/>
                <w:bCs/>
                <w:color w:val="000000"/>
                <w:sz w:val="16"/>
                <w:szCs w:val="16"/>
                <w:lang w:eastAsia="es-ES"/>
              </w:rPr>
            </w:pPr>
            <w:r w:rsidRPr="00CA797C">
              <w:rPr>
                <w:rFonts w:eastAsia="Times New Roman" w:cs="Arial"/>
                <w:b/>
                <w:bCs/>
                <w:color w:val="000000"/>
                <w:sz w:val="16"/>
                <w:szCs w:val="16"/>
                <w:lang w:eastAsia="es-ES"/>
              </w:rPr>
              <w:t>%v.</w:t>
            </w:r>
          </w:p>
        </w:tc>
      </w:tr>
      <w:tr w:rsidR="009F7860" w:rsidRPr="00CA797C" w14:paraId="467D7DAF" w14:textId="77777777" w:rsidTr="003C622E">
        <w:trPr>
          <w:jc w:val="center"/>
        </w:trPr>
        <w:tc>
          <w:tcPr>
            <w:tcW w:w="2657" w:type="pct"/>
            <w:tcBorders>
              <w:top w:val="single" w:sz="4" w:space="0" w:color="BFBFBF" w:themeColor="background1" w:themeShade="BF"/>
              <w:bottom w:val="nil"/>
              <w:right w:val="single" w:sz="8" w:space="0" w:color="BFBFBF"/>
            </w:tcBorders>
            <w:shd w:val="clear" w:color="auto" w:fill="auto"/>
            <w:hideMark/>
          </w:tcPr>
          <w:p w14:paraId="5CDD7BA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1172" w:type="pct"/>
            <w:tcBorders>
              <w:top w:val="single" w:sz="4" w:space="0" w:color="BFBFBF" w:themeColor="background1" w:themeShade="BF"/>
              <w:left w:val="single" w:sz="4" w:space="0" w:color="BFBFBF" w:themeColor="background1" w:themeShade="BF"/>
              <w:bottom w:val="nil"/>
              <w:right w:val="single" w:sz="8" w:space="0" w:color="BFBFBF"/>
            </w:tcBorders>
            <w:shd w:val="clear" w:color="auto" w:fill="auto"/>
          </w:tcPr>
          <w:p w14:paraId="37DE6F18" w14:textId="77777777" w:rsidR="009F7860" w:rsidRPr="00DC2A2F" w:rsidRDefault="009F7860" w:rsidP="003C622E">
            <w:pPr>
              <w:spacing w:line="264" w:lineRule="auto"/>
              <w:ind w:right="123"/>
              <w:jc w:val="right"/>
              <w:rPr>
                <w:rFonts w:cs="Arial"/>
                <w:color w:val="000000"/>
                <w:sz w:val="16"/>
                <w:szCs w:val="16"/>
              </w:rPr>
            </w:pPr>
            <w:r w:rsidRPr="00A405DF">
              <w:rPr>
                <w:rFonts w:cs="Arial"/>
                <w:color w:val="000000"/>
                <w:sz w:val="16"/>
                <w:szCs w:val="16"/>
              </w:rPr>
              <w:t>442.228.816</w:t>
            </w:r>
          </w:p>
        </w:tc>
        <w:tc>
          <w:tcPr>
            <w:tcW w:w="1172" w:type="pct"/>
            <w:tcBorders>
              <w:top w:val="single" w:sz="4" w:space="0" w:color="BFBFBF" w:themeColor="background1" w:themeShade="BF"/>
              <w:left w:val="nil"/>
              <w:bottom w:val="nil"/>
            </w:tcBorders>
            <w:shd w:val="clear" w:color="auto" w:fill="auto"/>
            <w:vAlign w:val="bottom"/>
          </w:tcPr>
          <w:p w14:paraId="6B58BDFD" w14:textId="77777777" w:rsidR="009F7860" w:rsidRPr="00DC2A2F" w:rsidRDefault="009F7860" w:rsidP="003C622E">
            <w:pPr>
              <w:spacing w:line="264" w:lineRule="auto"/>
              <w:ind w:right="216"/>
              <w:jc w:val="right"/>
              <w:rPr>
                <w:rFonts w:eastAsia="Times New Roman" w:cs="Arial"/>
                <w:color w:val="000000"/>
                <w:sz w:val="16"/>
                <w:szCs w:val="16"/>
                <w:lang w:eastAsia="es-ES"/>
              </w:rPr>
            </w:pPr>
            <w:r w:rsidRPr="00DC2A2F">
              <w:rPr>
                <w:rFonts w:eastAsia="Times New Roman" w:cs="Arial"/>
                <w:color w:val="000000"/>
                <w:sz w:val="16"/>
                <w:szCs w:val="16"/>
                <w:lang w:eastAsia="es-ES"/>
              </w:rPr>
              <w:t>56,9</w:t>
            </w:r>
          </w:p>
        </w:tc>
      </w:tr>
      <w:tr w:rsidR="009F7860" w:rsidRPr="00CA797C" w14:paraId="78C5C90A" w14:textId="77777777" w:rsidTr="003C622E">
        <w:trPr>
          <w:jc w:val="center"/>
        </w:trPr>
        <w:tc>
          <w:tcPr>
            <w:tcW w:w="2657" w:type="pct"/>
            <w:tcBorders>
              <w:top w:val="nil"/>
              <w:bottom w:val="nil"/>
              <w:right w:val="single" w:sz="8" w:space="0" w:color="BFBFBF"/>
            </w:tcBorders>
            <w:shd w:val="clear" w:color="auto" w:fill="auto"/>
            <w:hideMark/>
          </w:tcPr>
          <w:p w14:paraId="574B764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172" w:type="pct"/>
            <w:tcBorders>
              <w:top w:val="nil"/>
              <w:left w:val="single" w:sz="4" w:space="0" w:color="BFBFBF" w:themeColor="background1" w:themeShade="BF"/>
              <w:bottom w:val="nil"/>
              <w:right w:val="single" w:sz="8" w:space="0" w:color="BFBFBF"/>
            </w:tcBorders>
            <w:shd w:val="clear" w:color="auto" w:fill="auto"/>
            <w:vAlign w:val="bottom"/>
          </w:tcPr>
          <w:p w14:paraId="05050ACA" w14:textId="77777777" w:rsidR="009F7860" w:rsidRPr="00DC2A2F" w:rsidRDefault="009F7860" w:rsidP="003C622E">
            <w:pPr>
              <w:spacing w:line="264" w:lineRule="auto"/>
              <w:ind w:right="123"/>
              <w:jc w:val="right"/>
              <w:rPr>
                <w:rFonts w:cs="Arial"/>
                <w:color w:val="000000"/>
                <w:sz w:val="16"/>
                <w:szCs w:val="16"/>
              </w:rPr>
            </w:pPr>
            <w:r w:rsidRPr="00A405DF">
              <w:rPr>
                <w:rFonts w:cs="Arial"/>
                <w:color w:val="000000"/>
                <w:sz w:val="16"/>
                <w:szCs w:val="16"/>
              </w:rPr>
              <w:t>177.931.107</w:t>
            </w:r>
          </w:p>
        </w:tc>
        <w:tc>
          <w:tcPr>
            <w:tcW w:w="1172" w:type="pct"/>
            <w:tcBorders>
              <w:top w:val="nil"/>
              <w:left w:val="nil"/>
              <w:bottom w:val="nil"/>
            </w:tcBorders>
            <w:shd w:val="clear" w:color="auto" w:fill="auto"/>
            <w:vAlign w:val="bottom"/>
          </w:tcPr>
          <w:p w14:paraId="2D7B9311" w14:textId="77777777" w:rsidR="009F7860" w:rsidRPr="00DC2A2F" w:rsidRDefault="009F7860" w:rsidP="003C622E">
            <w:pPr>
              <w:spacing w:line="264" w:lineRule="auto"/>
              <w:ind w:right="216"/>
              <w:jc w:val="right"/>
              <w:rPr>
                <w:rFonts w:eastAsia="Times New Roman" w:cs="Arial"/>
                <w:color w:val="000000"/>
                <w:sz w:val="16"/>
                <w:szCs w:val="16"/>
                <w:lang w:eastAsia="es-ES"/>
              </w:rPr>
            </w:pPr>
            <w:r w:rsidRPr="00DC2A2F">
              <w:rPr>
                <w:rFonts w:eastAsia="Times New Roman" w:cs="Arial"/>
                <w:color w:val="000000"/>
                <w:sz w:val="16"/>
                <w:szCs w:val="16"/>
                <w:lang w:eastAsia="es-ES"/>
              </w:rPr>
              <w:t>22,9</w:t>
            </w:r>
          </w:p>
        </w:tc>
      </w:tr>
      <w:tr w:rsidR="009F7860" w:rsidRPr="00CA797C" w14:paraId="60C71E4C" w14:textId="77777777" w:rsidTr="003C622E">
        <w:trPr>
          <w:jc w:val="center"/>
        </w:trPr>
        <w:tc>
          <w:tcPr>
            <w:tcW w:w="2657" w:type="pct"/>
            <w:tcBorders>
              <w:top w:val="nil"/>
              <w:bottom w:val="nil"/>
              <w:right w:val="single" w:sz="8" w:space="0" w:color="BFBFBF"/>
            </w:tcBorders>
            <w:shd w:val="clear" w:color="auto" w:fill="auto"/>
            <w:hideMark/>
          </w:tcPr>
          <w:p w14:paraId="56BE8AF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172" w:type="pct"/>
            <w:tcBorders>
              <w:top w:val="nil"/>
              <w:left w:val="single" w:sz="4" w:space="0" w:color="BFBFBF" w:themeColor="background1" w:themeShade="BF"/>
              <w:bottom w:val="nil"/>
              <w:right w:val="single" w:sz="8" w:space="0" w:color="BFBFBF"/>
            </w:tcBorders>
            <w:shd w:val="clear" w:color="auto" w:fill="auto"/>
            <w:vAlign w:val="bottom"/>
          </w:tcPr>
          <w:p w14:paraId="66E68CE2" w14:textId="77777777" w:rsidR="009F7860" w:rsidRPr="00DC2A2F" w:rsidRDefault="009F7860" w:rsidP="003C622E">
            <w:pPr>
              <w:spacing w:line="264" w:lineRule="auto"/>
              <w:ind w:right="123"/>
              <w:jc w:val="right"/>
              <w:rPr>
                <w:rFonts w:cs="Arial"/>
                <w:color w:val="000000"/>
                <w:sz w:val="16"/>
                <w:szCs w:val="16"/>
              </w:rPr>
            </w:pPr>
            <w:r w:rsidRPr="00A405DF">
              <w:rPr>
                <w:rFonts w:cs="Arial"/>
                <w:color w:val="000000"/>
                <w:sz w:val="16"/>
                <w:szCs w:val="16"/>
              </w:rPr>
              <w:t>124.757.298</w:t>
            </w:r>
          </w:p>
        </w:tc>
        <w:tc>
          <w:tcPr>
            <w:tcW w:w="1172" w:type="pct"/>
            <w:tcBorders>
              <w:top w:val="nil"/>
              <w:left w:val="nil"/>
              <w:bottom w:val="nil"/>
            </w:tcBorders>
            <w:shd w:val="clear" w:color="auto" w:fill="auto"/>
            <w:vAlign w:val="bottom"/>
          </w:tcPr>
          <w:p w14:paraId="35B7A1CE" w14:textId="77777777" w:rsidR="009F7860" w:rsidRPr="00DC2A2F" w:rsidRDefault="009F7860" w:rsidP="003C622E">
            <w:pPr>
              <w:spacing w:line="264" w:lineRule="auto"/>
              <w:ind w:right="216"/>
              <w:jc w:val="right"/>
              <w:rPr>
                <w:rFonts w:eastAsia="Times New Roman" w:cs="Arial"/>
                <w:color w:val="000000"/>
                <w:sz w:val="16"/>
                <w:szCs w:val="16"/>
                <w:lang w:eastAsia="es-ES"/>
              </w:rPr>
            </w:pPr>
            <w:r w:rsidRPr="00DC2A2F">
              <w:rPr>
                <w:rFonts w:eastAsia="Times New Roman" w:cs="Arial"/>
                <w:color w:val="000000"/>
                <w:sz w:val="16"/>
                <w:szCs w:val="16"/>
                <w:lang w:eastAsia="es-ES"/>
              </w:rPr>
              <w:t>16,1</w:t>
            </w:r>
          </w:p>
        </w:tc>
      </w:tr>
      <w:tr w:rsidR="009F7860" w:rsidRPr="00CA797C" w14:paraId="79A940CE" w14:textId="77777777" w:rsidTr="003C622E">
        <w:trPr>
          <w:jc w:val="center"/>
        </w:trPr>
        <w:tc>
          <w:tcPr>
            <w:tcW w:w="2657" w:type="pct"/>
            <w:tcBorders>
              <w:top w:val="nil"/>
              <w:bottom w:val="nil"/>
              <w:right w:val="single" w:sz="8" w:space="0" w:color="BFBFBF"/>
            </w:tcBorders>
            <w:shd w:val="clear" w:color="auto" w:fill="auto"/>
            <w:noWrap/>
            <w:hideMark/>
          </w:tcPr>
          <w:p w14:paraId="51E227D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172" w:type="pct"/>
            <w:tcBorders>
              <w:top w:val="nil"/>
              <w:left w:val="single" w:sz="4" w:space="0" w:color="BFBFBF" w:themeColor="background1" w:themeShade="BF"/>
              <w:bottom w:val="nil"/>
              <w:right w:val="single" w:sz="8" w:space="0" w:color="BFBFBF"/>
            </w:tcBorders>
            <w:shd w:val="clear" w:color="auto" w:fill="auto"/>
          </w:tcPr>
          <w:p w14:paraId="6C205CD1" w14:textId="77777777" w:rsidR="009F7860" w:rsidRPr="00DC2A2F" w:rsidRDefault="009F7860" w:rsidP="003C622E">
            <w:pPr>
              <w:spacing w:line="264" w:lineRule="auto"/>
              <w:ind w:right="123"/>
              <w:jc w:val="right"/>
              <w:rPr>
                <w:rFonts w:cs="Arial"/>
                <w:color w:val="000000"/>
                <w:sz w:val="16"/>
                <w:szCs w:val="16"/>
              </w:rPr>
            </w:pPr>
            <w:r w:rsidRPr="00A405DF">
              <w:rPr>
                <w:rFonts w:cs="Arial"/>
                <w:color w:val="000000"/>
                <w:sz w:val="16"/>
                <w:szCs w:val="16"/>
              </w:rPr>
              <w:t>20.610.022</w:t>
            </w:r>
          </w:p>
        </w:tc>
        <w:tc>
          <w:tcPr>
            <w:tcW w:w="1172" w:type="pct"/>
            <w:tcBorders>
              <w:top w:val="nil"/>
              <w:left w:val="nil"/>
              <w:bottom w:val="nil"/>
            </w:tcBorders>
            <w:shd w:val="clear" w:color="auto" w:fill="auto"/>
            <w:vAlign w:val="bottom"/>
          </w:tcPr>
          <w:p w14:paraId="3095B0B8" w14:textId="77777777" w:rsidR="009F7860" w:rsidRPr="00DC2A2F" w:rsidRDefault="009F7860" w:rsidP="003C622E">
            <w:pPr>
              <w:spacing w:line="264" w:lineRule="auto"/>
              <w:ind w:right="216"/>
              <w:jc w:val="right"/>
              <w:rPr>
                <w:rFonts w:eastAsia="Times New Roman" w:cs="Arial"/>
                <w:color w:val="000000"/>
                <w:sz w:val="16"/>
                <w:szCs w:val="16"/>
                <w:lang w:eastAsia="es-ES"/>
              </w:rPr>
            </w:pPr>
            <w:r w:rsidRPr="00DC2A2F">
              <w:rPr>
                <w:rFonts w:eastAsia="Times New Roman" w:cs="Arial"/>
                <w:color w:val="000000"/>
                <w:sz w:val="16"/>
                <w:szCs w:val="16"/>
                <w:lang w:eastAsia="es-ES"/>
              </w:rPr>
              <w:t>2,7</w:t>
            </w:r>
          </w:p>
        </w:tc>
      </w:tr>
      <w:tr w:rsidR="009F7860" w:rsidRPr="00CA797C" w14:paraId="281A20F5" w14:textId="77777777" w:rsidTr="003C622E">
        <w:trPr>
          <w:jc w:val="center"/>
        </w:trPr>
        <w:tc>
          <w:tcPr>
            <w:tcW w:w="2657" w:type="pct"/>
            <w:tcBorders>
              <w:top w:val="nil"/>
              <w:bottom w:val="nil"/>
              <w:right w:val="single" w:sz="8" w:space="0" w:color="BFBFBF"/>
            </w:tcBorders>
            <w:shd w:val="clear" w:color="auto" w:fill="auto"/>
            <w:noWrap/>
            <w:hideMark/>
          </w:tcPr>
          <w:p w14:paraId="6D28275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172" w:type="pct"/>
            <w:tcBorders>
              <w:top w:val="nil"/>
              <w:left w:val="single" w:sz="4" w:space="0" w:color="BFBFBF" w:themeColor="background1" w:themeShade="BF"/>
              <w:bottom w:val="nil"/>
              <w:right w:val="single" w:sz="8" w:space="0" w:color="BFBFBF"/>
            </w:tcBorders>
            <w:shd w:val="clear" w:color="auto" w:fill="auto"/>
          </w:tcPr>
          <w:p w14:paraId="387AA61A" w14:textId="77777777" w:rsidR="009F7860" w:rsidRPr="00DC2A2F" w:rsidRDefault="009F7860" w:rsidP="003C622E">
            <w:pPr>
              <w:spacing w:line="264" w:lineRule="auto"/>
              <w:ind w:right="123"/>
              <w:jc w:val="right"/>
              <w:rPr>
                <w:rFonts w:cs="Arial"/>
                <w:color w:val="000000"/>
                <w:sz w:val="16"/>
                <w:szCs w:val="16"/>
              </w:rPr>
            </w:pPr>
            <w:r w:rsidRPr="00A405DF">
              <w:rPr>
                <w:rFonts w:cs="Arial"/>
                <w:color w:val="000000"/>
                <w:sz w:val="16"/>
                <w:szCs w:val="16"/>
              </w:rPr>
              <w:t>5.240.232</w:t>
            </w:r>
          </w:p>
        </w:tc>
        <w:tc>
          <w:tcPr>
            <w:tcW w:w="1172" w:type="pct"/>
            <w:tcBorders>
              <w:top w:val="nil"/>
              <w:left w:val="nil"/>
              <w:bottom w:val="nil"/>
            </w:tcBorders>
            <w:shd w:val="clear" w:color="auto" w:fill="auto"/>
            <w:vAlign w:val="bottom"/>
          </w:tcPr>
          <w:p w14:paraId="5442F768" w14:textId="77777777" w:rsidR="009F7860" w:rsidRPr="00DC2A2F" w:rsidRDefault="009F7860" w:rsidP="003C622E">
            <w:pPr>
              <w:spacing w:line="264" w:lineRule="auto"/>
              <w:ind w:right="216"/>
              <w:jc w:val="right"/>
              <w:rPr>
                <w:rFonts w:eastAsia="Times New Roman" w:cs="Arial"/>
                <w:color w:val="000000"/>
                <w:sz w:val="16"/>
                <w:szCs w:val="16"/>
                <w:lang w:eastAsia="es-ES"/>
              </w:rPr>
            </w:pPr>
            <w:r w:rsidRPr="00DC2A2F">
              <w:rPr>
                <w:rFonts w:eastAsia="Times New Roman" w:cs="Arial"/>
                <w:color w:val="000000"/>
                <w:sz w:val="16"/>
                <w:szCs w:val="16"/>
                <w:lang w:eastAsia="es-ES"/>
              </w:rPr>
              <w:t>0,7</w:t>
            </w:r>
          </w:p>
        </w:tc>
      </w:tr>
      <w:tr w:rsidR="009F7860" w:rsidRPr="00CA797C" w14:paraId="192A8CFC" w14:textId="77777777" w:rsidTr="003C622E">
        <w:trPr>
          <w:jc w:val="center"/>
        </w:trPr>
        <w:tc>
          <w:tcPr>
            <w:tcW w:w="2657" w:type="pct"/>
            <w:tcBorders>
              <w:top w:val="nil"/>
              <w:bottom w:val="nil"/>
              <w:right w:val="single" w:sz="8" w:space="0" w:color="BFBFBF"/>
            </w:tcBorders>
            <w:shd w:val="clear" w:color="auto" w:fill="auto"/>
            <w:noWrap/>
            <w:hideMark/>
          </w:tcPr>
          <w:p w14:paraId="0D6F181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172" w:type="pct"/>
            <w:tcBorders>
              <w:top w:val="nil"/>
              <w:left w:val="single" w:sz="4" w:space="0" w:color="BFBFBF" w:themeColor="background1" w:themeShade="BF"/>
              <w:bottom w:val="nil"/>
              <w:right w:val="single" w:sz="8" w:space="0" w:color="BFBFBF"/>
            </w:tcBorders>
            <w:shd w:val="clear" w:color="auto" w:fill="auto"/>
          </w:tcPr>
          <w:p w14:paraId="79FD0AD1" w14:textId="77777777" w:rsidR="009F7860" w:rsidRPr="00DC2A2F" w:rsidRDefault="009F7860" w:rsidP="003C622E">
            <w:pPr>
              <w:spacing w:line="264" w:lineRule="auto"/>
              <w:ind w:right="123"/>
              <w:jc w:val="right"/>
              <w:rPr>
                <w:rFonts w:cs="Arial"/>
                <w:color w:val="000000"/>
                <w:sz w:val="16"/>
                <w:szCs w:val="16"/>
              </w:rPr>
            </w:pPr>
            <w:r w:rsidRPr="00A405DF">
              <w:rPr>
                <w:rFonts w:cs="Arial"/>
                <w:color w:val="000000"/>
                <w:sz w:val="16"/>
                <w:szCs w:val="16"/>
              </w:rPr>
              <w:t>2.317.584</w:t>
            </w:r>
          </w:p>
        </w:tc>
        <w:tc>
          <w:tcPr>
            <w:tcW w:w="1172" w:type="pct"/>
            <w:tcBorders>
              <w:top w:val="nil"/>
              <w:left w:val="nil"/>
              <w:bottom w:val="nil"/>
            </w:tcBorders>
            <w:shd w:val="clear" w:color="auto" w:fill="auto"/>
            <w:vAlign w:val="bottom"/>
          </w:tcPr>
          <w:p w14:paraId="7B94DE8C" w14:textId="77777777" w:rsidR="009F7860" w:rsidRPr="00DC2A2F" w:rsidRDefault="009F7860" w:rsidP="003C622E">
            <w:pPr>
              <w:spacing w:line="264" w:lineRule="auto"/>
              <w:ind w:right="216"/>
              <w:jc w:val="right"/>
              <w:rPr>
                <w:rFonts w:eastAsia="Times New Roman" w:cs="Arial"/>
                <w:color w:val="000000"/>
                <w:sz w:val="16"/>
                <w:szCs w:val="16"/>
                <w:lang w:eastAsia="es-ES"/>
              </w:rPr>
            </w:pPr>
            <w:r w:rsidRPr="00DC2A2F">
              <w:rPr>
                <w:rFonts w:eastAsia="Times New Roman" w:cs="Arial"/>
                <w:color w:val="000000"/>
                <w:sz w:val="16"/>
                <w:szCs w:val="16"/>
                <w:lang w:eastAsia="es-ES"/>
              </w:rPr>
              <w:t>0,3</w:t>
            </w:r>
          </w:p>
        </w:tc>
      </w:tr>
      <w:tr w:rsidR="009F7860" w:rsidRPr="00CA797C" w14:paraId="0FDA1613" w14:textId="77777777" w:rsidTr="003C622E">
        <w:trPr>
          <w:jc w:val="center"/>
        </w:trPr>
        <w:tc>
          <w:tcPr>
            <w:tcW w:w="2657" w:type="pct"/>
            <w:tcBorders>
              <w:top w:val="nil"/>
              <w:bottom w:val="single" w:sz="4" w:space="0" w:color="BFBFBF" w:themeColor="background1" w:themeShade="BF"/>
              <w:right w:val="single" w:sz="8" w:space="0" w:color="BFBFBF"/>
            </w:tcBorders>
            <w:shd w:val="clear" w:color="auto" w:fill="auto"/>
            <w:noWrap/>
            <w:hideMark/>
          </w:tcPr>
          <w:p w14:paraId="106F573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172" w:type="pct"/>
            <w:tcBorders>
              <w:top w:val="nil"/>
              <w:left w:val="single" w:sz="4" w:space="0" w:color="BFBFBF" w:themeColor="background1" w:themeShade="BF"/>
              <w:bottom w:val="single" w:sz="4" w:space="0" w:color="BFBFBF" w:themeColor="background1" w:themeShade="BF"/>
              <w:right w:val="single" w:sz="8" w:space="0" w:color="BFBFBF"/>
            </w:tcBorders>
            <w:shd w:val="clear" w:color="auto" w:fill="auto"/>
          </w:tcPr>
          <w:p w14:paraId="1A71D79D" w14:textId="77777777" w:rsidR="009F7860" w:rsidRPr="00DC2A2F" w:rsidRDefault="009F7860" w:rsidP="003C622E">
            <w:pPr>
              <w:spacing w:line="264" w:lineRule="auto"/>
              <w:ind w:right="123"/>
              <w:jc w:val="right"/>
              <w:rPr>
                <w:rFonts w:cs="Arial"/>
                <w:color w:val="000000"/>
                <w:sz w:val="16"/>
                <w:szCs w:val="16"/>
              </w:rPr>
            </w:pPr>
            <w:r w:rsidRPr="00DC2A2F">
              <w:rPr>
                <w:rFonts w:cs="Arial"/>
                <w:color w:val="000000"/>
                <w:sz w:val="16"/>
                <w:szCs w:val="16"/>
              </w:rPr>
              <w:t>3.611.347</w:t>
            </w:r>
          </w:p>
        </w:tc>
        <w:tc>
          <w:tcPr>
            <w:tcW w:w="1172" w:type="pct"/>
            <w:tcBorders>
              <w:top w:val="nil"/>
              <w:left w:val="nil"/>
              <w:bottom w:val="single" w:sz="4" w:space="0" w:color="BFBFBF" w:themeColor="background1" w:themeShade="BF"/>
            </w:tcBorders>
            <w:shd w:val="clear" w:color="auto" w:fill="auto"/>
            <w:noWrap/>
            <w:vAlign w:val="bottom"/>
          </w:tcPr>
          <w:p w14:paraId="1C695477" w14:textId="77777777" w:rsidR="009F7860" w:rsidRPr="00DC2A2F" w:rsidRDefault="009F7860" w:rsidP="003C622E">
            <w:pPr>
              <w:spacing w:line="264" w:lineRule="auto"/>
              <w:ind w:right="216"/>
              <w:jc w:val="right"/>
              <w:rPr>
                <w:rFonts w:eastAsia="Times New Roman" w:cs="Arial"/>
                <w:color w:val="000000"/>
                <w:sz w:val="16"/>
                <w:szCs w:val="16"/>
                <w:lang w:eastAsia="es-ES"/>
              </w:rPr>
            </w:pPr>
            <w:r w:rsidRPr="00DC2A2F">
              <w:rPr>
                <w:rFonts w:eastAsia="Times New Roman" w:cs="Arial"/>
                <w:color w:val="000000"/>
                <w:sz w:val="16"/>
                <w:szCs w:val="16"/>
                <w:lang w:eastAsia="es-ES"/>
              </w:rPr>
              <w:t>0,5</w:t>
            </w:r>
          </w:p>
        </w:tc>
      </w:tr>
      <w:tr w:rsidR="009F7860" w:rsidRPr="00CA797C" w14:paraId="721EAA97" w14:textId="77777777" w:rsidTr="003C622E">
        <w:trPr>
          <w:jc w:val="center"/>
        </w:trPr>
        <w:tc>
          <w:tcPr>
            <w:tcW w:w="2657"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3C8D9D43"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1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auto"/>
          </w:tcPr>
          <w:p w14:paraId="1FD6DC53" w14:textId="77777777" w:rsidR="009F7860" w:rsidRPr="00DC2A2F" w:rsidRDefault="009F7860" w:rsidP="003C622E">
            <w:pPr>
              <w:spacing w:line="264" w:lineRule="auto"/>
              <w:ind w:right="161"/>
              <w:jc w:val="right"/>
              <w:rPr>
                <w:rFonts w:cs="Arial"/>
                <w:b/>
                <w:color w:val="000000"/>
                <w:sz w:val="16"/>
                <w:szCs w:val="16"/>
              </w:rPr>
            </w:pPr>
            <w:r w:rsidRPr="00DC2A2F">
              <w:rPr>
                <w:rFonts w:cs="Arial"/>
                <w:b/>
                <w:color w:val="000000"/>
                <w:sz w:val="16"/>
                <w:szCs w:val="16"/>
              </w:rPr>
              <w:t>776.696.406</w:t>
            </w:r>
          </w:p>
        </w:tc>
        <w:tc>
          <w:tcPr>
            <w:tcW w:w="1172" w:type="pct"/>
            <w:tcBorders>
              <w:top w:val="single" w:sz="4" w:space="0" w:color="BFBFBF" w:themeColor="background1" w:themeShade="BF"/>
              <w:left w:val="nil"/>
              <w:bottom w:val="single" w:sz="4" w:space="0" w:color="BFBFBF" w:themeColor="background1" w:themeShade="BF"/>
            </w:tcBorders>
            <w:shd w:val="clear" w:color="auto" w:fill="auto"/>
            <w:vAlign w:val="center"/>
          </w:tcPr>
          <w:p w14:paraId="10CF0C7C" w14:textId="77777777" w:rsidR="009F7860" w:rsidRPr="00DC2A2F" w:rsidRDefault="009F7860" w:rsidP="003C622E">
            <w:pPr>
              <w:spacing w:line="264" w:lineRule="auto"/>
              <w:ind w:right="161"/>
              <w:jc w:val="right"/>
              <w:rPr>
                <w:rFonts w:cs="Arial"/>
                <w:b/>
                <w:color w:val="000000"/>
                <w:sz w:val="16"/>
                <w:szCs w:val="16"/>
              </w:rPr>
            </w:pPr>
            <w:r>
              <w:rPr>
                <w:rFonts w:eastAsia="Times New Roman" w:cs="Arial"/>
                <w:b/>
                <w:bCs/>
                <w:color w:val="000000"/>
                <w:sz w:val="16"/>
                <w:szCs w:val="16"/>
                <w:lang w:eastAsia="es-ES"/>
              </w:rPr>
              <w:t>100,0</w:t>
            </w:r>
          </w:p>
        </w:tc>
      </w:tr>
    </w:tbl>
    <w:p w14:paraId="1D834FE1" w14:textId="77777777" w:rsidR="009F7860" w:rsidRPr="00CA797C" w:rsidRDefault="009F7860" w:rsidP="009F7860">
      <w:pPr>
        <w:spacing w:line="264" w:lineRule="auto"/>
        <w:rPr>
          <w:rFonts w:cs="Arial"/>
          <w:i/>
          <w:sz w:val="16"/>
          <w:szCs w:val="16"/>
        </w:rPr>
      </w:pPr>
      <w:r w:rsidRPr="00CA797C">
        <w:rPr>
          <w:rFonts w:cs="Arial"/>
          <w:i/>
          <w:sz w:val="16"/>
          <w:szCs w:val="16"/>
        </w:rPr>
        <w:t>* Fuente: Informe nº 20 Pérdidas y Ganancias Agregada</w:t>
      </w:r>
      <w:r>
        <w:rPr>
          <w:rFonts w:cs="Arial"/>
          <w:i/>
          <w:sz w:val="16"/>
          <w:szCs w:val="16"/>
        </w:rPr>
        <w:t xml:space="preserve"> de las </w:t>
      </w:r>
      <w:proofErr w:type="spellStart"/>
      <w:r>
        <w:rPr>
          <w:rFonts w:cs="Arial"/>
          <w:i/>
          <w:sz w:val="16"/>
          <w:szCs w:val="16"/>
        </w:rPr>
        <w:t>EPSVs</w:t>
      </w:r>
      <w:proofErr w:type="spellEnd"/>
      <w:r>
        <w:rPr>
          <w:rFonts w:cs="Arial"/>
          <w:i/>
          <w:sz w:val="16"/>
          <w:szCs w:val="16"/>
        </w:rPr>
        <w:t xml:space="preserve"> con Planes de Previsión IV Trimestre de 2016 del</w:t>
      </w:r>
      <w:r w:rsidRPr="00CA797C">
        <w:rPr>
          <w:rFonts w:cs="Arial"/>
          <w:i/>
          <w:sz w:val="16"/>
          <w:szCs w:val="16"/>
        </w:rPr>
        <w:t xml:space="preserve"> Depar</w:t>
      </w:r>
      <w:r>
        <w:rPr>
          <w:rFonts w:cs="Arial"/>
          <w:i/>
          <w:sz w:val="16"/>
          <w:szCs w:val="16"/>
        </w:rPr>
        <w:t xml:space="preserve">tamento de Hacienda y Finanzas de la </w:t>
      </w:r>
      <w:r w:rsidRPr="00CA797C">
        <w:rPr>
          <w:rFonts w:cs="Arial"/>
          <w:i/>
          <w:sz w:val="16"/>
          <w:szCs w:val="16"/>
        </w:rPr>
        <w:t>Dirección de Política Financ</w:t>
      </w:r>
      <w:r>
        <w:rPr>
          <w:rFonts w:cs="Arial"/>
          <w:i/>
          <w:sz w:val="16"/>
          <w:szCs w:val="16"/>
        </w:rPr>
        <w:t>iera y Recursos Institucionales de Gobierno Vasco.</w:t>
      </w:r>
    </w:p>
    <w:p w14:paraId="519C294D" w14:textId="77777777" w:rsidR="009F7860" w:rsidRPr="00CA797C" w:rsidRDefault="009F7860" w:rsidP="009F7860">
      <w:pPr>
        <w:widowControl w:val="0"/>
        <w:spacing w:line="264" w:lineRule="auto"/>
        <w:rPr>
          <w:rFonts w:cs="Arial"/>
        </w:rPr>
      </w:pPr>
    </w:p>
    <w:p w14:paraId="6EE96282" w14:textId="45FC896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40" w:name="_Toc445380986"/>
      <w:bookmarkStart w:id="641" w:name="_Toc513019819"/>
      <w:bookmarkStart w:id="642" w:name="_Toc514412463"/>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14</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SUELDOS Y SALARIOS POR TIPO DE ENTIDAD NFES 201</w:t>
      </w:r>
      <w:r>
        <w:rPr>
          <w:rFonts w:ascii="Arial" w:hAnsi="Arial" w:cs="Arial"/>
          <w:b w:val="0"/>
          <w:color w:val="5F5F5F"/>
          <w:sz w:val="18"/>
          <w:szCs w:val="18"/>
        </w:rPr>
        <w:t>6</w:t>
      </w:r>
      <w:r w:rsidRPr="00CA797C">
        <w:rPr>
          <w:rFonts w:ascii="Arial" w:hAnsi="Arial" w:cs="Arial"/>
          <w:b w:val="0"/>
          <w:color w:val="5F5F5F"/>
          <w:sz w:val="18"/>
          <w:szCs w:val="18"/>
        </w:rPr>
        <w:t xml:space="preserve"> Y RATIO DE SUELDOS Y SALARIOS POR EMPLEO REMUNERADO (cifras absolutas)</w:t>
      </w:r>
      <w:bookmarkEnd w:id="640"/>
      <w:bookmarkEnd w:id="641"/>
      <w:bookmarkEnd w:id="642"/>
    </w:p>
    <w:tbl>
      <w:tblPr>
        <w:tblW w:w="5000" w:type="pct"/>
        <w:jc w:val="center"/>
        <w:tblCellMar>
          <w:left w:w="70" w:type="dxa"/>
          <w:right w:w="70" w:type="dxa"/>
        </w:tblCellMar>
        <w:tblLook w:val="04A0" w:firstRow="1" w:lastRow="0" w:firstColumn="1" w:lastColumn="0" w:noHBand="0" w:noVBand="1"/>
      </w:tblPr>
      <w:tblGrid>
        <w:gridCol w:w="4860"/>
        <w:gridCol w:w="2063"/>
        <w:gridCol w:w="2063"/>
      </w:tblGrid>
      <w:tr w:rsidR="009F7860" w:rsidRPr="00CA797C" w14:paraId="5ADB69F7" w14:textId="77777777" w:rsidTr="003C622E">
        <w:trPr>
          <w:jc w:val="center"/>
        </w:trPr>
        <w:tc>
          <w:tcPr>
            <w:tcW w:w="2703"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0A7518E1"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 </w:t>
            </w:r>
          </w:p>
        </w:tc>
        <w:tc>
          <w:tcPr>
            <w:tcW w:w="114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DBE5F1" w:themeFill="accent1" w:themeFillTint="33"/>
            <w:vAlign w:val="center"/>
            <w:hideMark/>
          </w:tcPr>
          <w:p w14:paraId="494828C2"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Sueldos y Salarios</w:t>
            </w:r>
          </w:p>
        </w:tc>
        <w:tc>
          <w:tcPr>
            <w:tcW w:w="1148"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70507D14"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Ratio </w:t>
            </w:r>
            <w:proofErr w:type="spellStart"/>
            <w:r w:rsidRPr="00CA797C">
              <w:rPr>
                <w:rFonts w:eastAsia="Times New Roman" w:cs="Arial"/>
                <w:b/>
                <w:bCs/>
                <w:color w:val="000000"/>
                <w:sz w:val="16"/>
                <w:szCs w:val="16"/>
                <w:lang w:eastAsia="es-ES"/>
              </w:rPr>
              <w:t>SyS</w:t>
            </w:r>
            <w:proofErr w:type="spellEnd"/>
            <w:r w:rsidRPr="00CA797C">
              <w:rPr>
                <w:rFonts w:eastAsia="Times New Roman" w:cs="Arial"/>
                <w:b/>
                <w:bCs/>
                <w:color w:val="000000"/>
                <w:sz w:val="16"/>
                <w:szCs w:val="16"/>
                <w:lang w:eastAsia="es-ES"/>
              </w:rPr>
              <w:t>/ Empleo remunerado</w:t>
            </w:r>
          </w:p>
        </w:tc>
      </w:tr>
      <w:tr w:rsidR="009F7860" w:rsidRPr="00CA797C" w14:paraId="275A0440" w14:textId="77777777" w:rsidTr="003C622E">
        <w:trPr>
          <w:jc w:val="center"/>
        </w:trPr>
        <w:tc>
          <w:tcPr>
            <w:tcW w:w="2703" w:type="pct"/>
            <w:tcBorders>
              <w:top w:val="single" w:sz="4" w:space="0" w:color="BFBFBF" w:themeColor="background1" w:themeShade="BF"/>
              <w:bottom w:val="nil"/>
              <w:right w:val="single" w:sz="8" w:space="0" w:color="BFBFBF"/>
            </w:tcBorders>
            <w:shd w:val="clear" w:color="auto" w:fill="auto"/>
            <w:hideMark/>
          </w:tcPr>
          <w:p w14:paraId="2E7D12C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1148" w:type="pct"/>
            <w:tcBorders>
              <w:top w:val="single" w:sz="4" w:space="0" w:color="BFBFBF" w:themeColor="background1" w:themeShade="BF"/>
              <w:left w:val="nil"/>
              <w:bottom w:val="nil"/>
              <w:right w:val="single" w:sz="8" w:space="0" w:color="BFBFBF"/>
            </w:tcBorders>
            <w:shd w:val="clear" w:color="auto" w:fill="auto"/>
          </w:tcPr>
          <w:p w14:paraId="0F4550C8" w14:textId="77777777" w:rsidR="009F7860" w:rsidRPr="00CA797C" w:rsidRDefault="009F7860" w:rsidP="003C622E">
            <w:pPr>
              <w:spacing w:line="264" w:lineRule="auto"/>
              <w:ind w:right="161"/>
              <w:jc w:val="right"/>
              <w:rPr>
                <w:rFonts w:eastAsia="Times New Roman" w:cs="Arial"/>
                <w:color w:val="000000"/>
                <w:sz w:val="16"/>
                <w:szCs w:val="16"/>
                <w:lang w:eastAsia="es-ES"/>
              </w:rPr>
            </w:pPr>
            <w:r w:rsidRPr="00A405DF">
              <w:rPr>
                <w:rFonts w:cs="Arial"/>
                <w:color w:val="000000"/>
                <w:sz w:val="16"/>
                <w:szCs w:val="16"/>
              </w:rPr>
              <w:t>442.228.816</w:t>
            </w:r>
          </w:p>
        </w:tc>
        <w:tc>
          <w:tcPr>
            <w:tcW w:w="1148" w:type="pct"/>
            <w:tcBorders>
              <w:top w:val="single" w:sz="4" w:space="0" w:color="BFBFBF" w:themeColor="background1" w:themeShade="BF"/>
              <w:left w:val="nil"/>
              <w:bottom w:val="nil"/>
            </w:tcBorders>
            <w:shd w:val="clear" w:color="auto" w:fill="auto"/>
          </w:tcPr>
          <w:p w14:paraId="7138B3E3" w14:textId="77777777" w:rsidR="009F7860" w:rsidRPr="00E0480A" w:rsidRDefault="009F7860" w:rsidP="003C622E">
            <w:pPr>
              <w:spacing w:line="264" w:lineRule="auto"/>
              <w:ind w:right="216"/>
              <w:jc w:val="right"/>
              <w:rPr>
                <w:rFonts w:eastAsia="Times New Roman" w:cs="Arial"/>
                <w:color w:val="000000"/>
                <w:sz w:val="16"/>
                <w:szCs w:val="16"/>
                <w:lang w:eastAsia="es-ES"/>
              </w:rPr>
            </w:pPr>
            <w:r w:rsidRPr="00E0480A">
              <w:rPr>
                <w:rFonts w:eastAsia="Times New Roman" w:cs="Arial"/>
                <w:color w:val="000000"/>
                <w:sz w:val="16"/>
                <w:szCs w:val="16"/>
                <w:lang w:eastAsia="es-ES"/>
              </w:rPr>
              <w:t>39.577</w:t>
            </w:r>
          </w:p>
        </w:tc>
      </w:tr>
      <w:tr w:rsidR="009F7860" w:rsidRPr="00CA797C" w14:paraId="3E3658C6" w14:textId="77777777" w:rsidTr="003C622E">
        <w:trPr>
          <w:jc w:val="center"/>
        </w:trPr>
        <w:tc>
          <w:tcPr>
            <w:tcW w:w="2703" w:type="pct"/>
            <w:tcBorders>
              <w:top w:val="nil"/>
              <w:bottom w:val="nil"/>
              <w:right w:val="single" w:sz="8" w:space="0" w:color="BFBFBF"/>
            </w:tcBorders>
            <w:shd w:val="clear" w:color="auto" w:fill="auto"/>
            <w:hideMark/>
          </w:tcPr>
          <w:p w14:paraId="4361DD9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148" w:type="pct"/>
            <w:tcBorders>
              <w:top w:val="nil"/>
              <w:left w:val="nil"/>
              <w:bottom w:val="nil"/>
              <w:right w:val="single" w:sz="8" w:space="0" w:color="BFBFBF"/>
            </w:tcBorders>
            <w:shd w:val="clear" w:color="auto" w:fill="auto"/>
            <w:vAlign w:val="bottom"/>
          </w:tcPr>
          <w:p w14:paraId="1C7F01F6" w14:textId="77777777" w:rsidR="009F7860" w:rsidRPr="00CA797C" w:rsidRDefault="009F7860" w:rsidP="003C622E">
            <w:pPr>
              <w:spacing w:line="264" w:lineRule="auto"/>
              <w:ind w:right="161"/>
              <w:jc w:val="right"/>
              <w:rPr>
                <w:rFonts w:eastAsia="Times New Roman" w:cs="Arial"/>
                <w:color w:val="000000"/>
                <w:sz w:val="16"/>
                <w:szCs w:val="16"/>
                <w:lang w:eastAsia="es-ES"/>
              </w:rPr>
            </w:pPr>
            <w:r w:rsidRPr="00A405DF">
              <w:rPr>
                <w:rFonts w:cs="Arial"/>
                <w:color w:val="000000"/>
                <w:sz w:val="16"/>
                <w:szCs w:val="16"/>
              </w:rPr>
              <w:t>177.931.107</w:t>
            </w:r>
          </w:p>
        </w:tc>
        <w:tc>
          <w:tcPr>
            <w:tcW w:w="1148" w:type="pct"/>
            <w:tcBorders>
              <w:top w:val="nil"/>
              <w:left w:val="nil"/>
              <w:bottom w:val="nil"/>
            </w:tcBorders>
            <w:shd w:val="clear" w:color="auto" w:fill="auto"/>
          </w:tcPr>
          <w:p w14:paraId="4F7B09DE" w14:textId="77777777" w:rsidR="009F7860" w:rsidRPr="00E0480A" w:rsidRDefault="009F7860" w:rsidP="003C622E">
            <w:pPr>
              <w:spacing w:line="264" w:lineRule="auto"/>
              <w:ind w:right="216"/>
              <w:jc w:val="right"/>
              <w:rPr>
                <w:rFonts w:eastAsia="Times New Roman" w:cs="Arial"/>
                <w:color w:val="000000"/>
                <w:sz w:val="16"/>
                <w:szCs w:val="16"/>
                <w:lang w:eastAsia="es-ES"/>
              </w:rPr>
            </w:pPr>
            <w:r w:rsidRPr="00E0480A">
              <w:rPr>
                <w:rFonts w:eastAsia="Times New Roman" w:cs="Arial"/>
                <w:color w:val="000000"/>
                <w:sz w:val="16"/>
                <w:szCs w:val="16"/>
                <w:lang w:eastAsia="es-ES"/>
              </w:rPr>
              <w:t>20.869</w:t>
            </w:r>
          </w:p>
        </w:tc>
      </w:tr>
      <w:tr w:rsidR="009F7860" w:rsidRPr="00042B51" w14:paraId="7F0A84FB" w14:textId="77777777" w:rsidTr="003C622E">
        <w:trPr>
          <w:jc w:val="center"/>
        </w:trPr>
        <w:tc>
          <w:tcPr>
            <w:tcW w:w="2703" w:type="pct"/>
            <w:tcBorders>
              <w:top w:val="nil"/>
              <w:bottom w:val="nil"/>
              <w:right w:val="single" w:sz="8" w:space="0" w:color="BFBFBF"/>
            </w:tcBorders>
            <w:shd w:val="clear" w:color="auto" w:fill="auto"/>
            <w:hideMark/>
          </w:tcPr>
          <w:p w14:paraId="45F8769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148" w:type="pct"/>
            <w:tcBorders>
              <w:top w:val="nil"/>
              <w:left w:val="nil"/>
              <w:bottom w:val="nil"/>
              <w:right w:val="single" w:sz="8" w:space="0" w:color="BFBFBF"/>
            </w:tcBorders>
            <w:shd w:val="clear" w:color="auto" w:fill="auto"/>
            <w:vAlign w:val="bottom"/>
          </w:tcPr>
          <w:p w14:paraId="67E9CCA7" w14:textId="77777777" w:rsidR="009F7860" w:rsidRPr="00CA797C" w:rsidRDefault="009F7860" w:rsidP="003C622E">
            <w:pPr>
              <w:spacing w:line="264" w:lineRule="auto"/>
              <w:ind w:right="161"/>
              <w:jc w:val="right"/>
              <w:rPr>
                <w:rFonts w:eastAsia="Times New Roman" w:cs="Arial"/>
                <w:color w:val="000000"/>
                <w:sz w:val="16"/>
                <w:szCs w:val="16"/>
                <w:lang w:eastAsia="es-ES"/>
              </w:rPr>
            </w:pPr>
            <w:r w:rsidRPr="00A405DF">
              <w:rPr>
                <w:rFonts w:cs="Arial"/>
                <w:color w:val="000000"/>
                <w:sz w:val="16"/>
                <w:szCs w:val="16"/>
              </w:rPr>
              <w:t>124.757.298</w:t>
            </w:r>
          </w:p>
        </w:tc>
        <w:tc>
          <w:tcPr>
            <w:tcW w:w="1148" w:type="pct"/>
            <w:tcBorders>
              <w:top w:val="nil"/>
              <w:left w:val="nil"/>
              <w:bottom w:val="nil"/>
            </w:tcBorders>
            <w:shd w:val="clear" w:color="auto" w:fill="auto"/>
          </w:tcPr>
          <w:p w14:paraId="0F5D080D" w14:textId="77777777" w:rsidR="009F7860" w:rsidRPr="00E0480A" w:rsidRDefault="009F7860" w:rsidP="003C622E">
            <w:pPr>
              <w:spacing w:line="264" w:lineRule="auto"/>
              <w:ind w:right="216"/>
              <w:jc w:val="right"/>
              <w:rPr>
                <w:rFonts w:eastAsia="Times New Roman" w:cs="Arial"/>
                <w:color w:val="000000"/>
                <w:sz w:val="16"/>
                <w:szCs w:val="16"/>
                <w:lang w:eastAsia="es-ES"/>
              </w:rPr>
            </w:pPr>
            <w:r w:rsidRPr="00E0480A">
              <w:rPr>
                <w:rFonts w:eastAsia="Times New Roman" w:cs="Arial"/>
                <w:color w:val="000000"/>
                <w:sz w:val="16"/>
                <w:szCs w:val="16"/>
                <w:lang w:eastAsia="es-ES"/>
              </w:rPr>
              <w:t>33.682</w:t>
            </w:r>
          </w:p>
        </w:tc>
      </w:tr>
      <w:tr w:rsidR="009F7860" w:rsidRPr="00042B51" w14:paraId="7E07DAFC" w14:textId="77777777" w:rsidTr="003C622E">
        <w:trPr>
          <w:jc w:val="center"/>
        </w:trPr>
        <w:tc>
          <w:tcPr>
            <w:tcW w:w="2703" w:type="pct"/>
            <w:tcBorders>
              <w:top w:val="nil"/>
              <w:bottom w:val="nil"/>
              <w:right w:val="single" w:sz="8" w:space="0" w:color="BFBFBF"/>
            </w:tcBorders>
            <w:shd w:val="clear" w:color="auto" w:fill="auto"/>
            <w:hideMark/>
          </w:tcPr>
          <w:p w14:paraId="519C7C1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148" w:type="pct"/>
            <w:tcBorders>
              <w:top w:val="nil"/>
              <w:left w:val="nil"/>
              <w:bottom w:val="nil"/>
              <w:right w:val="single" w:sz="8" w:space="0" w:color="BFBFBF"/>
            </w:tcBorders>
            <w:shd w:val="clear" w:color="auto" w:fill="auto"/>
          </w:tcPr>
          <w:p w14:paraId="7B51F970" w14:textId="77777777" w:rsidR="009F7860" w:rsidRPr="00CA797C" w:rsidRDefault="009F7860" w:rsidP="003C622E">
            <w:pPr>
              <w:spacing w:line="264" w:lineRule="auto"/>
              <w:ind w:right="161"/>
              <w:jc w:val="right"/>
              <w:rPr>
                <w:rFonts w:eastAsia="Times New Roman" w:cs="Arial"/>
                <w:color w:val="000000"/>
                <w:sz w:val="16"/>
                <w:szCs w:val="16"/>
                <w:lang w:eastAsia="es-ES"/>
              </w:rPr>
            </w:pPr>
            <w:r w:rsidRPr="00A405DF">
              <w:rPr>
                <w:rFonts w:cs="Arial"/>
                <w:color w:val="000000"/>
                <w:sz w:val="16"/>
                <w:szCs w:val="16"/>
              </w:rPr>
              <w:t>20.610.022</w:t>
            </w:r>
          </w:p>
        </w:tc>
        <w:tc>
          <w:tcPr>
            <w:tcW w:w="1148" w:type="pct"/>
            <w:tcBorders>
              <w:top w:val="nil"/>
              <w:left w:val="nil"/>
              <w:bottom w:val="nil"/>
            </w:tcBorders>
            <w:shd w:val="clear" w:color="auto" w:fill="auto"/>
          </w:tcPr>
          <w:p w14:paraId="12DB3188" w14:textId="77777777" w:rsidR="009F7860" w:rsidRPr="00E0480A" w:rsidRDefault="009F7860" w:rsidP="003C622E">
            <w:pPr>
              <w:spacing w:line="264" w:lineRule="auto"/>
              <w:ind w:right="216"/>
              <w:jc w:val="right"/>
              <w:rPr>
                <w:rFonts w:eastAsia="Times New Roman" w:cs="Arial"/>
                <w:color w:val="000000"/>
                <w:sz w:val="16"/>
                <w:szCs w:val="16"/>
                <w:lang w:eastAsia="es-ES"/>
              </w:rPr>
            </w:pPr>
            <w:r w:rsidRPr="00E0480A">
              <w:rPr>
                <w:rFonts w:eastAsia="Times New Roman" w:cs="Arial"/>
                <w:color w:val="000000"/>
                <w:sz w:val="16"/>
                <w:szCs w:val="16"/>
                <w:lang w:eastAsia="es-ES"/>
              </w:rPr>
              <w:t>22.305</w:t>
            </w:r>
          </w:p>
        </w:tc>
      </w:tr>
      <w:tr w:rsidR="009F7860" w:rsidRPr="00042B51" w14:paraId="08A51431" w14:textId="77777777" w:rsidTr="003C622E">
        <w:trPr>
          <w:jc w:val="center"/>
        </w:trPr>
        <w:tc>
          <w:tcPr>
            <w:tcW w:w="2703" w:type="pct"/>
            <w:tcBorders>
              <w:top w:val="nil"/>
              <w:bottom w:val="nil"/>
              <w:right w:val="single" w:sz="8" w:space="0" w:color="BFBFBF"/>
            </w:tcBorders>
            <w:shd w:val="clear" w:color="auto" w:fill="auto"/>
            <w:hideMark/>
          </w:tcPr>
          <w:p w14:paraId="0E68F8A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148" w:type="pct"/>
            <w:tcBorders>
              <w:top w:val="nil"/>
              <w:left w:val="nil"/>
              <w:bottom w:val="nil"/>
              <w:right w:val="single" w:sz="8" w:space="0" w:color="BFBFBF"/>
            </w:tcBorders>
            <w:shd w:val="clear" w:color="auto" w:fill="auto"/>
          </w:tcPr>
          <w:p w14:paraId="6C18B387" w14:textId="77777777" w:rsidR="009F7860" w:rsidRPr="00CA797C" w:rsidRDefault="009F7860" w:rsidP="003C622E">
            <w:pPr>
              <w:spacing w:line="264" w:lineRule="auto"/>
              <w:ind w:right="161"/>
              <w:jc w:val="right"/>
              <w:rPr>
                <w:rFonts w:eastAsia="Times New Roman" w:cs="Arial"/>
                <w:color w:val="000000"/>
                <w:sz w:val="16"/>
                <w:szCs w:val="16"/>
                <w:lang w:eastAsia="es-ES"/>
              </w:rPr>
            </w:pPr>
            <w:r w:rsidRPr="00A405DF">
              <w:rPr>
                <w:rFonts w:cs="Arial"/>
                <w:color w:val="000000"/>
                <w:sz w:val="16"/>
                <w:szCs w:val="16"/>
              </w:rPr>
              <w:t>5.240.232</w:t>
            </w:r>
          </w:p>
        </w:tc>
        <w:tc>
          <w:tcPr>
            <w:tcW w:w="1148" w:type="pct"/>
            <w:tcBorders>
              <w:top w:val="nil"/>
              <w:left w:val="nil"/>
              <w:bottom w:val="nil"/>
            </w:tcBorders>
            <w:shd w:val="clear" w:color="auto" w:fill="auto"/>
          </w:tcPr>
          <w:p w14:paraId="0AAC221B" w14:textId="77777777" w:rsidR="009F7860" w:rsidRPr="00E0480A" w:rsidRDefault="009F7860" w:rsidP="003C622E">
            <w:pPr>
              <w:spacing w:line="264" w:lineRule="auto"/>
              <w:ind w:right="216"/>
              <w:jc w:val="right"/>
              <w:rPr>
                <w:rFonts w:eastAsia="Times New Roman" w:cs="Arial"/>
                <w:color w:val="000000"/>
                <w:sz w:val="16"/>
                <w:szCs w:val="16"/>
                <w:lang w:eastAsia="es-ES"/>
              </w:rPr>
            </w:pPr>
            <w:r w:rsidRPr="00E0480A">
              <w:rPr>
                <w:rFonts w:eastAsia="Times New Roman" w:cs="Arial"/>
                <w:color w:val="000000"/>
                <w:sz w:val="16"/>
                <w:szCs w:val="16"/>
                <w:lang w:eastAsia="es-ES"/>
              </w:rPr>
              <w:t>30.825</w:t>
            </w:r>
          </w:p>
        </w:tc>
      </w:tr>
      <w:tr w:rsidR="009F7860" w:rsidRPr="00042B51" w14:paraId="7F311D34" w14:textId="77777777" w:rsidTr="003C622E">
        <w:trPr>
          <w:jc w:val="center"/>
        </w:trPr>
        <w:tc>
          <w:tcPr>
            <w:tcW w:w="2703" w:type="pct"/>
            <w:tcBorders>
              <w:top w:val="nil"/>
              <w:bottom w:val="nil"/>
              <w:right w:val="single" w:sz="8" w:space="0" w:color="BFBFBF"/>
            </w:tcBorders>
            <w:shd w:val="clear" w:color="auto" w:fill="auto"/>
            <w:hideMark/>
          </w:tcPr>
          <w:p w14:paraId="40045FF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148" w:type="pct"/>
            <w:tcBorders>
              <w:top w:val="nil"/>
              <w:left w:val="nil"/>
              <w:bottom w:val="nil"/>
              <w:right w:val="single" w:sz="8" w:space="0" w:color="BFBFBF"/>
            </w:tcBorders>
            <w:shd w:val="clear" w:color="auto" w:fill="auto"/>
          </w:tcPr>
          <w:p w14:paraId="02E32BA1" w14:textId="77777777" w:rsidR="009F7860" w:rsidRPr="00CA797C" w:rsidRDefault="009F7860" w:rsidP="003C622E">
            <w:pPr>
              <w:spacing w:line="264" w:lineRule="auto"/>
              <w:ind w:right="161"/>
              <w:jc w:val="right"/>
              <w:rPr>
                <w:rFonts w:eastAsia="Times New Roman" w:cs="Arial"/>
                <w:color w:val="000000"/>
                <w:sz w:val="16"/>
                <w:szCs w:val="16"/>
                <w:lang w:eastAsia="es-ES"/>
              </w:rPr>
            </w:pPr>
            <w:r w:rsidRPr="00A405DF">
              <w:rPr>
                <w:rFonts w:cs="Arial"/>
                <w:color w:val="000000"/>
                <w:sz w:val="16"/>
                <w:szCs w:val="16"/>
              </w:rPr>
              <w:t>2.317.584</w:t>
            </w:r>
          </w:p>
        </w:tc>
        <w:tc>
          <w:tcPr>
            <w:tcW w:w="1148" w:type="pct"/>
            <w:tcBorders>
              <w:top w:val="nil"/>
              <w:left w:val="nil"/>
              <w:bottom w:val="nil"/>
            </w:tcBorders>
            <w:shd w:val="clear" w:color="auto" w:fill="auto"/>
          </w:tcPr>
          <w:p w14:paraId="600D743C" w14:textId="77777777" w:rsidR="009F7860" w:rsidRPr="00E0480A" w:rsidRDefault="009F7860" w:rsidP="003C622E">
            <w:pPr>
              <w:spacing w:line="264" w:lineRule="auto"/>
              <w:ind w:right="216"/>
              <w:jc w:val="right"/>
              <w:rPr>
                <w:rFonts w:eastAsia="Times New Roman" w:cs="Arial"/>
                <w:color w:val="000000"/>
                <w:sz w:val="16"/>
                <w:szCs w:val="16"/>
                <w:lang w:eastAsia="es-ES"/>
              </w:rPr>
            </w:pPr>
            <w:r w:rsidRPr="00E0480A">
              <w:rPr>
                <w:rFonts w:eastAsia="Times New Roman" w:cs="Arial"/>
                <w:color w:val="000000"/>
                <w:sz w:val="16"/>
                <w:szCs w:val="16"/>
                <w:lang w:eastAsia="es-ES"/>
              </w:rPr>
              <w:t>37.380</w:t>
            </w:r>
          </w:p>
        </w:tc>
      </w:tr>
      <w:tr w:rsidR="009F7860" w:rsidRPr="00042B51" w14:paraId="36B3D139" w14:textId="77777777" w:rsidTr="003C622E">
        <w:trPr>
          <w:jc w:val="center"/>
        </w:trPr>
        <w:tc>
          <w:tcPr>
            <w:tcW w:w="2703" w:type="pct"/>
            <w:tcBorders>
              <w:top w:val="nil"/>
              <w:bottom w:val="single" w:sz="4" w:space="0" w:color="BFBFBF" w:themeColor="background1" w:themeShade="BF"/>
              <w:right w:val="single" w:sz="8" w:space="0" w:color="BFBFBF"/>
            </w:tcBorders>
            <w:shd w:val="clear" w:color="auto" w:fill="auto"/>
            <w:hideMark/>
          </w:tcPr>
          <w:p w14:paraId="1A3A4AF4" w14:textId="77777777" w:rsidR="009F7860" w:rsidRPr="00042B51"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148" w:type="pct"/>
            <w:tcBorders>
              <w:top w:val="nil"/>
              <w:left w:val="nil"/>
              <w:bottom w:val="single" w:sz="4" w:space="0" w:color="BFBFBF" w:themeColor="background1" w:themeShade="BF"/>
              <w:right w:val="single" w:sz="8" w:space="0" w:color="BFBFBF"/>
            </w:tcBorders>
            <w:shd w:val="clear" w:color="auto" w:fill="auto"/>
          </w:tcPr>
          <w:p w14:paraId="495A3E3E" w14:textId="77777777" w:rsidR="009F7860" w:rsidRPr="00CA797C" w:rsidRDefault="009F7860" w:rsidP="003C622E">
            <w:pPr>
              <w:spacing w:line="264" w:lineRule="auto"/>
              <w:ind w:right="161"/>
              <w:jc w:val="right"/>
              <w:rPr>
                <w:rFonts w:eastAsia="Times New Roman" w:cs="Arial"/>
                <w:color w:val="000000"/>
                <w:sz w:val="16"/>
                <w:szCs w:val="16"/>
                <w:lang w:eastAsia="es-ES"/>
              </w:rPr>
            </w:pPr>
            <w:r>
              <w:rPr>
                <w:rFonts w:eastAsia="Times New Roman" w:cs="Arial"/>
                <w:color w:val="000000"/>
                <w:sz w:val="16"/>
                <w:szCs w:val="16"/>
                <w:lang w:eastAsia="es-ES"/>
              </w:rPr>
              <w:t>3.611.347</w:t>
            </w:r>
          </w:p>
        </w:tc>
        <w:tc>
          <w:tcPr>
            <w:tcW w:w="1148" w:type="pct"/>
            <w:tcBorders>
              <w:top w:val="nil"/>
              <w:left w:val="nil"/>
              <w:bottom w:val="single" w:sz="4" w:space="0" w:color="BFBFBF" w:themeColor="background1" w:themeShade="BF"/>
            </w:tcBorders>
            <w:shd w:val="clear" w:color="auto" w:fill="auto"/>
          </w:tcPr>
          <w:p w14:paraId="2612B4EE" w14:textId="77777777" w:rsidR="009F7860" w:rsidRPr="00E0480A" w:rsidRDefault="009F7860" w:rsidP="003C622E">
            <w:pPr>
              <w:spacing w:line="264" w:lineRule="auto"/>
              <w:ind w:right="216"/>
              <w:jc w:val="right"/>
              <w:rPr>
                <w:rFonts w:eastAsia="Times New Roman" w:cs="Arial"/>
                <w:color w:val="000000"/>
                <w:sz w:val="16"/>
                <w:szCs w:val="16"/>
                <w:lang w:eastAsia="es-ES"/>
              </w:rPr>
            </w:pPr>
            <w:r w:rsidRPr="00E0480A">
              <w:rPr>
                <w:rFonts w:eastAsia="Times New Roman" w:cs="Arial"/>
                <w:color w:val="000000"/>
                <w:sz w:val="16"/>
                <w:szCs w:val="16"/>
                <w:lang w:eastAsia="es-ES"/>
              </w:rPr>
              <w:t>45.713</w:t>
            </w:r>
          </w:p>
        </w:tc>
      </w:tr>
      <w:tr w:rsidR="009F7860" w:rsidRPr="00CA797C" w14:paraId="1A48D2EA" w14:textId="77777777" w:rsidTr="003C622E">
        <w:trPr>
          <w:jc w:val="center"/>
        </w:trPr>
        <w:tc>
          <w:tcPr>
            <w:tcW w:w="2703"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2B6E4B7A"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114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tcPr>
          <w:p w14:paraId="41526402" w14:textId="77777777" w:rsidR="009F7860" w:rsidRPr="00CA797C" w:rsidRDefault="009F7860" w:rsidP="003C622E">
            <w:pPr>
              <w:spacing w:line="264" w:lineRule="auto"/>
              <w:ind w:right="161"/>
              <w:jc w:val="right"/>
              <w:rPr>
                <w:rFonts w:eastAsia="Times New Roman" w:cs="Arial"/>
                <w:b/>
                <w:color w:val="000000"/>
                <w:sz w:val="16"/>
                <w:szCs w:val="16"/>
                <w:lang w:eastAsia="es-ES"/>
              </w:rPr>
            </w:pPr>
            <w:r w:rsidRPr="00DC2A2F">
              <w:rPr>
                <w:rFonts w:cs="Arial"/>
                <w:b/>
                <w:color w:val="000000"/>
                <w:sz w:val="16"/>
                <w:szCs w:val="16"/>
              </w:rPr>
              <w:t>776.696.406</w:t>
            </w:r>
          </w:p>
        </w:tc>
        <w:tc>
          <w:tcPr>
            <w:tcW w:w="1148" w:type="pct"/>
            <w:tcBorders>
              <w:top w:val="single" w:sz="4" w:space="0" w:color="BFBFBF" w:themeColor="background1" w:themeShade="BF"/>
              <w:left w:val="nil"/>
              <w:bottom w:val="single" w:sz="4" w:space="0" w:color="BFBFBF" w:themeColor="background1" w:themeShade="BF"/>
            </w:tcBorders>
            <w:shd w:val="clear" w:color="auto" w:fill="auto"/>
          </w:tcPr>
          <w:p w14:paraId="10D36EA8" w14:textId="77777777" w:rsidR="009F7860" w:rsidRPr="00E0480A" w:rsidRDefault="009F7860" w:rsidP="003C622E">
            <w:pPr>
              <w:spacing w:line="264" w:lineRule="auto"/>
              <w:ind w:right="161"/>
              <w:jc w:val="right"/>
              <w:rPr>
                <w:rFonts w:eastAsia="Times New Roman" w:cs="Arial"/>
                <w:b/>
                <w:bCs/>
                <w:color w:val="000000"/>
                <w:sz w:val="16"/>
                <w:szCs w:val="16"/>
                <w:lang w:eastAsia="es-ES"/>
              </w:rPr>
            </w:pPr>
            <w:r w:rsidRPr="00E0480A">
              <w:rPr>
                <w:rFonts w:eastAsia="Times New Roman" w:cs="Arial"/>
                <w:b/>
                <w:bCs/>
                <w:color w:val="000000"/>
                <w:sz w:val="16"/>
                <w:szCs w:val="16"/>
                <w:lang w:eastAsia="es-ES"/>
              </w:rPr>
              <w:t>31.523</w:t>
            </w:r>
          </w:p>
        </w:tc>
      </w:tr>
    </w:tbl>
    <w:p w14:paraId="76D0111A" w14:textId="77777777" w:rsidR="009F7860" w:rsidRPr="00CA797C" w:rsidRDefault="009F7860" w:rsidP="009F7860">
      <w:pPr>
        <w:spacing w:line="264" w:lineRule="auto"/>
        <w:rPr>
          <w:rFonts w:cs="Arial"/>
          <w:i/>
          <w:sz w:val="16"/>
          <w:szCs w:val="16"/>
        </w:rPr>
      </w:pPr>
      <w:r w:rsidRPr="00CA797C">
        <w:rPr>
          <w:rFonts w:cs="Arial"/>
          <w:i/>
          <w:sz w:val="16"/>
          <w:szCs w:val="16"/>
        </w:rPr>
        <w:t>* Fuente: Informe nº 20 Pérdidas y Ganancias Agregada</w:t>
      </w:r>
      <w:r>
        <w:rPr>
          <w:rFonts w:cs="Arial"/>
          <w:i/>
          <w:sz w:val="16"/>
          <w:szCs w:val="16"/>
        </w:rPr>
        <w:t xml:space="preserve"> de las </w:t>
      </w:r>
      <w:proofErr w:type="spellStart"/>
      <w:r>
        <w:rPr>
          <w:rFonts w:cs="Arial"/>
          <w:i/>
          <w:sz w:val="16"/>
          <w:szCs w:val="16"/>
        </w:rPr>
        <w:t>EPSVs</w:t>
      </w:r>
      <w:proofErr w:type="spellEnd"/>
      <w:r>
        <w:rPr>
          <w:rFonts w:cs="Arial"/>
          <w:i/>
          <w:sz w:val="16"/>
          <w:szCs w:val="16"/>
        </w:rPr>
        <w:t xml:space="preserve"> con Planes de Previsión IV Trimestre de 2016 del</w:t>
      </w:r>
      <w:r w:rsidRPr="00CA797C">
        <w:rPr>
          <w:rFonts w:cs="Arial"/>
          <w:i/>
          <w:sz w:val="16"/>
          <w:szCs w:val="16"/>
        </w:rPr>
        <w:t xml:space="preserve"> Depar</w:t>
      </w:r>
      <w:r>
        <w:rPr>
          <w:rFonts w:cs="Arial"/>
          <w:i/>
          <w:sz w:val="16"/>
          <w:szCs w:val="16"/>
        </w:rPr>
        <w:t xml:space="preserve">tamento de Hacienda y Finanzas de la </w:t>
      </w:r>
      <w:r w:rsidRPr="00CA797C">
        <w:rPr>
          <w:rFonts w:cs="Arial"/>
          <w:i/>
          <w:sz w:val="16"/>
          <w:szCs w:val="16"/>
        </w:rPr>
        <w:t>Dirección de Política Financ</w:t>
      </w:r>
      <w:r>
        <w:rPr>
          <w:rFonts w:cs="Arial"/>
          <w:i/>
          <w:sz w:val="16"/>
          <w:szCs w:val="16"/>
        </w:rPr>
        <w:t>iera y Recursos Institucionales de Gobierno Vasco.</w:t>
      </w:r>
    </w:p>
    <w:p w14:paraId="272D1832" w14:textId="77777777" w:rsidR="009F7860" w:rsidRPr="00CA797C" w:rsidRDefault="009F7860" w:rsidP="009F7860">
      <w:pPr>
        <w:widowControl w:val="0"/>
        <w:spacing w:line="264" w:lineRule="auto"/>
        <w:rPr>
          <w:rFonts w:cs="Arial"/>
        </w:rPr>
      </w:pPr>
    </w:p>
    <w:p w14:paraId="0805F27C" w14:textId="437507B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43" w:name="_Toc445381015"/>
      <w:bookmarkStart w:id="644" w:name="_Toc513019847"/>
      <w:bookmarkStart w:id="645" w:name="_Toc514412259"/>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7</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E310F5">
        <w:rPr>
          <w:rFonts w:ascii="Arial" w:hAnsi="Arial" w:cs="Arial"/>
          <w:b w:val="0"/>
          <w:color w:val="5F5F5F"/>
          <w:sz w:val="18"/>
          <w:szCs w:val="18"/>
        </w:rPr>
        <w:t>RESULTADOS POR TIPO DE ENTIDAD NFES 2016 (cifras absolutas)</w:t>
      </w:r>
      <w:bookmarkEnd w:id="643"/>
      <w:bookmarkEnd w:id="644"/>
      <w:bookmarkEnd w:id="645"/>
    </w:p>
    <w:p w14:paraId="67343AFD" w14:textId="77777777" w:rsidR="009F7860" w:rsidRPr="00CA797C" w:rsidRDefault="009F7860" w:rsidP="009F7860">
      <w:pPr>
        <w:widowControl w:val="0"/>
        <w:tabs>
          <w:tab w:val="left" w:pos="1134"/>
        </w:tabs>
        <w:spacing w:line="264" w:lineRule="auto"/>
        <w:rPr>
          <w:rFonts w:cs="Arial"/>
        </w:rPr>
      </w:pPr>
      <w:r w:rsidRPr="00CA797C">
        <w:rPr>
          <w:rFonts w:cs="Arial"/>
          <w:noProof/>
          <w:lang w:eastAsia="es-ES"/>
        </w:rPr>
        <w:drawing>
          <wp:anchor distT="103632" distB="78613" distL="547116" distR="556260" simplePos="0" relativeHeight="251696128" behindDoc="0" locked="0" layoutInCell="1" allowOverlap="1" wp14:anchorId="795F6502" wp14:editId="5BB2EAAC">
            <wp:simplePos x="0" y="0"/>
            <wp:positionH relativeFrom="column">
              <wp:posOffset>-41910</wp:posOffset>
            </wp:positionH>
            <wp:positionV relativeFrom="paragraph">
              <wp:posOffset>109855</wp:posOffset>
            </wp:positionV>
            <wp:extent cx="5724525" cy="2028825"/>
            <wp:effectExtent l="0" t="0" r="0" b="0"/>
            <wp:wrapNone/>
            <wp:docPr id="88"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14:paraId="59C7E1BD" w14:textId="77777777" w:rsidR="009F7860" w:rsidRPr="00CA797C" w:rsidRDefault="009F7860" w:rsidP="009F7860">
      <w:pPr>
        <w:widowControl w:val="0"/>
        <w:spacing w:line="264" w:lineRule="auto"/>
        <w:rPr>
          <w:rFonts w:cs="Arial"/>
        </w:rPr>
      </w:pPr>
    </w:p>
    <w:p w14:paraId="642BE3BA" w14:textId="77777777" w:rsidR="009F7860" w:rsidRPr="00CA797C" w:rsidRDefault="009F7860" w:rsidP="009F7860">
      <w:pPr>
        <w:widowControl w:val="0"/>
        <w:spacing w:line="264" w:lineRule="auto"/>
        <w:rPr>
          <w:rFonts w:cs="Arial"/>
        </w:rPr>
      </w:pPr>
    </w:p>
    <w:p w14:paraId="02CC4F22" w14:textId="77777777" w:rsidR="009F7860" w:rsidRPr="00CA797C" w:rsidRDefault="009F7860" w:rsidP="009F7860">
      <w:pPr>
        <w:widowControl w:val="0"/>
        <w:spacing w:line="264" w:lineRule="auto"/>
        <w:rPr>
          <w:rFonts w:cs="Arial"/>
        </w:rPr>
      </w:pPr>
    </w:p>
    <w:p w14:paraId="730488CA" w14:textId="77777777" w:rsidR="009F7860" w:rsidRPr="00CA797C" w:rsidRDefault="009F7860" w:rsidP="009F7860">
      <w:pPr>
        <w:widowControl w:val="0"/>
        <w:spacing w:line="264" w:lineRule="auto"/>
        <w:rPr>
          <w:rFonts w:cs="Arial"/>
        </w:rPr>
      </w:pPr>
    </w:p>
    <w:p w14:paraId="1000AB7E" w14:textId="77777777" w:rsidR="009F7860" w:rsidRPr="00CA797C" w:rsidRDefault="009F7860" w:rsidP="009F7860">
      <w:pPr>
        <w:widowControl w:val="0"/>
        <w:spacing w:line="264" w:lineRule="auto"/>
        <w:rPr>
          <w:rFonts w:cs="Arial"/>
        </w:rPr>
      </w:pPr>
    </w:p>
    <w:p w14:paraId="04BFBFCB" w14:textId="77777777" w:rsidR="009F7860" w:rsidRPr="00CA797C" w:rsidRDefault="009F7860" w:rsidP="009F7860">
      <w:pPr>
        <w:widowControl w:val="0"/>
        <w:spacing w:line="264" w:lineRule="auto"/>
        <w:rPr>
          <w:rFonts w:cs="Arial"/>
        </w:rPr>
      </w:pPr>
    </w:p>
    <w:p w14:paraId="4B2D7901" w14:textId="77777777" w:rsidR="009F7860" w:rsidRPr="00CA797C" w:rsidRDefault="009F7860" w:rsidP="009F7860">
      <w:pPr>
        <w:widowControl w:val="0"/>
        <w:spacing w:line="264" w:lineRule="auto"/>
        <w:jc w:val="center"/>
        <w:rPr>
          <w:rFonts w:cs="Arial"/>
          <w:b/>
          <w:color w:val="1F497D" w:themeColor="text2"/>
          <w:sz w:val="18"/>
          <w:szCs w:val="18"/>
        </w:rPr>
      </w:pPr>
    </w:p>
    <w:p w14:paraId="2A88064A" w14:textId="77777777" w:rsidR="009F7860" w:rsidRPr="00CA797C" w:rsidRDefault="009F7860" w:rsidP="009F7860">
      <w:pPr>
        <w:widowControl w:val="0"/>
        <w:spacing w:line="264" w:lineRule="auto"/>
        <w:jc w:val="center"/>
        <w:rPr>
          <w:rFonts w:cs="Arial"/>
          <w:b/>
          <w:color w:val="1F497D" w:themeColor="text2"/>
          <w:sz w:val="18"/>
          <w:szCs w:val="18"/>
        </w:rPr>
      </w:pPr>
    </w:p>
    <w:p w14:paraId="3F660014" w14:textId="77777777" w:rsidR="009F7860" w:rsidRPr="00CA797C" w:rsidRDefault="009F7860" w:rsidP="009F7860">
      <w:pPr>
        <w:widowControl w:val="0"/>
        <w:spacing w:line="264" w:lineRule="auto"/>
        <w:jc w:val="center"/>
        <w:rPr>
          <w:rFonts w:cs="Arial"/>
          <w:b/>
          <w:color w:val="1F497D" w:themeColor="text2"/>
          <w:sz w:val="18"/>
          <w:szCs w:val="18"/>
        </w:rPr>
      </w:pPr>
    </w:p>
    <w:p w14:paraId="471DC5C6" w14:textId="77777777" w:rsidR="009F7860" w:rsidRPr="00CA797C" w:rsidRDefault="009F7860" w:rsidP="009F7860">
      <w:pPr>
        <w:widowControl w:val="0"/>
        <w:spacing w:line="264" w:lineRule="auto"/>
        <w:jc w:val="center"/>
        <w:rPr>
          <w:rFonts w:cs="Arial"/>
          <w:i/>
          <w:sz w:val="18"/>
          <w:szCs w:val="18"/>
        </w:rPr>
      </w:pPr>
    </w:p>
    <w:p w14:paraId="5C3913D8" w14:textId="77777777" w:rsidR="009F7860" w:rsidRPr="00CA797C" w:rsidRDefault="009F7860" w:rsidP="009F7860">
      <w:pPr>
        <w:spacing w:line="264" w:lineRule="auto"/>
        <w:rPr>
          <w:rFonts w:cs="Arial"/>
          <w:i/>
          <w:sz w:val="16"/>
          <w:szCs w:val="16"/>
        </w:rPr>
      </w:pPr>
      <w:r w:rsidRPr="00CA797C">
        <w:rPr>
          <w:rFonts w:cs="Arial"/>
          <w:i/>
          <w:sz w:val="16"/>
          <w:szCs w:val="16"/>
        </w:rPr>
        <w:t>* Fuente: Informe nº 20 Pérdidas y Ganancias Agregada, IV Trimestre de 2014, Departamento de Hacienda y Finanzas. Dirección de Política Financiera y Recursos Institucionales.</w:t>
      </w:r>
    </w:p>
    <w:p w14:paraId="14BB3A49" w14:textId="77777777" w:rsidR="009F7860" w:rsidRPr="00CA797C" w:rsidRDefault="009F7860" w:rsidP="009F7860">
      <w:pPr>
        <w:spacing w:line="264" w:lineRule="auto"/>
        <w:jc w:val="left"/>
        <w:rPr>
          <w:rFonts w:cs="Arial"/>
          <w:i/>
          <w:sz w:val="18"/>
          <w:szCs w:val="18"/>
        </w:rPr>
      </w:pPr>
    </w:p>
    <w:p w14:paraId="6DB7BCD0" w14:textId="77777777" w:rsidR="009F7860" w:rsidRDefault="009F7860" w:rsidP="009F7860">
      <w:pPr>
        <w:spacing w:line="264" w:lineRule="auto"/>
        <w:rPr>
          <w:rFonts w:cs="Arial"/>
          <w:i/>
          <w:sz w:val="16"/>
          <w:szCs w:val="16"/>
        </w:rPr>
      </w:pPr>
    </w:p>
    <w:p w14:paraId="3CD35D8A" w14:textId="77777777" w:rsidR="009F7860" w:rsidRPr="00CA797C" w:rsidRDefault="009F7860" w:rsidP="009F7860">
      <w:pPr>
        <w:spacing w:line="264" w:lineRule="auto"/>
        <w:rPr>
          <w:rFonts w:cs="Arial"/>
          <w:i/>
          <w:sz w:val="16"/>
          <w:szCs w:val="16"/>
        </w:rPr>
      </w:pPr>
      <w:r w:rsidRPr="00CA797C">
        <w:rPr>
          <w:rFonts w:cs="Arial"/>
          <w:i/>
          <w:sz w:val="16"/>
          <w:szCs w:val="16"/>
        </w:rPr>
        <w:t>* Fuente: Informe nº 20 Pérdidas y Ganancias Agregada</w:t>
      </w:r>
      <w:r>
        <w:rPr>
          <w:rFonts w:cs="Arial"/>
          <w:i/>
          <w:sz w:val="16"/>
          <w:szCs w:val="16"/>
        </w:rPr>
        <w:t xml:space="preserve"> de las </w:t>
      </w:r>
      <w:proofErr w:type="spellStart"/>
      <w:r>
        <w:rPr>
          <w:rFonts w:cs="Arial"/>
          <w:i/>
          <w:sz w:val="16"/>
          <w:szCs w:val="16"/>
        </w:rPr>
        <w:t>EPSVs</w:t>
      </w:r>
      <w:proofErr w:type="spellEnd"/>
      <w:r>
        <w:rPr>
          <w:rFonts w:cs="Arial"/>
          <w:i/>
          <w:sz w:val="16"/>
          <w:szCs w:val="16"/>
        </w:rPr>
        <w:t xml:space="preserve"> con Planes de Previsión IV Trimestre de 2016 del</w:t>
      </w:r>
      <w:r w:rsidRPr="00CA797C">
        <w:rPr>
          <w:rFonts w:cs="Arial"/>
          <w:i/>
          <w:sz w:val="16"/>
          <w:szCs w:val="16"/>
        </w:rPr>
        <w:t xml:space="preserve"> Depar</w:t>
      </w:r>
      <w:r>
        <w:rPr>
          <w:rFonts w:cs="Arial"/>
          <w:i/>
          <w:sz w:val="16"/>
          <w:szCs w:val="16"/>
        </w:rPr>
        <w:t xml:space="preserve">tamento de Hacienda y Finanzas de la </w:t>
      </w:r>
      <w:r w:rsidRPr="00CA797C">
        <w:rPr>
          <w:rFonts w:cs="Arial"/>
          <w:i/>
          <w:sz w:val="16"/>
          <w:szCs w:val="16"/>
        </w:rPr>
        <w:t>Dirección de Política Financ</w:t>
      </w:r>
      <w:r>
        <w:rPr>
          <w:rFonts w:cs="Arial"/>
          <w:i/>
          <w:sz w:val="16"/>
          <w:szCs w:val="16"/>
        </w:rPr>
        <w:t>iera y Recursos Institucionales de Gobierno Vasco.</w:t>
      </w:r>
    </w:p>
    <w:p w14:paraId="13B85938" w14:textId="77777777" w:rsidR="009F7860" w:rsidRPr="00CA797C" w:rsidRDefault="009F7860" w:rsidP="009F7860">
      <w:pPr>
        <w:widowControl w:val="0"/>
        <w:spacing w:line="264" w:lineRule="auto"/>
        <w:jc w:val="center"/>
        <w:rPr>
          <w:rFonts w:cs="Arial"/>
          <w:b/>
          <w:bCs/>
          <w:color w:val="1F497D" w:themeColor="text2"/>
          <w:sz w:val="18"/>
          <w:szCs w:val="18"/>
        </w:rPr>
      </w:pPr>
    </w:p>
    <w:p w14:paraId="224363E8" w14:textId="70398460" w:rsidR="009F7860" w:rsidRPr="00CA797C" w:rsidRDefault="008E4889" w:rsidP="009F7860">
      <w:pPr>
        <w:pStyle w:val="Epgrafe"/>
        <w:spacing w:line="264" w:lineRule="auto"/>
        <w:ind w:left="1134" w:hanging="1134"/>
        <w:rPr>
          <w:rFonts w:ascii="Arial" w:hAnsi="Arial" w:cs="Arial"/>
          <w:b w:val="0"/>
          <w:color w:val="5F5F5F"/>
          <w:sz w:val="18"/>
          <w:szCs w:val="18"/>
        </w:rPr>
      </w:pPr>
      <w:bookmarkStart w:id="646" w:name="_Toc514412260"/>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8</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009F7860" w:rsidRPr="00CA797C">
        <w:rPr>
          <w:rFonts w:ascii="Arial" w:hAnsi="Arial" w:cs="Arial"/>
          <w:b w:val="0"/>
          <w:color w:val="5F5F5F"/>
          <w:sz w:val="18"/>
          <w:szCs w:val="18"/>
        </w:rPr>
        <w:t>VAB POR TIPO DE ENTIDAD NFES 201</w:t>
      </w:r>
      <w:r w:rsidR="009F7860">
        <w:rPr>
          <w:rFonts w:ascii="Arial" w:hAnsi="Arial" w:cs="Arial"/>
          <w:b w:val="0"/>
          <w:color w:val="5F5F5F"/>
          <w:sz w:val="18"/>
          <w:szCs w:val="18"/>
        </w:rPr>
        <w:t>6</w:t>
      </w:r>
      <w:r w:rsidR="009F7860" w:rsidRPr="00CA797C">
        <w:rPr>
          <w:rFonts w:ascii="Arial" w:hAnsi="Arial" w:cs="Arial"/>
          <w:b w:val="0"/>
          <w:color w:val="5F5F5F"/>
          <w:sz w:val="18"/>
          <w:szCs w:val="18"/>
        </w:rPr>
        <w:t xml:space="preserve"> (cifras absolutas)</w:t>
      </w:r>
      <w:bookmarkEnd w:id="646"/>
    </w:p>
    <w:p w14:paraId="0E5C755B" w14:textId="77777777" w:rsidR="009F7860" w:rsidRPr="00CA797C" w:rsidRDefault="009F7860" w:rsidP="009F7860">
      <w:pPr>
        <w:spacing w:line="264" w:lineRule="auto"/>
        <w:jc w:val="left"/>
        <w:rPr>
          <w:rFonts w:cs="Arial"/>
          <w:i/>
          <w:sz w:val="18"/>
          <w:szCs w:val="18"/>
        </w:rPr>
      </w:pPr>
    </w:p>
    <w:p w14:paraId="0C0ECEC5" w14:textId="77777777" w:rsidR="009F7860" w:rsidRPr="00CA797C" w:rsidRDefault="009F7860" w:rsidP="009F7860">
      <w:pPr>
        <w:spacing w:line="264" w:lineRule="auto"/>
        <w:jc w:val="left"/>
        <w:rPr>
          <w:rFonts w:cs="Arial"/>
          <w:i/>
          <w:sz w:val="18"/>
          <w:szCs w:val="18"/>
        </w:rPr>
      </w:pPr>
      <w:r w:rsidRPr="00CA797C">
        <w:rPr>
          <w:rFonts w:cs="Arial"/>
          <w:i/>
          <w:noProof/>
          <w:sz w:val="18"/>
          <w:szCs w:val="18"/>
          <w:lang w:eastAsia="es-ES"/>
        </w:rPr>
        <w:drawing>
          <wp:anchor distT="103632" distB="78613" distL="547116" distR="556260" simplePos="0" relativeHeight="251706368" behindDoc="0" locked="0" layoutInCell="1" allowOverlap="1" wp14:anchorId="79E1A684" wp14:editId="60BE1495">
            <wp:simplePos x="0" y="0"/>
            <wp:positionH relativeFrom="column">
              <wp:posOffset>6350</wp:posOffset>
            </wp:positionH>
            <wp:positionV relativeFrom="paragraph">
              <wp:posOffset>18415</wp:posOffset>
            </wp:positionV>
            <wp:extent cx="5374532" cy="1905000"/>
            <wp:effectExtent l="0" t="0" r="0" b="0"/>
            <wp:wrapNone/>
            <wp:docPr id="100"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p>
    <w:p w14:paraId="2F1F2393" w14:textId="77777777" w:rsidR="009F7860" w:rsidRPr="00CA797C" w:rsidRDefault="009F7860" w:rsidP="009F7860">
      <w:pPr>
        <w:spacing w:line="264" w:lineRule="auto"/>
        <w:jc w:val="left"/>
        <w:rPr>
          <w:rFonts w:cs="Arial"/>
          <w:b/>
          <w:color w:val="1F497D" w:themeColor="text2"/>
          <w:sz w:val="18"/>
          <w:szCs w:val="18"/>
        </w:rPr>
      </w:pPr>
    </w:p>
    <w:p w14:paraId="58A4873B" w14:textId="77777777" w:rsidR="009F7860" w:rsidRPr="00CA797C" w:rsidRDefault="009F7860" w:rsidP="009F7860">
      <w:pPr>
        <w:spacing w:line="264" w:lineRule="auto"/>
        <w:jc w:val="left"/>
        <w:rPr>
          <w:rFonts w:cs="Arial"/>
          <w:b/>
          <w:color w:val="1F497D" w:themeColor="text2"/>
          <w:sz w:val="18"/>
          <w:szCs w:val="18"/>
        </w:rPr>
      </w:pPr>
    </w:p>
    <w:p w14:paraId="3AE4D18E" w14:textId="77777777" w:rsidR="009F7860" w:rsidRDefault="009F7860" w:rsidP="009F7860">
      <w:pPr>
        <w:spacing w:line="264" w:lineRule="auto"/>
        <w:jc w:val="left"/>
        <w:rPr>
          <w:rFonts w:cs="Arial"/>
          <w:b/>
          <w:color w:val="1F497D" w:themeColor="text2"/>
          <w:sz w:val="18"/>
          <w:szCs w:val="18"/>
        </w:rPr>
      </w:pPr>
    </w:p>
    <w:p w14:paraId="7747F65F" w14:textId="77777777" w:rsidR="009F7860" w:rsidRDefault="009F7860" w:rsidP="009F7860">
      <w:pPr>
        <w:spacing w:line="264" w:lineRule="auto"/>
        <w:jc w:val="left"/>
        <w:rPr>
          <w:rFonts w:cs="Arial"/>
          <w:b/>
          <w:color w:val="1F497D" w:themeColor="text2"/>
          <w:sz w:val="18"/>
          <w:szCs w:val="18"/>
        </w:rPr>
      </w:pPr>
    </w:p>
    <w:p w14:paraId="1EC386C9" w14:textId="77777777" w:rsidR="009F7860" w:rsidRDefault="009F7860" w:rsidP="009F7860">
      <w:pPr>
        <w:spacing w:line="264" w:lineRule="auto"/>
        <w:jc w:val="left"/>
        <w:rPr>
          <w:rFonts w:cs="Arial"/>
          <w:b/>
          <w:color w:val="1F497D" w:themeColor="text2"/>
          <w:sz w:val="18"/>
          <w:szCs w:val="18"/>
        </w:rPr>
      </w:pPr>
    </w:p>
    <w:p w14:paraId="4E1692A1" w14:textId="77777777" w:rsidR="009F7860" w:rsidRPr="00CA797C" w:rsidRDefault="009F7860" w:rsidP="009F7860">
      <w:pPr>
        <w:spacing w:line="264" w:lineRule="auto"/>
        <w:jc w:val="left"/>
        <w:rPr>
          <w:rFonts w:cs="Arial"/>
          <w:b/>
          <w:color w:val="1F497D" w:themeColor="text2"/>
          <w:sz w:val="18"/>
          <w:szCs w:val="18"/>
        </w:rPr>
      </w:pPr>
    </w:p>
    <w:p w14:paraId="5303FA83" w14:textId="77777777" w:rsidR="009F7860" w:rsidRPr="00CA797C" w:rsidRDefault="009F7860" w:rsidP="009F7860">
      <w:pPr>
        <w:spacing w:line="264" w:lineRule="auto"/>
        <w:jc w:val="left"/>
        <w:rPr>
          <w:rFonts w:cs="Arial"/>
          <w:b/>
          <w:color w:val="1F497D" w:themeColor="text2"/>
          <w:sz w:val="18"/>
          <w:szCs w:val="18"/>
        </w:rPr>
      </w:pPr>
    </w:p>
    <w:p w14:paraId="5AAE4D21" w14:textId="77777777" w:rsidR="008E4889" w:rsidRDefault="008E4889">
      <w:pPr>
        <w:spacing w:after="200" w:line="276" w:lineRule="auto"/>
        <w:jc w:val="left"/>
        <w:rPr>
          <w:rFonts w:cs="Arial"/>
          <w:b/>
          <w:color w:val="1F497D" w:themeColor="text2"/>
          <w:sz w:val="18"/>
          <w:szCs w:val="18"/>
        </w:rPr>
      </w:pPr>
      <w:r>
        <w:rPr>
          <w:rFonts w:cs="Arial"/>
          <w:b/>
          <w:color w:val="1F497D" w:themeColor="text2"/>
          <w:sz w:val="18"/>
          <w:szCs w:val="18"/>
        </w:rPr>
        <w:br w:type="page"/>
      </w:r>
    </w:p>
    <w:p w14:paraId="6BD1C726" w14:textId="77777777" w:rsidR="009F7860" w:rsidRPr="00CA797C" w:rsidRDefault="009F7860" w:rsidP="009F7860">
      <w:pPr>
        <w:spacing w:line="264" w:lineRule="auto"/>
        <w:jc w:val="left"/>
        <w:rPr>
          <w:rFonts w:cs="Arial"/>
          <w:b/>
          <w:color w:val="1F497D" w:themeColor="text2"/>
          <w:sz w:val="18"/>
          <w:szCs w:val="18"/>
        </w:rPr>
      </w:pPr>
    </w:p>
    <w:p w14:paraId="69D1E6AD" w14:textId="1208B9A9"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47" w:name="_Toc445380988"/>
      <w:bookmarkStart w:id="648" w:name="_Toc513019820"/>
      <w:bookmarkStart w:id="649" w:name="_Toc514412464"/>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15</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CUENTA DE RESULTADOS DE NFES EN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(Precios corrientes) –Se excluyen las </w:t>
      </w:r>
      <w:proofErr w:type="spellStart"/>
      <w:r w:rsidRPr="00CA797C">
        <w:rPr>
          <w:rFonts w:ascii="Arial" w:hAnsi="Arial" w:cs="Arial"/>
          <w:b w:val="0"/>
          <w:color w:val="5F5F5F"/>
          <w:sz w:val="18"/>
          <w:szCs w:val="18"/>
        </w:rPr>
        <w:t>EPSVs</w:t>
      </w:r>
      <w:proofErr w:type="spellEnd"/>
      <w:r w:rsidRPr="00CA797C">
        <w:rPr>
          <w:rFonts w:ascii="Arial" w:hAnsi="Arial" w:cs="Arial"/>
          <w:b w:val="0"/>
          <w:color w:val="5F5F5F"/>
          <w:sz w:val="18"/>
          <w:szCs w:val="18"/>
        </w:rPr>
        <w:t>-</w:t>
      </w:r>
      <w:bookmarkEnd w:id="647"/>
      <w:bookmarkEnd w:id="648"/>
      <w:bookmarkEnd w:id="649"/>
    </w:p>
    <w:tbl>
      <w:tblPr>
        <w:tblW w:w="5000" w:type="pct"/>
        <w:jc w:val="center"/>
        <w:tblCellMar>
          <w:left w:w="70" w:type="dxa"/>
          <w:right w:w="70" w:type="dxa"/>
        </w:tblCellMar>
        <w:tblLook w:val="04A0" w:firstRow="1" w:lastRow="0" w:firstColumn="1" w:lastColumn="0" w:noHBand="0" w:noVBand="1"/>
      </w:tblPr>
      <w:tblGrid>
        <w:gridCol w:w="4974"/>
        <w:gridCol w:w="2006"/>
        <w:gridCol w:w="2006"/>
      </w:tblGrid>
      <w:tr w:rsidR="009F7860" w:rsidRPr="00CA797C" w14:paraId="1EE14793"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348B6E0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111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DBE5F1" w:themeFill="accent1" w:themeFillTint="33"/>
            <w:vAlign w:val="bottom"/>
            <w:hideMark/>
          </w:tcPr>
          <w:p w14:paraId="640849E5"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Abs</w:t>
            </w:r>
            <w:proofErr w:type="spellEnd"/>
            <w:r w:rsidRPr="00CA797C">
              <w:rPr>
                <w:rFonts w:eastAsia="Times New Roman" w:cs="Arial"/>
                <w:b/>
                <w:bCs/>
                <w:color w:val="000000"/>
                <w:sz w:val="16"/>
                <w:szCs w:val="16"/>
                <w:lang w:eastAsia="es-ES"/>
              </w:rPr>
              <w:t>.</w:t>
            </w:r>
          </w:p>
        </w:tc>
        <w:tc>
          <w:tcPr>
            <w:tcW w:w="1116"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2D07CA1B"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ver.</w:t>
            </w:r>
          </w:p>
        </w:tc>
      </w:tr>
      <w:tr w:rsidR="009F7860" w:rsidRPr="00CA797C" w14:paraId="4B32BFDA" w14:textId="77777777" w:rsidTr="003C622E">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43839D1B"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1116" w:type="pct"/>
            <w:tcBorders>
              <w:top w:val="single" w:sz="4" w:space="0" w:color="BFBFBF" w:themeColor="background1" w:themeShade="BF"/>
              <w:left w:val="nil"/>
              <w:bottom w:val="nil"/>
              <w:right w:val="single" w:sz="8" w:space="0" w:color="BFBFBF"/>
            </w:tcBorders>
            <w:shd w:val="clear" w:color="auto" w:fill="auto"/>
            <w:noWrap/>
            <w:vAlign w:val="bottom"/>
            <w:hideMark/>
          </w:tcPr>
          <w:p w14:paraId="2B2EF252"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1116" w:type="pct"/>
            <w:tcBorders>
              <w:top w:val="single" w:sz="4" w:space="0" w:color="BFBFBF" w:themeColor="background1" w:themeShade="BF"/>
              <w:left w:val="nil"/>
              <w:bottom w:val="nil"/>
            </w:tcBorders>
            <w:shd w:val="clear" w:color="auto" w:fill="auto"/>
            <w:hideMark/>
          </w:tcPr>
          <w:p w14:paraId="431301A4" w14:textId="77777777" w:rsidR="009F7860" w:rsidRPr="00CA797C" w:rsidRDefault="009F7860" w:rsidP="003C622E">
            <w:pPr>
              <w:spacing w:line="264" w:lineRule="auto"/>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5885FE06" w14:textId="77777777" w:rsidTr="003C622E">
        <w:trPr>
          <w:jc w:val="center"/>
        </w:trPr>
        <w:tc>
          <w:tcPr>
            <w:tcW w:w="2768" w:type="pct"/>
            <w:tcBorders>
              <w:top w:val="nil"/>
              <w:bottom w:val="nil"/>
              <w:right w:val="single" w:sz="8" w:space="0" w:color="BFBFBF"/>
            </w:tcBorders>
            <w:shd w:val="clear" w:color="auto" w:fill="auto"/>
            <w:vAlign w:val="bottom"/>
            <w:hideMark/>
          </w:tcPr>
          <w:p w14:paraId="74F6EEC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1116" w:type="pct"/>
            <w:tcBorders>
              <w:top w:val="nil"/>
              <w:left w:val="nil"/>
              <w:bottom w:val="nil"/>
              <w:right w:val="single" w:sz="8" w:space="0" w:color="BFBFBF"/>
            </w:tcBorders>
            <w:shd w:val="clear" w:color="auto" w:fill="auto"/>
            <w:noWrap/>
            <w:vAlign w:val="bottom"/>
          </w:tcPr>
          <w:p w14:paraId="4033274D"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968.968.213</w:t>
            </w:r>
          </w:p>
        </w:tc>
        <w:tc>
          <w:tcPr>
            <w:tcW w:w="1116" w:type="pct"/>
            <w:tcBorders>
              <w:top w:val="nil"/>
              <w:left w:val="nil"/>
              <w:bottom w:val="nil"/>
            </w:tcBorders>
            <w:shd w:val="clear" w:color="auto" w:fill="auto"/>
            <w:vAlign w:val="bottom"/>
          </w:tcPr>
          <w:p w14:paraId="05779B1B"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49,1</w:t>
            </w:r>
          </w:p>
        </w:tc>
      </w:tr>
      <w:tr w:rsidR="009F7860" w:rsidRPr="00CA797C" w14:paraId="7CCEC84C" w14:textId="77777777" w:rsidTr="003C622E">
        <w:trPr>
          <w:jc w:val="center"/>
        </w:trPr>
        <w:tc>
          <w:tcPr>
            <w:tcW w:w="2768" w:type="pct"/>
            <w:tcBorders>
              <w:top w:val="nil"/>
              <w:bottom w:val="nil"/>
              <w:right w:val="single" w:sz="8" w:space="0" w:color="BFBFBF"/>
            </w:tcBorders>
            <w:shd w:val="clear" w:color="auto" w:fill="auto"/>
            <w:vAlign w:val="bottom"/>
            <w:hideMark/>
          </w:tcPr>
          <w:p w14:paraId="276F1442"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1116" w:type="pct"/>
            <w:tcBorders>
              <w:top w:val="nil"/>
              <w:left w:val="nil"/>
              <w:bottom w:val="nil"/>
              <w:right w:val="single" w:sz="8" w:space="0" w:color="BFBFBF"/>
            </w:tcBorders>
            <w:shd w:val="clear" w:color="auto" w:fill="auto"/>
            <w:noWrap/>
            <w:vAlign w:val="bottom"/>
          </w:tcPr>
          <w:p w14:paraId="6B68E6EA"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3.493.696</w:t>
            </w:r>
          </w:p>
        </w:tc>
        <w:tc>
          <w:tcPr>
            <w:tcW w:w="1116" w:type="pct"/>
            <w:tcBorders>
              <w:top w:val="nil"/>
              <w:left w:val="nil"/>
              <w:bottom w:val="nil"/>
            </w:tcBorders>
            <w:shd w:val="clear" w:color="auto" w:fill="auto"/>
            <w:vAlign w:val="bottom"/>
          </w:tcPr>
          <w:p w14:paraId="326F8F07"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0,2</w:t>
            </w:r>
          </w:p>
        </w:tc>
      </w:tr>
      <w:tr w:rsidR="009F7860" w:rsidRPr="00CA797C" w14:paraId="41373982" w14:textId="77777777" w:rsidTr="003C622E">
        <w:trPr>
          <w:jc w:val="center"/>
        </w:trPr>
        <w:tc>
          <w:tcPr>
            <w:tcW w:w="2768" w:type="pct"/>
            <w:tcBorders>
              <w:top w:val="nil"/>
              <w:bottom w:val="nil"/>
              <w:right w:val="single" w:sz="8" w:space="0" w:color="BFBFBF"/>
            </w:tcBorders>
            <w:shd w:val="clear" w:color="auto" w:fill="auto"/>
            <w:vAlign w:val="bottom"/>
            <w:hideMark/>
          </w:tcPr>
          <w:p w14:paraId="23E6F3C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1116" w:type="pct"/>
            <w:tcBorders>
              <w:top w:val="nil"/>
              <w:left w:val="nil"/>
              <w:bottom w:val="nil"/>
              <w:right w:val="single" w:sz="8" w:space="0" w:color="BFBFBF"/>
            </w:tcBorders>
            <w:shd w:val="clear" w:color="auto" w:fill="auto"/>
            <w:noWrap/>
            <w:vAlign w:val="bottom"/>
          </w:tcPr>
          <w:p w14:paraId="6E2245E5"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10.684.264</w:t>
            </w:r>
          </w:p>
        </w:tc>
        <w:tc>
          <w:tcPr>
            <w:tcW w:w="1116" w:type="pct"/>
            <w:tcBorders>
              <w:top w:val="nil"/>
              <w:left w:val="nil"/>
              <w:bottom w:val="nil"/>
            </w:tcBorders>
            <w:shd w:val="clear" w:color="auto" w:fill="auto"/>
            <w:vAlign w:val="bottom"/>
          </w:tcPr>
          <w:p w14:paraId="33E05C07"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0,5</w:t>
            </w:r>
          </w:p>
        </w:tc>
      </w:tr>
      <w:tr w:rsidR="009F7860" w:rsidRPr="00CA797C" w14:paraId="354F9012" w14:textId="77777777" w:rsidTr="003C622E">
        <w:trPr>
          <w:jc w:val="center"/>
        </w:trPr>
        <w:tc>
          <w:tcPr>
            <w:tcW w:w="2768" w:type="pct"/>
            <w:tcBorders>
              <w:top w:val="nil"/>
              <w:bottom w:val="nil"/>
              <w:right w:val="single" w:sz="8" w:space="0" w:color="BFBFBF"/>
            </w:tcBorders>
            <w:shd w:val="clear" w:color="auto" w:fill="auto"/>
            <w:vAlign w:val="bottom"/>
            <w:hideMark/>
          </w:tcPr>
          <w:p w14:paraId="7EA5F63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1116" w:type="pct"/>
            <w:tcBorders>
              <w:top w:val="nil"/>
              <w:left w:val="nil"/>
              <w:bottom w:val="nil"/>
              <w:right w:val="single" w:sz="8" w:space="0" w:color="BFBFBF"/>
            </w:tcBorders>
            <w:shd w:val="clear" w:color="auto" w:fill="auto"/>
            <w:noWrap/>
            <w:vAlign w:val="bottom"/>
          </w:tcPr>
          <w:p w14:paraId="3FE3421F"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628.154.977</w:t>
            </w:r>
          </w:p>
        </w:tc>
        <w:tc>
          <w:tcPr>
            <w:tcW w:w="1116" w:type="pct"/>
            <w:tcBorders>
              <w:top w:val="nil"/>
              <w:left w:val="nil"/>
              <w:bottom w:val="nil"/>
            </w:tcBorders>
            <w:shd w:val="clear" w:color="auto" w:fill="auto"/>
            <w:vAlign w:val="bottom"/>
          </w:tcPr>
          <w:p w14:paraId="0C6C6446"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31,8</w:t>
            </w:r>
          </w:p>
        </w:tc>
      </w:tr>
      <w:tr w:rsidR="009F7860" w:rsidRPr="00CA797C" w14:paraId="51568215" w14:textId="77777777" w:rsidTr="003C622E">
        <w:trPr>
          <w:jc w:val="center"/>
        </w:trPr>
        <w:tc>
          <w:tcPr>
            <w:tcW w:w="2768" w:type="pct"/>
            <w:tcBorders>
              <w:top w:val="nil"/>
              <w:bottom w:val="nil"/>
              <w:right w:val="single" w:sz="8" w:space="0" w:color="BFBFBF"/>
            </w:tcBorders>
            <w:shd w:val="clear" w:color="auto" w:fill="auto"/>
            <w:vAlign w:val="bottom"/>
            <w:hideMark/>
          </w:tcPr>
          <w:p w14:paraId="4856D6A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1116" w:type="pct"/>
            <w:tcBorders>
              <w:top w:val="nil"/>
              <w:left w:val="nil"/>
              <w:bottom w:val="nil"/>
              <w:right w:val="single" w:sz="8" w:space="0" w:color="BFBFBF"/>
            </w:tcBorders>
            <w:shd w:val="clear" w:color="auto" w:fill="auto"/>
            <w:noWrap/>
            <w:vAlign w:val="bottom"/>
          </w:tcPr>
          <w:p w14:paraId="4676D0BD"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87.789.649</w:t>
            </w:r>
          </w:p>
        </w:tc>
        <w:tc>
          <w:tcPr>
            <w:tcW w:w="1116" w:type="pct"/>
            <w:tcBorders>
              <w:top w:val="nil"/>
              <w:left w:val="nil"/>
              <w:bottom w:val="nil"/>
            </w:tcBorders>
            <w:shd w:val="clear" w:color="auto" w:fill="auto"/>
            <w:vAlign w:val="bottom"/>
          </w:tcPr>
          <w:p w14:paraId="5732C258"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4,4</w:t>
            </w:r>
          </w:p>
        </w:tc>
      </w:tr>
      <w:tr w:rsidR="009F7860" w:rsidRPr="00CA797C" w14:paraId="07F099F4" w14:textId="77777777" w:rsidTr="003C622E">
        <w:trPr>
          <w:jc w:val="center"/>
        </w:trPr>
        <w:tc>
          <w:tcPr>
            <w:tcW w:w="2768" w:type="pct"/>
            <w:tcBorders>
              <w:top w:val="nil"/>
              <w:bottom w:val="nil"/>
              <w:right w:val="single" w:sz="8" w:space="0" w:color="BFBFBF"/>
            </w:tcBorders>
            <w:shd w:val="clear" w:color="auto" w:fill="auto"/>
            <w:vAlign w:val="bottom"/>
            <w:hideMark/>
          </w:tcPr>
          <w:p w14:paraId="7EC950D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1116" w:type="pct"/>
            <w:tcBorders>
              <w:top w:val="nil"/>
              <w:left w:val="nil"/>
              <w:bottom w:val="nil"/>
              <w:right w:val="single" w:sz="8" w:space="0" w:color="BFBFBF"/>
            </w:tcBorders>
            <w:shd w:val="clear" w:color="auto" w:fill="auto"/>
            <w:noWrap/>
            <w:vAlign w:val="bottom"/>
          </w:tcPr>
          <w:p w14:paraId="0C2F59EB"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259.935.847</w:t>
            </w:r>
          </w:p>
        </w:tc>
        <w:tc>
          <w:tcPr>
            <w:tcW w:w="1116" w:type="pct"/>
            <w:tcBorders>
              <w:top w:val="nil"/>
              <w:left w:val="nil"/>
              <w:bottom w:val="nil"/>
            </w:tcBorders>
            <w:shd w:val="clear" w:color="auto" w:fill="auto"/>
            <w:vAlign w:val="bottom"/>
          </w:tcPr>
          <w:p w14:paraId="0F995222"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13,2</w:t>
            </w:r>
          </w:p>
        </w:tc>
      </w:tr>
      <w:tr w:rsidR="009F7860" w:rsidRPr="00CA797C" w14:paraId="59153212" w14:textId="77777777" w:rsidTr="003C622E">
        <w:trPr>
          <w:jc w:val="center"/>
        </w:trPr>
        <w:tc>
          <w:tcPr>
            <w:tcW w:w="2768" w:type="pct"/>
            <w:tcBorders>
              <w:top w:val="nil"/>
              <w:bottom w:val="nil"/>
              <w:right w:val="single" w:sz="8" w:space="0" w:color="BFBFBF"/>
            </w:tcBorders>
            <w:shd w:val="clear" w:color="auto" w:fill="auto"/>
            <w:vAlign w:val="bottom"/>
            <w:hideMark/>
          </w:tcPr>
          <w:p w14:paraId="344ED09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1116" w:type="pct"/>
            <w:tcBorders>
              <w:top w:val="nil"/>
              <w:left w:val="nil"/>
              <w:bottom w:val="nil"/>
              <w:right w:val="single" w:sz="8" w:space="0" w:color="BFBFBF"/>
            </w:tcBorders>
            <w:shd w:val="clear" w:color="auto" w:fill="auto"/>
            <w:noWrap/>
            <w:vAlign w:val="bottom"/>
          </w:tcPr>
          <w:p w14:paraId="4EA47450"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9.676.697</w:t>
            </w:r>
          </w:p>
        </w:tc>
        <w:tc>
          <w:tcPr>
            <w:tcW w:w="1116" w:type="pct"/>
            <w:tcBorders>
              <w:top w:val="nil"/>
              <w:left w:val="nil"/>
              <w:bottom w:val="nil"/>
            </w:tcBorders>
            <w:shd w:val="clear" w:color="auto" w:fill="auto"/>
            <w:vAlign w:val="bottom"/>
          </w:tcPr>
          <w:p w14:paraId="160F03E5"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0,5</w:t>
            </w:r>
          </w:p>
        </w:tc>
      </w:tr>
      <w:tr w:rsidR="009F7860" w:rsidRPr="00CA797C" w14:paraId="696D3DA1" w14:textId="77777777" w:rsidTr="003C622E">
        <w:trPr>
          <w:jc w:val="center"/>
        </w:trPr>
        <w:tc>
          <w:tcPr>
            <w:tcW w:w="2768" w:type="pct"/>
            <w:tcBorders>
              <w:top w:val="nil"/>
              <w:bottom w:val="single" w:sz="8" w:space="0" w:color="BFBFBF"/>
              <w:right w:val="single" w:sz="8" w:space="0" w:color="BFBFBF"/>
            </w:tcBorders>
            <w:shd w:val="clear" w:color="auto" w:fill="auto"/>
            <w:vAlign w:val="bottom"/>
            <w:hideMark/>
          </w:tcPr>
          <w:p w14:paraId="1D2EBA20"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1116" w:type="pct"/>
            <w:tcBorders>
              <w:top w:val="nil"/>
              <w:left w:val="nil"/>
              <w:bottom w:val="single" w:sz="8" w:space="0" w:color="BFBFBF"/>
              <w:right w:val="single" w:sz="8" w:space="0" w:color="BFBFBF"/>
            </w:tcBorders>
            <w:shd w:val="clear" w:color="auto" w:fill="auto"/>
            <w:noWrap/>
            <w:vAlign w:val="bottom"/>
          </w:tcPr>
          <w:p w14:paraId="24A73272"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6.664.644</w:t>
            </w:r>
          </w:p>
        </w:tc>
        <w:tc>
          <w:tcPr>
            <w:tcW w:w="1116" w:type="pct"/>
            <w:tcBorders>
              <w:top w:val="nil"/>
              <w:left w:val="nil"/>
              <w:bottom w:val="single" w:sz="8" w:space="0" w:color="BFBFBF"/>
            </w:tcBorders>
            <w:shd w:val="clear" w:color="auto" w:fill="auto"/>
            <w:noWrap/>
            <w:vAlign w:val="bottom"/>
          </w:tcPr>
          <w:p w14:paraId="3D470A91"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0,3</w:t>
            </w:r>
          </w:p>
        </w:tc>
      </w:tr>
      <w:tr w:rsidR="009F7860" w:rsidRPr="00CA797C" w14:paraId="0B9CD886" w14:textId="77777777" w:rsidTr="003C622E">
        <w:trPr>
          <w:jc w:val="center"/>
        </w:trPr>
        <w:tc>
          <w:tcPr>
            <w:tcW w:w="2768" w:type="pct"/>
            <w:tcBorders>
              <w:top w:val="nil"/>
              <w:bottom w:val="single" w:sz="8" w:space="0" w:color="BFBFBF"/>
              <w:right w:val="single" w:sz="8" w:space="0" w:color="BFBFBF"/>
            </w:tcBorders>
            <w:shd w:val="clear" w:color="000000" w:fill="E6E6E6"/>
            <w:vAlign w:val="bottom"/>
            <w:hideMark/>
          </w:tcPr>
          <w:p w14:paraId="1EE24B57"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TOTAL INGRESOS</w:t>
            </w:r>
          </w:p>
        </w:tc>
        <w:tc>
          <w:tcPr>
            <w:tcW w:w="1116" w:type="pct"/>
            <w:tcBorders>
              <w:top w:val="nil"/>
              <w:left w:val="nil"/>
              <w:bottom w:val="single" w:sz="8" w:space="0" w:color="BFBFBF"/>
              <w:right w:val="single" w:sz="8" w:space="0" w:color="BFBFBF"/>
            </w:tcBorders>
            <w:shd w:val="clear" w:color="000000" w:fill="E6E6E6"/>
            <w:vAlign w:val="bottom"/>
          </w:tcPr>
          <w:p w14:paraId="6A711A20" w14:textId="77777777" w:rsidR="009F7860" w:rsidRPr="00CA797C" w:rsidRDefault="009F7860" w:rsidP="003C622E">
            <w:pPr>
              <w:spacing w:line="264" w:lineRule="auto"/>
              <w:ind w:right="162"/>
              <w:jc w:val="right"/>
              <w:rPr>
                <w:rFonts w:eastAsia="Times New Roman" w:cs="Arial"/>
                <w:b/>
                <w:bCs/>
                <w:color w:val="000000"/>
                <w:sz w:val="16"/>
                <w:szCs w:val="16"/>
                <w:lang w:eastAsia="es-ES"/>
              </w:rPr>
            </w:pPr>
            <w:r w:rsidRPr="004E33B0">
              <w:rPr>
                <w:rFonts w:eastAsia="Times New Roman" w:cs="Arial"/>
                <w:b/>
                <w:bCs/>
                <w:color w:val="000000"/>
                <w:sz w:val="16"/>
                <w:szCs w:val="16"/>
                <w:lang w:eastAsia="es-ES"/>
              </w:rPr>
              <w:t>1.975.367.987</w:t>
            </w:r>
          </w:p>
        </w:tc>
        <w:tc>
          <w:tcPr>
            <w:tcW w:w="1116" w:type="pct"/>
            <w:tcBorders>
              <w:top w:val="nil"/>
              <w:left w:val="single" w:sz="8" w:space="0" w:color="BFBFBF"/>
              <w:bottom w:val="single" w:sz="8" w:space="0" w:color="BFBFBF"/>
            </w:tcBorders>
            <w:shd w:val="clear" w:color="000000" w:fill="E6E6E6"/>
            <w:vAlign w:val="bottom"/>
          </w:tcPr>
          <w:p w14:paraId="10042F72" w14:textId="77777777" w:rsidR="009F7860" w:rsidRPr="00CA797C" w:rsidRDefault="009F7860" w:rsidP="003C622E">
            <w:pPr>
              <w:spacing w:line="264" w:lineRule="auto"/>
              <w:ind w:right="162"/>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r w:rsidR="009F7860" w:rsidRPr="00CA797C" w14:paraId="5C16B43B" w14:textId="77777777" w:rsidTr="003C622E">
        <w:trPr>
          <w:jc w:val="center"/>
        </w:trPr>
        <w:tc>
          <w:tcPr>
            <w:tcW w:w="2768" w:type="pct"/>
            <w:tcBorders>
              <w:top w:val="nil"/>
              <w:bottom w:val="nil"/>
              <w:right w:val="single" w:sz="8" w:space="0" w:color="BFBFBF"/>
            </w:tcBorders>
            <w:shd w:val="clear" w:color="auto" w:fill="auto"/>
            <w:vAlign w:val="bottom"/>
            <w:hideMark/>
          </w:tcPr>
          <w:p w14:paraId="1B2B3152"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1116" w:type="pct"/>
            <w:tcBorders>
              <w:top w:val="nil"/>
              <w:left w:val="nil"/>
              <w:bottom w:val="nil"/>
              <w:right w:val="single" w:sz="8" w:space="0" w:color="BFBFBF"/>
            </w:tcBorders>
            <w:shd w:val="clear" w:color="auto" w:fill="auto"/>
            <w:noWrap/>
            <w:vAlign w:val="bottom"/>
          </w:tcPr>
          <w:p w14:paraId="630FE9CF" w14:textId="77777777" w:rsidR="009F7860" w:rsidRPr="00CA797C" w:rsidRDefault="009F7860" w:rsidP="003C622E">
            <w:pPr>
              <w:spacing w:line="264" w:lineRule="auto"/>
              <w:ind w:right="162"/>
              <w:jc w:val="right"/>
              <w:rPr>
                <w:rFonts w:eastAsia="Times New Roman" w:cs="Arial"/>
                <w:color w:val="000000"/>
                <w:sz w:val="16"/>
                <w:szCs w:val="16"/>
                <w:lang w:eastAsia="es-ES"/>
              </w:rPr>
            </w:pPr>
          </w:p>
        </w:tc>
        <w:tc>
          <w:tcPr>
            <w:tcW w:w="1116" w:type="pct"/>
            <w:tcBorders>
              <w:top w:val="nil"/>
              <w:left w:val="nil"/>
              <w:bottom w:val="nil"/>
            </w:tcBorders>
            <w:shd w:val="clear" w:color="auto" w:fill="auto"/>
          </w:tcPr>
          <w:p w14:paraId="74898DED" w14:textId="77777777" w:rsidR="009F7860" w:rsidRPr="00CA797C" w:rsidRDefault="009F7860" w:rsidP="003C622E">
            <w:pPr>
              <w:spacing w:line="264" w:lineRule="auto"/>
              <w:ind w:right="162"/>
              <w:jc w:val="right"/>
              <w:rPr>
                <w:rFonts w:eastAsia="Times New Roman" w:cs="Arial"/>
                <w:color w:val="000000"/>
                <w:sz w:val="16"/>
                <w:szCs w:val="16"/>
                <w:lang w:eastAsia="es-ES"/>
              </w:rPr>
            </w:pPr>
          </w:p>
        </w:tc>
      </w:tr>
      <w:tr w:rsidR="009F7860" w:rsidRPr="00CA797C" w14:paraId="61C76A0F" w14:textId="77777777" w:rsidTr="003C622E">
        <w:trPr>
          <w:jc w:val="center"/>
        </w:trPr>
        <w:tc>
          <w:tcPr>
            <w:tcW w:w="2768" w:type="pct"/>
            <w:tcBorders>
              <w:top w:val="nil"/>
              <w:bottom w:val="nil"/>
              <w:right w:val="single" w:sz="8" w:space="0" w:color="BFBFBF"/>
            </w:tcBorders>
            <w:shd w:val="clear" w:color="auto" w:fill="auto"/>
            <w:vAlign w:val="bottom"/>
            <w:hideMark/>
          </w:tcPr>
          <w:p w14:paraId="6E0D347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1116" w:type="pct"/>
            <w:tcBorders>
              <w:top w:val="nil"/>
              <w:left w:val="nil"/>
              <w:bottom w:val="nil"/>
              <w:right w:val="single" w:sz="8" w:space="0" w:color="BFBFBF"/>
            </w:tcBorders>
            <w:shd w:val="clear" w:color="auto" w:fill="auto"/>
            <w:noWrap/>
            <w:vAlign w:val="bottom"/>
          </w:tcPr>
          <w:p w14:paraId="0BA1BA4E"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375.062.092</w:t>
            </w:r>
          </w:p>
        </w:tc>
        <w:tc>
          <w:tcPr>
            <w:tcW w:w="1116" w:type="pct"/>
            <w:tcBorders>
              <w:top w:val="nil"/>
              <w:left w:val="nil"/>
              <w:bottom w:val="nil"/>
            </w:tcBorders>
            <w:shd w:val="clear" w:color="auto" w:fill="auto"/>
            <w:vAlign w:val="bottom"/>
          </w:tcPr>
          <w:p w14:paraId="56750180"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19,4</w:t>
            </w:r>
          </w:p>
        </w:tc>
      </w:tr>
      <w:tr w:rsidR="009F7860" w:rsidRPr="00CA797C" w14:paraId="4DD90BF9" w14:textId="77777777" w:rsidTr="003C622E">
        <w:trPr>
          <w:jc w:val="center"/>
        </w:trPr>
        <w:tc>
          <w:tcPr>
            <w:tcW w:w="2768" w:type="pct"/>
            <w:tcBorders>
              <w:top w:val="nil"/>
              <w:bottom w:val="nil"/>
              <w:right w:val="single" w:sz="8" w:space="0" w:color="BFBFBF"/>
            </w:tcBorders>
            <w:shd w:val="clear" w:color="auto" w:fill="auto"/>
            <w:vAlign w:val="bottom"/>
            <w:hideMark/>
          </w:tcPr>
          <w:p w14:paraId="3A3CA42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1116" w:type="pct"/>
            <w:tcBorders>
              <w:top w:val="nil"/>
              <w:left w:val="nil"/>
              <w:bottom w:val="nil"/>
              <w:right w:val="single" w:sz="8" w:space="0" w:color="BFBFBF"/>
            </w:tcBorders>
            <w:shd w:val="clear" w:color="auto" w:fill="auto"/>
            <w:noWrap/>
            <w:vAlign w:val="bottom"/>
          </w:tcPr>
          <w:p w14:paraId="4371684B"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-37.318</w:t>
            </w:r>
          </w:p>
        </w:tc>
        <w:tc>
          <w:tcPr>
            <w:tcW w:w="1116" w:type="pct"/>
            <w:tcBorders>
              <w:top w:val="nil"/>
              <w:left w:val="nil"/>
              <w:bottom w:val="nil"/>
            </w:tcBorders>
            <w:shd w:val="clear" w:color="auto" w:fill="auto"/>
            <w:vAlign w:val="bottom"/>
          </w:tcPr>
          <w:p w14:paraId="70BAEB12"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0,0</w:t>
            </w:r>
          </w:p>
        </w:tc>
      </w:tr>
      <w:tr w:rsidR="009F7860" w:rsidRPr="00CA797C" w14:paraId="73A715E1" w14:textId="77777777" w:rsidTr="003C622E">
        <w:trPr>
          <w:jc w:val="center"/>
        </w:trPr>
        <w:tc>
          <w:tcPr>
            <w:tcW w:w="2768" w:type="pct"/>
            <w:tcBorders>
              <w:top w:val="nil"/>
              <w:bottom w:val="nil"/>
              <w:right w:val="single" w:sz="8" w:space="0" w:color="BFBFBF"/>
            </w:tcBorders>
            <w:shd w:val="clear" w:color="auto" w:fill="auto"/>
            <w:vAlign w:val="bottom"/>
            <w:hideMark/>
          </w:tcPr>
          <w:p w14:paraId="1AAD21C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1116" w:type="pct"/>
            <w:tcBorders>
              <w:top w:val="nil"/>
              <w:left w:val="nil"/>
              <w:bottom w:val="nil"/>
              <w:right w:val="single" w:sz="8" w:space="0" w:color="BFBFBF"/>
            </w:tcBorders>
            <w:shd w:val="clear" w:color="auto" w:fill="auto"/>
            <w:noWrap/>
            <w:vAlign w:val="bottom"/>
          </w:tcPr>
          <w:p w14:paraId="7EF6A736"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341.413.085</w:t>
            </w:r>
          </w:p>
        </w:tc>
        <w:tc>
          <w:tcPr>
            <w:tcW w:w="1116" w:type="pct"/>
            <w:tcBorders>
              <w:top w:val="nil"/>
              <w:left w:val="nil"/>
              <w:bottom w:val="nil"/>
            </w:tcBorders>
            <w:shd w:val="clear" w:color="auto" w:fill="auto"/>
            <w:vAlign w:val="bottom"/>
          </w:tcPr>
          <w:p w14:paraId="5779B87A"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17,7</w:t>
            </w:r>
          </w:p>
        </w:tc>
      </w:tr>
      <w:tr w:rsidR="009F7860" w:rsidRPr="00CA797C" w14:paraId="00672F93" w14:textId="77777777" w:rsidTr="003C622E">
        <w:trPr>
          <w:jc w:val="center"/>
        </w:trPr>
        <w:tc>
          <w:tcPr>
            <w:tcW w:w="2768" w:type="pct"/>
            <w:tcBorders>
              <w:top w:val="nil"/>
              <w:bottom w:val="nil"/>
              <w:right w:val="single" w:sz="8" w:space="0" w:color="BFBFBF"/>
            </w:tcBorders>
            <w:shd w:val="clear" w:color="auto" w:fill="auto"/>
            <w:vAlign w:val="bottom"/>
            <w:hideMark/>
          </w:tcPr>
          <w:p w14:paraId="6BFF58B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1116" w:type="pct"/>
            <w:tcBorders>
              <w:top w:val="nil"/>
              <w:left w:val="nil"/>
              <w:bottom w:val="nil"/>
              <w:right w:val="single" w:sz="8" w:space="0" w:color="BFBFBF"/>
            </w:tcBorders>
            <w:shd w:val="clear" w:color="auto" w:fill="auto"/>
            <w:noWrap/>
            <w:vAlign w:val="bottom"/>
          </w:tcPr>
          <w:p w14:paraId="3DFB479C"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6.447.307</w:t>
            </w:r>
          </w:p>
        </w:tc>
        <w:tc>
          <w:tcPr>
            <w:tcW w:w="1116" w:type="pct"/>
            <w:tcBorders>
              <w:top w:val="nil"/>
              <w:left w:val="nil"/>
              <w:bottom w:val="nil"/>
            </w:tcBorders>
            <w:shd w:val="clear" w:color="auto" w:fill="auto"/>
            <w:vAlign w:val="bottom"/>
          </w:tcPr>
          <w:p w14:paraId="6BF7117F"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0,3</w:t>
            </w:r>
          </w:p>
        </w:tc>
      </w:tr>
      <w:tr w:rsidR="009F7860" w:rsidRPr="00CA797C" w14:paraId="03CBE3F1" w14:textId="77777777" w:rsidTr="003C622E">
        <w:trPr>
          <w:jc w:val="center"/>
        </w:trPr>
        <w:tc>
          <w:tcPr>
            <w:tcW w:w="2768" w:type="pct"/>
            <w:tcBorders>
              <w:top w:val="nil"/>
              <w:bottom w:val="nil"/>
              <w:right w:val="single" w:sz="8" w:space="0" w:color="BFBFBF"/>
            </w:tcBorders>
            <w:shd w:val="clear" w:color="auto" w:fill="auto"/>
            <w:vAlign w:val="bottom"/>
            <w:hideMark/>
          </w:tcPr>
          <w:p w14:paraId="1198C66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1116" w:type="pct"/>
            <w:tcBorders>
              <w:top w:val="nil"/>
              <w:left w:val="nil"/>
              <w:bottom w:val="nil"/>
              <w:right w:val="single" w:sz="8" w:space="0" w:color="BFBFBF"/>
            </w:tcBorders>
            <w:shd w:val="clear" w:color="auto" w:fill="auto"/>
            <w:noWrap/>
            <w:vAlign w:val="bottom"/>
          </w:tcPr>
          <w:p w14:paraId="2CFF8F58"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773.085.059</w:t>
            </w:r>
          </w:p>
        </w:tc>
        <w:tc>
          <w:tcPr>
            <w:tcW w:w="1116" w:type="pct"/>
            <w:tcBorders>
              <w:top w:val="nil"/>
              <w:left w:val="nil"/>
              <w:bottom w:val="nil"/>
            </w:tcBorders>
            <w:shd w:val="clear" w:color="auto" w:fill="auto"/>
            <w:vAlign w:val="bottom"/>
          </w:tcPr>
          <w:p w14:paraId="632B00D5"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40,0</w:t>
            </w:r>
          </w:p>
        </w:tc>
      </w:tr>
      <w:tr w:rsidR="009F7860" w:rsidRPr="00CA797C" w14:paraId="56A2C6B4" w14:textId="77777777" w:rsidTr="003C622E">
        <w:trPr>
          <w:jc w:val="center"/>
        </w:trPr>
        <w:tc>
          <w:tcPr>
            <w:tcW w:w="2768" w:type="pct"/>
            <w:tcBorders>
              <w:top w:val="nil"/>
              <w:bottom w:val="nil"/>
              <w:right w:val="single" w:sz="8" w:space="0" w:color="BFBFBF"/>
            </w:tcBorders>
            <w:shd w:val="clear" w:color="auto" w:fill="auto"/>
            <w:vAlign w:val="bottom"/>
            <w:hideMark/>
          </w:tcPr>
          <w:p w14:paraId="3FF451F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1116" w:type="pct"/>
            <w:tcBorders>
              <w:top w:val="nil"/>
              <w:left w:val="nil"/>
              <w:bottom w:val="nil"/>
              <w:right w:val="single" w:sz="8" w:space="0" w:color="BFBFBF"/>
            </w:tcBorders>
            <w:shd w:val="clear" w:color="auto" w:fill="auto"/>
            <w:noWrap/>
            <w:vAlign w:val="bottom"/>
          </w:tcPr>
          <w:p w14:paraId="1AFA5504"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238.205.864</w:t>
            </w:r>
          </w:p>
        </w:tc>
        <w:tc>
          <w:tcPr>
            <w:tcW w:w="1116" w:type="pct"/>
            <w:tcBorders>
              <w:top w:val="nil"/>
              <w:left w:val="nil"/>
              <w:bottom w:val="nil"/>
            </w:tcBorders>
            <w:shd w:val="clear" w:color="auto" w:fill="auto"/>
            <w:vAlign w:val="bottom"/>
          </w:tcPr>
          <w:p w14:paraId="109C48D5"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12,3</w:t>
            </w:r>
          </w:p>
        </w:tc>
      </w:tr>
      <w:tr w:rsidR="009F7860" w:rsidRPr="00CA797C" w14:paraId="1CD915C1" w14:textId="77777777" w:rsidTr="003C622E">
        <w:trPr>
          <w:jc w:val="center"/>
        </w:trPr>
        <w:tc>
          <w:tcPr>
            <w:tcW w:w="2768" w:type="pct"/>
            <w:tcBorders>
              <w:top w:val="nil"/>
              <w:bottom w:val="nil"/>
              <w:right w:val="single" w:sz="8" w:space="0" w:color="BFBFBF"/>
            </w:tcBorders>
            <w:shd w:val="clear" w:color="auto" w:fill="auto"/>
            <w:vAlign w:val="bottom"/>
            <w:hideMark/>
          </w:tcPr>
          <w:p w14:paraId="3DADD17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1116" w:type="pct"/>
            <w:tcBorders>
              <w:top w:val="nil"/>
              <w:left w:val="nil"/>
              <w:bottom w:val="nil"/>
              <w:right w:val="single" w:sz="8" w:space="0" w:color="BFBFBF"/>
            </w:tcBorders>
            <w:shd w:val="clear" w:color="auto" w:fill="auto"/>
            <w:noWrap/>
            <w:vAlign w:val="bottom"/>
          </w:tcPr>
          <w:p w14:paraId="504A8A0B"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15.573.654</w:t>
            </w:r>
          </w:p>
        </w:tc>
        <w:tc>
          <w:tcPr>
            <w:tcW w:w="1116" w:type="pct"/>
            <w:tcBorders>
              <w:top w:val="nil"/>
              <w:left w:val="nil"/>
              <w:bottom w:val="nil"/>
            </w:tcBorders>
            <w:shd w:val="clear" w:color="auto" w:fill="auto"/>
            <w:vAlign w:val="bottom"/>
          </w:tcPr>
          <w:p w14:paraId="569E9579"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0,8</w:t>
            </w:r>
          </w:p>
        </w:tc>
      </w:tr>
      <w:tr w:rsidR="009F7860" w:rsidRPr="00CA797C" w14:paraId="389BD08F" w14:textId="77777777" w:rsidTr="003C622E">
        <w:trPr>
          <w:jc w:val="center"/>
        </w:trPr>
        <w:tc>
          <w:tcPr>
            <w:tcW w:w="2768" w:type="pct"/>
            <w:tcBorders>
              <w:top w:val="nil"/>
              <w:bottom w:val="nil"/>
              <w:right w:val="single" w:sz="8" w:space="0" w:color="BFBFBF"/>
            </w:tcBorders>
            <w:shd w:val="clear" w:color="auto" w:fill="auto"/>
            <w:vAlign w:val="bottom"/>
            <w:hideMark/>
          </w:tcPr>
          <w:p w14:paraId="4F245BF0"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1116" w:type="pct"/>
            <w:tcBorders>
              <w:top w:val="nil"/>
              <w:left w:val="nil"/>
              <w:bottom w:val="nil"/>
              <w:right w:val="single" w:sz="8" w:space="0" w:color="BFBFBF"/>
            </w:tcBorders>
            <w:shd w:val="clear" w:color="auto" w:fill="auto"/>
            <w:noWrap/>
            <w:vAlign w:val="bottom"/>
          </w:tcPr>
          <w:p w14:paraId="40E7E353"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3.637.304</w:t>
            </w:r>
          </w:p>
        </w:tc>
        <w:tc>
          <w:tcPr>
            <w:tcW w:w="1116" w:type="pct"/>
            <w:tcBorders>
              <w:top w:val="nil"/>
              <w:left w:val="nil"/>
              <w:bottom w:val="nil"/>
            </w:tcBorders>
            <w:shd w:val="clear" w:color="auto" w:fill="auto"/>
            <w:vAlign w:val="bottom"/>
          </w:tcPr>
          <w:p w14:paraId="1B08B887"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0,2</w:t>
            </w:r>
          </w:p>
        </w:tc>
      </w:tr>
      <w:tr w:rsidR="009F7860" w:rsidRPr="00CA797C" w14:paraId="07B19FBB" w14:textId="77777777" w:rsidTr="003C622E">
        <w:trPr>
          <w:jc w:val="center"/>
        </w:trPr>
        <w:tc>
          <w:tcPr>
            <w:tcW w:w="2768" w:type="pct"/>
            <w:tcBorders>
              <w:top w:val="nil"/>
              <w:bottom w:val="nil"/>
              <w:right w:val="single" w:sz="8" w:space="0" w:color="BFBFBF"/>
            </w:tcBorders>
            <w:shd w:val="clear" w:color="auto" w:fill="auto"/>
            <w:vAlign w:val="bottom"/>
            <w:hideMark/>
          </w:tcPr>
          <w:p w14:paraId="4C9CDCA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1116" w:type="pct"/>
            <w:tcBorders>
              <w:top w:val="nil"/>
              <w:left w:val="nil"/>
              <w:bottom w:val="nil"/>
              <w:right w:val="single" w:sz="8" w:space="0" w:color="BFBFBF"/>
            </w:tcBorders>
            <w:shd w:val="clear" w:color="auto" w:fill="auto"/>
            <w:noWrap/>
            <w:vAlign w:val="bottom"/>
          </w:tcPr>
          <w:p w14:paraId="38CA09A6"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112.359.325</w:t>
            </w:r>
          </w:p>
        </w:tc>
        <w:tc>
          <w:tcPr>
            <w:tcW w:w="1116" w:type="pct"/>
            <w:tcBorders>
              <w:top w:val="nil"/>
              <w:left w:val="nil"/>
              <w:bottom w:val="nil"/>
            </w:tcBorders>
            <w:shd w:val="clear" w:color="auto" w:fill="auto"/>
            <w:vAlign w:val="bottom"/>
          </w:tcPr>
          <w:p w14:paraId="39E0FF5F"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5,8</w:t>
            </w:r>
          </w:p>
        </w:tc>
      </w:tr>
      <w:tr w:rsidR="009F7860" w:rsidRPr="00CA797C" w14:paraId="57601EFA" w14:textId="77777777" w:rsidTr="003C622E">
        <w:trPr>
          <w:jc w:val="center"/>
        </w:trPr>
        <w:tc>
          <w:tcPr>
            <w:tcW w:w="2768" w:type="pct"/>
            <w:tcBorders>
              <w:top w:val="nil"/>
              <w:bottom w:val="single" w:sz="8" w:space="0" w:color="BFBFBF"/>
              <w:right w:val="single" w:sz="8" w:space="0" w:color="BFBFBF"/>
            </w:tcBorders>
            <w:shd w:val="clear" w:color="auto" w:fill="auto"/>
            <w:vAlign w:val="bottom"/>
            <w:hideMark/>
          </w:tcPr>
          <w:p w14:paraId="44496F9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1116" w:type="pct"/>
            <w:tcBorders>
              <w:top w:val="nil"/>
              <w:left w:val="nil"/>
              <w:bottom w:val="single" w:sz="8" w:space="0" w:color="BFBFBF"/>
              <w:right w:val="single" w:sz="8" w:space="0" w:color="BFBFBF"/>
            </w:tcBorders>
            <w:shd w:val="clear" w:color="auto" w:fill="auto"/>
            <w:noWrap/>
            <w:vAlign w:val="bottom"/>
          </w:tcPr>
          <w:p w14:paraId="504B0FEE" w14:textId="77777777" w:rsidR="009F7860" w:rsidRPr="004E33B0" w:rsidRDefault="009F7860" w:rsidP="003C622E">
            <w:pPr>
              <w:spacing w:line="264" w:lineRule="auto"/>
              <w:ind w:right="162"/>
              <w:jc w:val="right"/>
              <w:rPr>
                <w:rFonts w:eastAsia="Times New Roman" w:cs="Arial"/>
                <w:color w:val="000000"/>
                <w:sz w:val="16"/>
                <w:szCs w:val="16"/>
                <w:lang w:eastAsia="es-ES"/>
              </w:rPr>
            </w:pPr>
            <w:r w:rsidRPr="004E33B0">
              <w:rPr>
                <w:rFonts w:eastAsia="Times New Roman" w:cs="Arial"/>
                <w:color w:val="000000"/>
                <w:sz w:val="16"/>
                <w:szCs w:val="16"/>
                <w:lang w:eastAsia="es-ES"/>
              </w:rPr>
              <w:t>64.812.835</w:t>
            </w:r>
          </w:p>
        </w:tc>
        <w:tc>
          <w:tcPr>
            <w:tcW w:w="1116" w:type="pct"/>
            <w:tcBorders>
              <w:top w:val="nil"/>
              <w:left w:val="nil"/>
              <w:bottom w:val="single" w:sz="8" w:space="0" w:color="BFBFBF"/>
            </w:tcBorders>
            <w:shd w:val="clear" w:color="auto" w:fill="auto"/>
            <w:noWrap/>
            <w:vAlign w:val="bottom"/>
          </w:tcPr>
          <w:p w14:paraId="6AAF0502" w14:textId="77777777" w:rsidR="009F7860" w:rsidRPr="00A801D1" w:rsidRDefault="009F7860" w:rsidP="003C622E">
            <w:pPr>
              <w:spacing w:line="264" w:lineRule="auto"/>
              <w:ind w:right="162"/>
              <w:jc w:val="right"/>
              <w:rPr>
                <w:rFonts w:eastAsia="Times New Roman" w:cs="Arial"/>
                <w:color w:val="000000"/>
                <w:sz w:val="16"/>
                <w:szCs w:val="16"/>
                <w:lang w:eastAsia="es-ES"/>
              </w:rPr>
            </w:pPr>
            <w:r w:rsidRPr="00A801D1">
              <w:rPr>
                <w:rFonts w:eastAsia="Times New Roman" w:cs="Arial"/>
                <w:color w:val="000000"/>
                <w:sz w:val="16"/>
                <w:szCs w:val="16"/>
                <w:lang w:eastAsia="es-ES"/>
              </w:rPr>
              <w:t>3,4</w:t>
            </w:r>
          </w:p>
        </w:tc>
      </w:tr>
      <w:tr w:rsidR="009F7860" w:rsidRPr="00CA797C" w14:paraId="0363472C" w14:textId="77777777" w:rsidTr="003C622E">
        <w:trPr>
          <w:jc w:val="center"/>
        </w:trPr>
        <w:tc>
          <w:tcPr>
            <w:tcW w:w="2768" w:type="pct"/>
            <w:tcBorders>
              <w:top w:val="nil"/>
              <w:bottom w:val="single" w:sz="4" w:space="0" w:color="BFBFBF" w:themeColor="background1" w:themeShade="BF"/>
              <w:right w:val="single" w:sz="8" w:space="0" w:color="BFBFBF"/>
            </w:tcBorders>
            <w:shd w:val="clear" w:color="000000" w:fill="E6E6E6"/>
            <w:vAlign w:val="bottom"/>
            <w:hideMark/>
          </w:tcPr>
          <w:p w14:paraId="1D91435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b/>
                <w:bCs/>
                <w:color w:val="000000"/>
                <w:sz w:val="16"/>
                <w:szCs w:val="16"/>
                <w:lang w:eastAsia="es-ES"/>
              </w:rPr>
              <w:t>TOTAL GASTOS</w:t>
            </w:r>
          </w:p>
        </w:tc>
        <w:tc>
          <w:tcPr>
            <w:tcW w:w="1116" w:type="pct"/>
            <w:tcBorders>
              <w:top w:val="nil"/>
              <w:left w:val="nil"/>
              <w:bottom w:val="single" w:sz="4" w:space="0" w:color="BFBFBF" w:themeColor="background1" w:themeShade="BF"/>
              <w:right w:val="single" w:sz="8" w:space="0" w:color="BFBFBF"/>
            </w:tcBorders>
            <w:shd w:val="clear" w:color="000000" w:fill="E6E6E6"/>
            <w:vAlign w:val="bottom"/>
          </w:tcPr>
          <w:p w14:paraId="68D08D35" w14:textId="77777777" w:rsidR="009F7860" w:rsidRPr="005706F8" w:rsidRDefault="009F7860" w:rsidP="003C622E">
            <w:pPr>
              <w:spacing w:line="264" w:lineRule="auto"/>
              <w:ind w:right="162"/>
              <w:jc w:val="right"/>
              <w:rPr>
                <w:rFonts w:eastAsia="Times New Roman" w:cs="Arial"/>
                <w:b/>
                <w:bCs/>
                <w:color w:val="000000"/>
                <w:sz w:val="16"/>
                <w:szCs w:val="16"/>
                <w:lang w:eastAsia="es-ES"/>
              </w:rPr>
            </w:pPr>
            <w:r w:rsidRPr="005706F8">
              <w:rPr>
                <w:rFonts w:eastAsia="Times New Roman" w:cs="Arial"/>
                <w:b/>
                <w:bCs/>
                <w:color w:val="000000"/>
                <w:sz w:val="16"/>
                <w:szCs w:val="16"/>
                <w:lang w:eastAsia="es-ES"/>
              </w:rPr>
              <w:t>1.930.559.208</w:t>
            </w:r>
          </w:p>
        </w:tc>
        <w:tc>
          <w:tcPr>
            <w:tcW w:w="1116" w:type="pct"/>
            <w:tcBorders>
              <w:top w:val="nil"/>
              <w:left w:val="single" w:sz="8" w:space="0" w:color="BFBFBF"/>
              <w:bottom w:val="single" w:sz="4" w:space="0" w:color="BFBFBF" w:themeColor="background1" w:themeShade="BF"/>
            </w:tcBorders>
            <w:shd w:val="clear" w:color="000000" w:fill="E6E6E6"/>
          </w:tcPr>
          <w:p w14:paraId="23C62417" w14:textId="77777777" w:rsidR="009F7860" w:rsidRPr="00CA797C" w:rsidRDefault="009F7860" w:rsidP="003C622E">
            <w:pPr>
              <w:spacing w:line="264" w:lineRule="auto"/>
              <w:ind w:right="162"/>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r w:rsidR="009F7860" w:rsidRPr="00CA797C" w14:paraId="0990F847"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12AE1B09"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111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vAlign w:val="bottom"/>
          </w:tcPr>
          <w:p w14:paraId="3C4FD6A7" w14:textId="77777777" w:rsidR="009F7860" w:rsidRPr="004E33B0" w:rsidRDefault="009F7860" w:rsidP="003C622E">
            <w:pPr>
              <w:spacing w:line="264" w:lineRule="auto"/>
              <w:ind w:right="162"/>
              <w:jc w:val="right"/>
              <w:rPr>
                <w:rFonts w:eastAsia="Times New Roman" w:cs="Arial"/>
                <w:b/>
                <w:bCs/>
                <w:color w:val="000000"/>
                <w:sz w:val="16"/>
                <w:szCs w:val="16"/>
                <w:lang w:eastAsia="es-ES"/>
              </w:rPr>
            </w:pPr>
            <w:r w:rsidRPr="004E33B0">
              <w:rPr>
                <w:rFonts w:eastAsia="Times New Roman" w:cs="Arial"/>
                <w:b/>
                <w:bCs/>
                <w:color w:val="000000"/>
                <w:sz w:val="16"/>
                <w:szCs w:val="16"/>
                <w:lang w:eastAsia="es-ES"/>
              </w:rPr>
              <w:t>44.808.780</w:t>
            </w:r>
          </w:p>
        </w:tc>
        <w:tc>
          <w:tcPr>
            <w:tcW w:w="1116" w:type="pct"/>
            <w:tcBorders>
              <w:top w:val="single" w:sz="4" w:space="0" w:color="BFBFBF" w:themeColor="background1" w:themeShade="BF"/>
              <w:left w:val="nil"/>
              <w:bottom w:val="single" w:sz="4" w:space="0" w:color="BFBFBF" w:themeColor="background1" w:themeShade="BF"/>
            </w:tcBorders>
            <w:shd w:val="clear" w:color="auto" w:fill="auto"/>
          </w:tcPr>
          <w:p w14:paraId="5DEA88DA" w14:textId="77777777" w:rsidR="009F7860" w:rsidRPr="00CA797C" w:rsidRDefault="009F7860" w:rsidP="003C622E">
            <w:pPr>
              <w:spacing w:line="264" w:lineRule="auto"/>
              <w:ind w:right="162"/>
              <w:jc w:val="right"/>
              <w:rPr>
                <w:rFonts w:eastAsia="Times New Roman" w:cs="Arial"/>
                <w:b/>
                <w:bCs/>
                <w:color w:val="000000"/>
                <w:sz w:val="16"/>
                <w:szCs w:val="16"/>
                <w:lang w:eastAsia="es-ES"/>
              </w:rPr>
            </w:pPr>
          </w:p>
        </w:tc>
      </w:tr>
      <w:tr w:rsidR="009F7860" w:rsidRPr="00CA797C" w14:paraId="1EE2A38C" w14:textId="77777777" w:rsidTr="003C622E">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1991708C" w14:textId="77777777" w:rsidR="009F7860" w:rsidRPr="00CA797C" w:rsidRDefault="009F7860" w:rsidP="003C622E">
            <w:pPr>
              <w:spacing w:line="264"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1116" w:type="pct"/>
            <w:tcBorders>
              <w:top w:val="single" w:sz="4" w:space="0" w:color="BFBFBF" w:themeColor="background1" w:themeShade="BF"/>
              <w:bottom w:val="single" w:sz="4" w:space="0" w:color="BFBFBF" w:themeColor="background1" w:themeShade="BF"/>
            </w:tcBorders>
            <w:shd w:val="clear" w:color="auto" w:fill="auto"/>
            <w:vAlign w:val="bottom"/>
          </w:tcPr>
          <w:p w14:paraId="7B975989" w14:textId="77777777" w:rsidR="009F7860" w:rsidRPr="00CA797C" w:rsidRDefault="009F7860" w:rsidP="003C622E">
            <w:pPr>
              <w:spacing w:line="264" w:lineRule="auto"/>
              <w:ind w:right="162"/>
              <w:jc w:val="right"/>
              <w:rPr>
                <w:rFonts w:eastAsia="Times New Roman" w:cs="Arial"/>
                <w:b/>
                <w:bCs/>
                <w:color w:val="000000"/>
                <w:sz w:val="10"/>
                <w:szCs w:val="10"/>
                <w:lang w:eastAsia="es-ES"/>
              </w:rPr>
            </w:pPr>
          </w:p>
        </w:tc>
        <w:tc>
          <w:tcPr>
            <w:tcW w:w="1116" w:type="pct"/>
            <w:tcBorders>
              <w:top w:val="single" w:sz="4" w:space="0" w:color="BFBFBF" w:themeColor="background1" w:themeShade="BF"/>
              <w:bottom w:val="single" w:sz="4" w:space="0" w:color="BFBFBF" w:themeColor="background1" w:themeShade="BF"/>
            </w:tcBorders>
            <w:shd w:val="clear" w:color="auto" w:fill="auto"/>
          </w:tcPr>
          <w:p w14:paraId="7852E330" w14:textId="77777777" w:rsidR="009F7860" w:rsidRPr="00CA797C" w:rsidRDefault="009F7860" w:rsidP="003C622E">
            <w:pPr>
              <w:spacing w:line="264" w:lineRule="auto"/>
              <w:ind w:right="162"/>
              <w:jc w:val="right"/>
              <w:rPr>
                <w:rFonts w:eastAsia="Times New Roman" w:cs="Arial"/>
                <w:b/>
                <w:bCs/>
                <w:color w:val="000000"/>
                <w:sz w:val="10"/>
                <w:szCs w:val="10"/>
                <w:lang w:eastAsia="es-ES"/>
              </w:rPr>
            </w:pPr>
          </w:p>
        </w:tc>
      </w:tr>
      <w:tr w:rsidR="009F7860" w:rsidRPr="00CA797C" w14:paraId="1052D372"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77A8F61E"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111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vAlign w:val="bottom"/>
          </w:tcPr>
          <w:p w14:paraId="27F6C8F2" w14:textId="77777777" w:rsidR="009F7860" w:rsidRPr="00CA797C" w:rsidRDefault="009F7860" w:rsidP="003C622E">
            <w:pPr>
              <w:spacing w:line="264" w:lineRule="auto"/>
              <w:ind w:right="162"/>
              <w:jc w:val="right"/>
              <w:rPr>
                <w:rFonts w:eastAsia="Times New Roman" w:cs="Arial"/>
                <w:b/>
                <w:bCs/>
                <w:color w:val="000000"/>
                <w:sz w:val="16"/>
                <w:szCs w:val="16"/>
                <w:lang w:eastAsia="es-ES"/>
              </w:rPr>
            </w:pPr>
            <w:r w:rsidRPr="004E33B0">
              <w:rPr>
                <w:rFonts w:eastAsia="Times New Roman" w:cs="Arial"/>
                <w:b/>
                <w:bCs/>
                <w:color w:val="000000"/>
                <w:sz w:val="16"/>
                <w:szCs w:val="16"/>
                <w:lang w:eastAsia="es-ES"/>
              </w:rPr>
              <w:t>221.980.939</w:t>
            </w:r>
          </w:p>
        </w:tc>
        <w:tc>
          <w:tcPr>
            <w:tcW w:w="1116" w:type="pct"/>
            <w:tcBorders>
              <w:top w:val="single" w:sz="4" w:space="0" w:color="BFBFBF" w:themeColor="background1" w:themeShade="BF"/>
              <w:left w:val="nil"/>
              <w:bottom w:val="single" w:sz="4" w:space="0" w:color="BFBFBF" w:themeColor="background1" w:themeShade="BF"/>
            </w:tcBorders>
            <w:shd w:val="clear" w:color="auto" w:fill="auto"/>
          </w:tcPr>
          <w:p w14:paraId="4187C30E" w14:textId="77777777" w:rsidR="009F7860" w:rsidRPr="00CA797C" w:rsidRDefault="009F7860" w:rsidP="003C622E">
            <w:pPr>
              <w:spacing w:line="264" w:lineRule="auto"/>
              <w:ind w:right="162"/>
              <w:jc w:val="right"/>
              <w:rPr>
                <w:rFonts w:eastAsia="Times New Roman" w:cs="Arial"/>
                <w:b/>
                <w:bCs/>
                <w:color w:val="000000"/>
                <w:sz w:val="16"/>
                <w:szCs w:val="16"/>
                <w:lang w:eastAsia="es-ES"/>
              </w:rPr>
            </w:pPr>
          </w:p>
        </w:tc>
      </w:tr>
    </w:tbl>
    <w:p w14:paraId="54866A58" w14:textId="77777777" w:rsidR="009F7860" w:rsidRDefault="009F7860" w:rsidP="009F7860">
      <w:pPr>
        <w:spacing w:line="264" w:lineRule="auto"/>
        <w:jc w:val="left"/>
        <w:rPr>
          <w:rFonts w:cs="Arial"/>
          <w:b/>
          <w:color w:val="1F497D" w:themeColor="text2"/>
          <w:sz w:val="18"/>
          <w:szCs w:val="18"/>
        </w:rPr>
      </w:pPr>
    </w:p>
    <w:p w14:paraId="43AA9912" w14:textId="77777777" w:rsidR="009F7860" w:rsidRPr="00CA797C" w:rsidRDefault="009F7860" w:rsidP="009F7860">
      <w:pPr>
        <w:spacing w:line="264" w:lineRule="auto"/>
        <w:jc w:val="left"/>
        <w:rPr>
          <w:rFonts w:cs="Arial"/>
          <w:b/>
          <w:color w:val="1F497D" w:themeColor="text2"/>
          <w:sz w:val="18"/>
          <w:szCs w:val="18"/>
        </w:rPr>
      </w:pPr>
    </w:p>
    <w:p w14:paraId="02BF1EFC" w14:textId="17F817EB"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50" w:name="RANGE!B2"/>
      <w:bookmarkStart w:id="651" w:name="_Toc445380989"/>
      <w:bookmarkStart w:id="652" w:name="_Toc513019821"/>
      <w:bookmarkStart w:id="653" w:name="_Toc514412465"/>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16</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CUENTA DE RESULTADOS DE FUNDACIONES EN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(Precios corrientes)</w:t>
      </w:r>
      <w:bookmarkEnd w:id="650"/>
      <w:bookmarkEnd w:id="651"/>
      <w:bookmarkEnd w:id="652"/>
      <w:bookmarkEnd w:id="653"/>
    </w:p>
    <w:tbl>
      <w:tblPr>
        <w:tblW w:w="5000" w:type="pct"/>
        <w:jc w:val="center"/>
        <w:tblCellMar>
          <w:left w:w="70" w:type="dxa"/>
          <w:right w:w="70" w:type="dxa"/>
        </w:tblCellMar>
        <w:tblLook w:val="04A0" w:firstRow="1" w:lastRow="0" w:firstColumn="1" w:lastColumn="0" w:noHBand="0" w:noVBand="1"/>
      </w:tblPr>
      <w:tblGrid>
        <w:gridCol w:w="4975"/>
        <w:gridCol w:w="4011"/>
      </w:tblGrid>
      <w:tr w:rsidR="009F7860" w:rsidRPr="00CA797C" w14:paraId="5B65BB02"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79145C0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223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1D1C228A" w14:textId="77777777" w:rsidR="009F7860" w:rsidRPr="00CA797C" w:rsidRDefault="009F7860" w:rsidP="003C622E">
            <w:pPr>
              <w:spacing w:line="264" w:lineRule="auto"/>
              <w:ind w:right="363"/>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Fundaciones</w:t>
            </w:r>
          </w:p>
        </w:tc>
      </w:tr>
      <w:tr w:rsidR="009F7860" w:rsidRPr="00CA797C" w14:paraId="70ED4406" w14:textId="77777777" w:rsidTr="003C622E">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68C42260"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2232" w:type="pct"/>
            <w:tcBorders>
              <w:top w:val="single" w:sz="4" w:space="0" w:color="BFBFBF" w:themeColor="background1" w:themeShade="BF"/>
              <w:left w:val="nil"/>
              <w:bottom w:val="nil"/>
            </w:tcBorders>
            <w:shd w:val="clear" w:color="auto" w:fill="auto"/>
            <w:noWrap/>
            <w:vAlign w:val="bottom"/>
            <w:hideMark/>
          </w:tcPr>
          <w:p w14:paraId="4767B73C" w14:textId="77777777" w:rsidR="009F7860" w:rsidRPr="00CA797C" w:rsidRDefault="009F7860" w:rsidP="003C622E">
            <w:pPr>
              <w:spacing w:line="264" w:lineRule="auto"/>
              <w:ind w:right="221"/>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3099F91E" w14:textId="77777777" w:rsidTr="003C622E">
        <w:trPr>
          <w:jc w:val="center"/>
        </w:trPr>
        <w:tc>
          <w:tcPr>
            <w:tcW w:w="2768" w:type="pct"/>
            <w:tcBorders>
              <w:top w:val="nil"/>
              <w:bottom w:val="nil"/>
              <w:right w:val="single" w:sz="8" w:space="0" w:color="BFBFBF"/>
            </w:tcBorders>
            <w:shd w:val="clear" w:color="auto" w:fill="auto"/>
            <w:vAlign w:val="bottom"/>
            <w:hideMark/>
          </w:tcPr>
          <w:p w14:paraId="5957821B"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2232" w:type="pct"/>
            <w:tcBorders>
              <w:top w:val="nil"/>
              <w:left w:val="nil"/>
              <w:bottom w:val="nil"/>
            </w:tcBorders>
            <w:shd w:val="clear" w:color="auto" w:fill="auto"/>
            <w:noWrap/>
            <w:vAlign w:val="bottom"/>
          </w:tcPr>
          <w:p w14:paraId="0D271D41"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441.966.336</w:t>
            </w:r>
          </w:p>
        </w:tc>
      </w:tr>
      <w:tr w:rsidR="009F7860" w:rsidRPr="00CA797C" w14:paraId="1EA6036A" w14:textId="77777777" w:rsidTr="003C622E">
        <w:trPr>
          <w:jc w:val="center"/>
        </w:trPr>
        <w:tc>
          <w:tcPr>
            <w:tcW w:w="2768" w:type="pct"/>
            <w:tcBorders>
              <w:top w:val="nil"/>
              <w:bottom w:val="nil"/>
              <w:right w:val="single" w:sz="8" w:space="0" w:color="BFBFBF"/>
            </w:tcBorders>
            <w:shd w:val="clear" w:color="auto" w:fill="auto"/>
            <w:vAlign w:val="bottom"/>
            <w:hideMark/>
          </w:tcPr>
          <w:p w14:paraId="1DF6B7B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2232" w:type="pct"/>
            <w:tcBorders>
              <w:top w:val="nil"/>
              <w:left w:val="nil"/>
              <w:bottom w:val="nil"/>
            </w:tcBorders>
            <w:shd w:val="clear" w:color="auto" w:fill="auto"/>
            <w:noWrap/>
            <w:vAlign w:val="bottom"/>
          </w:tcPr>
          <w:p w14:paraId="1CF2835B"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905.620</w:t>
            </w:r>
          </w:p>
        </w:tc>
      </w:tr>
      <w:tr w:rsidR="009F7860" w:rsidRPr="00CA797C" w14:paraId="07F4627D" w14:textId="77777777" w:rsidTr="003C622E">
        <w:trPr>
          <w:jc w:val="center"/>
        </w:trPr>
        <w:tc>
          <w:tcPr>
            <w:tcW w:w="2768" w:type="pct"/>
            <w:tcBorders>
              <w:top w:val="nil"/>
              <w:bottom w:val="nil"/>
              <w:right w:val="single" w:sz="8" w:space="0" w:color="BFBFBF"/>
            </w:tcBorders>
            <w:shd w:val="clear" w:color="auto" w:fill="auto"/>
            <w:vAlign w:val="bottom"/>
            <w:hideMark/>
          </w:tcPr>
          <w:p w14:paraId="61DDCCA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2232" w:type="pct"/>
            <w:tcBorders>
              <w:top w:val="nil"/>
              <w:left w:val="nil"/>
              <w:bottom w:val="nil"/>
            </w:tcBorders>
            <w:shd w:val="clear" w:color="auto" w:fill="auto"/>
            <w:noWrap/>
            <w:vAlign w:val="bottom"/>
          </w:tcPr>
          <w:p w14:paraId="1501FA84"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10.424.620</w:t>
            </w:r>
          </w:p>
        </w:tc>
      </w:tr>
      <w:tr w:rsidR="009F7860" w:rsidRPr="00CA797C" w14:paraId="72DEB7B9" w14:textId="77777777" w:rsidTr="003C622E">
        <w:trPr>
          <w:jc w:val="center"/>
        </w:trPr>
        <w:tc>
          <w:tcPr>
            <w:tcW w:w="2768" w:type="pct"/>
            <w:tcBorders>
              <w:top w:val="nil"/>
              <w:bottom w:val="nil"/>
              <w:right w:val="single" w:sz="8" w:space="0" w:color="BFBFBF"/>
            </w:tcBorders>
            <w:shd w:val="clear" w:color="auto" w:fill="auto"/>
            <w:vAlign w:val="bottom"/>
            <w:hideMark/>
          </w:tcPr>
          <w:p w14:paraId="4573024B"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2232" w:type="pct"/>
            <w:tcBorders>
              <w:top w:val="nil"/>
              <w:left w:val="nil"/>
              <w:bottom w:val="nil"/>
            </w:tcBorders>
            <w:shd w:val="clear" w:color="auto" w:fill="auto"/>
            <w:noWrap/>
            <w:vAlign w:val="bottom"/>
          </w:tcPr>
          <w:p w14:paraId="682BC984"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465.611.909</w:t>
            </w:r>
          </w:p>
        </w:tc>
      </w:tr>
      <w:tr w:rsidR="009F7860" w:rsidRPr="00CA797C" w14:paraId="6D84E363" w14:textId="77777777" w:rsidTr="003C622E">
        <w:trPr>
          <w:jc w:val="center"/>
        </w:trPr>
        <w:tc>
          <w:tcPr>
            <w:tcW w:w="2768" w:type="pct"/>
            <w:tcBorders>
              <w:top w:val="nil"/>
              <w:bottom w:val="nil"/>
              <w:right w:val="single" w:sz="8" w:space="0" w:color="BFBFBF"/>
            </w:tcBorders>
            <w:shd w:val="clear" w:color="auto" w:fill="auto"/>
            <w:vAlign w:val="bottom"/>
            <w:hideMark/>
          </w:tcPr>
          <w:p w14:paraId="653B2E30"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2232" w:type="pct"/>
            <w:tcBorders>
              <w:top w:val="nil"/>
              <w:left w:val="nil"/>
              <w:bottom w:val="nil"/>
            </w:tcBorders>
            <w:shd w:val="clear" w:color="auto" w:fill="auto"/>
            <w:noWrap/>
            <w:vAlign w:val="bottom"/>
          </w:tcPr>
          <w:p w14:paraId="2A67DC8D"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38.709.694</w:t>
            </w:r>
          </w:p>
        </w:tc>
      </w:tr>
      <w:tr w:rsidR="009F7860" w:rsidRPr="00CA797C" w14:paraId="5EE1C4D9" w14:textId="77777777" w:rsidTr="003C622E">
        <w:trPr>
          <w:jc w:val="center"/>
        </w:trPr>
        <w:tc>
          <w:tcPr>
            <w:tcW w:w="2768" w:type="pct"/>
            <w:tcBorders>
              <w:top w:val="nil"/>
              <w:bottom w:val="nil"/>
              <w:right w:val="single" w:sz="8" w:space="0" w:color="BFBFBF"/>
            </w:tcBorders>
            <w:shd w:val="clear" w:color="auto" w:fill="auto"/>
            <w:vAlign w:val="bottom"/>
            <w:hideMark/>
          </w:tcPr>
          <w:p w14:paraId="1E1448D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2232" w:type="pct"/>
            <w:tcBorders>
              <w:top w:val="nil"/>
              <w:left w:val="nil"/>
              <w:bottom w:val="nil"/>
            </w:tcBorders>
            <w:shd w:val="clear" w:color="auto" w:fill="auto"/>
            <w:noWrap/>
            <w:vAlign w:val="bottom"/>
          </w:tcPr>
          <w:p w14:paraId="0B3A83DF"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244.352.590</w:t>
            </w:r>
          </w:p>
        </w:tc>
      </w:tr>
      <w:tr w:rsidR="009F7860" w:rsidRPr="00CA797C" w14:paraId="1C82A89C" w14:textId="77777777" w:rsidTr="003C622E">
        <w:trPr>
          <w:jc w:val="center"/>
        </w:trPr>
        <w:tc>
          <w:tcPr>
            <w:tcW w:w="2768" w:type="pct"/>
            <w:tcBorders>
              <w:top w:val="nil"/>
              <w:bottom w:val="nil"/>
              <w:right w:val="single" w:sz="8" w:space="0" w:color="BFBFBF"/>
            </w:tcBorders>
            <w:shd w:val="clear" w:color="auto" w:fill="auto"/>
            <w:vAlign w:val="bottom"/>
            <w:hideMark/>
          </w:tcPr>
          <w:p w14:paraId="1649939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2232" w:type="pct"/>
            <w:tcBorders>
              <w:top w:val="nil"/>
              <w:left w:val="nil"/>
              <w:bottom w:val="nil"/>
            </w:tcBorders>
            <w:shd w:val="clear" w:color="auto" w:fill="auto"/>
            <w:noWrap/>
            <w:vAlign w:val="bottom"/>
          </w:tcPr>
          <w:p w14:paraId="1FAF209B"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7.564.661</w:t>
            </w:r>
          </w:p>
        </w:tc>
      </w:tr>
      <w:tr w:rsidR="009F7860" w:rsidRPr="00CA797C" w14:paraId="48E2311E" w14:textId="77777777" w:rsidTr="003C622E">
        <w:trPr>
          <w:jc w:val="center"/>
        </w:trPr>
        <w:tc>
          <w:tcPr>
            <w:tcW w:w="2768" w:type="pct"/>
            <w:tcBorders>
              <w:top w:val="nil"/>
              <w:bottom w:val="single" w:sz="8" w:space="0" w:color="BFBFBF"/>
              <w:right w:val="single" w:sz="8" w:space="0" w:color="BFBFBF"/>
            </w:tcBorders>
            <w:shd w:val="clear" w:color="auto" w:fill="auto"/>
            <w:vAlign w:val="bottom"/>
            <w:hideMark/>
          </w:tcPr>
          <w:p w14:paraId="5B8B3B6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2232" w:type="pct"/>
            <w:tcBorders>
              <w:top w:val="nil"/>
              <w:left w:val="nil"/>
              <w:bottom w:val="single" w:sz="8" w:space="0" w:color="BFBFBF"/>
            </w:tcBorders>
            <w:shd w:val="clear" w:color="auto" w:fill="auto"/>
            <w:noWrap/>
            <w:vAlign w:val="bottom"/>
          </w:tcPr>
          <w:p w14:paraId="0772598D"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6.186.198</w:t>
            </w:r>
          </w:p>
        </w:tc>
      </w:tr>
      <w:tr w:rsidR="009F7860" w:rsidRPr="00CA797C" w14:paraId="7C37E82B" w14:textId="77777777" w:rsidTr="003C622E">
        <w:trPr>
          <w:jc w:val="center"/>
        </w:trPr>
        <w:tc>
          <w:tcPr>
            <w:tcW w:w="2768" w:type="pct"/>
            <w:tcBorders>
              <w:top w:val="nil"/>
              <w:bottom w:val="single" w:sz="8" w:space="0" w:color="BFBFBF"/>
              <w:right w:val="single" w:sz="8" w:space="0" w:color="BFBFBF"/>
            </w:tcBorders>
            <w:shd w:val="clear" w:color="000000" w:fill="E6E6E6"/>
            <w:vAlign w:val="bottom"/>
            <w:hideMark/>
          </w:tcPr>
          <w:p w14:paraId="28831CE6"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TOTAL INGRESOS</w:t>
            </w:r>
          </w:p>
        </w:tc>
        <w:tc>
          <w:tcPr>
            <w:tcW w:w="2232" w:type="pct"/>
            <w:tcBorders>
              <w:top w:val="nil"/>
              <w:left w:val="nil"/>
              <w:bottom w:val="single" w:sz="8" w:space="0" w:color="BFBFBF"/>
            </w:tcBorders>
            <w:shd w:val="clear" w:color="000000" w:fill="E6E6E6"/>
            <w:vAlign w:val="bottom"/>
          </w:tcPr>
          <w:p w14:paraId="48F86498" w14:textId="77777777" w:rsidR="009F7860" w:rsidRPr="00284D88" w:rsidRDefault="009F7860" w:rsidP="003C622E">
            <w:pPr>
              <w:spacing w:line="264" w:lineRule="auto"/>
              <w:ind w:right="162"/>
              <w:jc w:val="right"/>
              <w:rPr>
                <w:rFonts w:eastAsia="Times New Roman" w:cs="Arial"/>
                <w:b/>
                <w:bCs/>
                <w:color w:val="000000"/>
                <w:sz w:val="16"/>
                <w:szCs w:val="16"/>
                <w:lang w:eastAsia="es-ES"/>
              </w:rPr>
            </w:pPr>
            <w:r w:rsidRPr="00284D88">
              <w:rPr>
                <w:rFonts w:eastAsia="Times New Roman" w:cs="Arial"/>
                <w:b/>
                <w:bCs/>
                <w:color w:val="000000"/>
                <w:sz w:val="16"/>
                <w:szCs w:val="16"/>
                <w:lang w:eastAsia="es-ES"/>
              </w:rPr>
              <w:t>1.215.721.628</w:t>
            </w:r>
          </w:p>
        </w:tc>
      </w:tr>
      <w:tr w:rsidR="009F7860" w:rsidRPr="00CA797C" w14:paraId="72D599C1" w14:textId="77777777" w:rsidTr="003C622E">
        <w:trPr>
          <w:jc w:val="center"/>
        </w:trPr>
        <w:tc>
          <w:tcPr>
            <w:tcW w:w="2768" w:type="pct"/>
            <w:tcBorders>
              <w:top w:val="nil"/>
              <w:bottom w:val="nil"/>
              <w:right w:val="single" w:sz="8" w:space="0" w:color="BFBFBF"/>
            </w:tcBorders>
            <w:shd w:val="clear" w:color="auto" w:fill="auto"/>
            <w:vAlign w:val="bottom"/>
            <w:hideMark/>
          </w:tcPr>
          <w:p w14:paraId="07D2A85E"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2232" w:type="pct"/>
            <w:tcBorders>
              <w:top w:val="nil"/>
              <w:left w:val="nil"/>
              <w:bottom w:val="nil"/>
            </w:tcBorders>
            <w:shd w:val="clear" w:color="auto" w:fill="auto"/>
            <w:noWrap/>
            <w:vAlign w:val="bottom"/>
          </w:tcPr>
          <w:p w14:paraId="3791E39C" w14:textId="77777777" w:rsidR="009F7860" w:rsidRPr="00CA797C" w:rsidRDefault="009F7860" w:rsidP="003C622E">
            <w:pPr>
              <w:spacing w:line="264" w:lineRule="auto"/>
              <w:ind w:right="162"/>
              <w:jc w:val="right"/>
              <w:rPr>
                <w:rFonts w:eastAsia="Times New Roman" w:cs="Arial"/>
                <w:color w:val="000000"/>
                <w:sz w:val="16"/>
                <w:szCs w:val="16"/>
                <w:lang w:eastAsia="es-ES"/>
              </w:rPr>
            </w:pPr>
          </w:p>
        </w:tc>
      </w:tr>
      <w:tr w:rsidR="009F7860" w:rsidRPr="00CA797C" w14:paraId="64849AC0" w14:textId="77777777" w:rsidTr="003C622E">
        <w:trPr>
          <w:jc w:val="center"/>
        </w:trPr>
        <w:tc>
          <w:tcPr>
            <w:tcW w:w="2768" w:type="pct"/>
            <w:tcBorders>
              <w:top w:val="nil"/>
              <w:bottom w:val="nil"/>
              <w:right w:val="single" w:sz="8" w:space="0" w:color="BFBFBF"/>
            </w:tcBorders>
            <w:shd w:val="clear" w:color="auto" w:fill="auto"/>
            <w:vAlign w:val="bottom"/>
            <w:hideMark/>
          </w:tcPr>
          <w:p w14:paraId="0778894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2232" w:type="pct"/>
            <w:tcBorders>
              <w:top w:val="nil"/>
              <w:left w:val="nil"/>
              <w:bottom w:val="nil"/>
            </w:tcBorders>
            <w:shd w:val="clear" w:color="auto" w:fill="auto"/>
            <w:noWrap/>
            <w:vAlign w:val="bottom"/>
          </w:tcPr>
          <w:p w14:paraId="36368477"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110.244.772</w:t>
            </w:r>
          </w:p>
        </w:tc>
      </w:tr>
      <w:tr w:rsidR="009F7860" w:rsidRPr="00CA797C" w14:paraId="3DE9B472" w14:textId="77777777" w:rsidTr="003C622E">
        <w:trPr>
          <w:jc w:val="center"/>
        </w:trPr>
        <w:tc>
          <w:tcPr>
            <w:tcW w:w="2768" w:type="pct"/>
            <w:tcBorders>
              <w:top w:val="nil"/>
              <w:bottom w:val="nil"/>
              <w:right w:val="single" w:sz="8" w:space="0" w:color="BFBFBF"/>
            </w:tcBorders>
            <w:shd w:val="clear" w:color="auto" w:fill="auto"/>
            <w:vAlign w:val="bottom"/>
            <w:hideMark/>
          </w:tcPr>
          <w:p w14:paraId="4E31A99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2232" w:type="pct"/>
            <w:tcBorders>
              <w:top w:val="nil"/>
              <w:left w:val="nil"/>
              <w:bottom w:val="nil"/>
            </w:tcBorders>
            <w:shd w:val="clear" w:color="auto" w:fill="auto"/>
            <w:noWrap/>
            <w:vAlign w:val="bottom"/>
          </w:tcPr>
          <w:p w14:paraId="6242F624"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333.870</w:t>
            </w:r>
          </w:p>
        </w:tc>
      </w:tr>
      <w:tr w:rsidR="009F7860" w:rsidRPr="00CA797C" w14:paraId="73A043DB" w14:textId="77777777" w:rsidTr="003C622E">
        <w:trPr>
          <w:jc w:val="center"/>
        </w:trPr>
        <w:tc>
          <w:tcPr>
            <w:tcW w:w="2768" w:type="pct"/>
            <w:tcBorders>
              <w:top w:val="nil"/>
              <w:bottom w:val="nil"/>
              <w:right w:val="single" w:sz="8" w:space="0" w:color="BFBFBF"/>
            </w:tcBorders>
            <w:shd w:val="clear" w:color="auto" w:fill="auto"/>
            <w:vAlign w:val="bottom"/>
            <w:hideMark/>
          </w:tcPr>
          <w:p w14:paraId="49BC4C6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2232" w:type="pct"/>
            <w:tcBorders>
              <w:top w:val="nil"/>
              <w:left w:val="nil"/>
              <w:bottom w:val="nil"/>
            </w:tcBorders>
            <w:shd w:val="clear" w:color="auto" w:fill="auto"/>
            <w:noWrap/>
            <w:vAlign w:val="bottom"/>
          </w:tcPr>
          <w:p w14:paraId="57CD220D"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247.573.782</w:t>
            </w:r>
          </w:p>
        </w:tc>
      </w:tr>
      <w:tr w:rsidR="009F7860" w:rsidRPr="00CA797C" w14:paraId="48AFDB91" w14:textId="77777777" w:rsidTr="003C622E">
        <w:trPr>
          <w:jc w:val="center"/>
        </w:trPr>
        <w:tc>
          <w:tcPr>
            <w:tcW w:w="2768" w:type="pct"/>
            <w:tcBorders>
              <w:top w:val="nil"/>
              <w:bottom w:val="nil"/>
              <w:right w:val="single" w:sz="8" w:space="0" w:color="BFBFBF"/>
            </w:tcBorders>
            <w:shd w:val="clear" w:color="auto" w:fill="auto"/>
            <w:vAlign w:val="bottom"/>
            <w:hideMark/>
          </w:tcPr>
          <w:p w14:paraId="6658216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2232" w:type="pct"/>
            <w:tcBorders>
              <w:top w:val="nil"/>
              <w:left w:val="nil"/>
              <w:bottom w:val="nil"/>
            </w:tcBorders>
            <w:shd w:val="clear" w:color="auto" w:fill="auto"/>
            <w:noWrap/>
            <w:vAlign w:val="bottom"/>
          </w:tcPr>
          <w:p w14:paraId="5E06DF42"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4.550.062</w:t>
            </w:r>
          </w:p>
        </w:tc>
      </w:tr>
      <w:tr w:rsidR="009F7860" w:rsidRPr="00CA797C" w14:paraId="61EE2011" w14:textId="77777777" w:rsidTr="003C622E">
        <w:trPr>
          <w:jc w:val="center"/>
        </w:trPr>
        <w:tc>
          <w:tcPr>
            <w:tcW w:w="2768" w:type="pct"/>
            <w:tcBorders>
              <w:top w:val="nil"/>
              <w:bottom w:val="nil"/>
              <w:right w:val="single" w:sz="8" w:space="0" w:color="BFBFBF"/>
            </w:tcBorders>
            <w:shd w:val="clear" w:color="auto" w:fill="auto"/>
            <w:vAlign w:val="bottom"/>
            <w:hideMark/>
          </w:tcPr>
          <w:p w14:paraId="1D87156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2232" w:type="pct"/>
            <w:tcBorders>
              <w:top w:val="nil"/>
              <w:left w:val="nil"/>
              <w:bottom w:val="nil"/>
            </w:tcBorders>
            <w:shd w:val="clear" w:color="auto" w:fill="auto"/>
            <w:noWrap/>
            <w:vAlign w:val="bottom"/>
          </w:tcPr>
          <w:p w14:paraId="624DE8F0"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442.228.816</w:t>
            </w:r>
          </w:p>
        </w:tc>
      </w:tr>
      <w:tr w:rsidR="009F7860" w:rsidRPr="00CA797C" w14:paraId="6E2BA3CB" w14:textId="77777777" w:rsidTr="003C622E">
        <w:trPr>
          <w:jc w:val="center"/>
        </w:trPr>
        <w:tc>
          <w:tcPr>
            <w:tcW w:w="2768" w:type="pct"/>
            <w:tcBorders>
              <w:top w:val="nil"/>
              <w:bottom w:val="nil"/>
              <w:right w:val="single" w:sz="8" w:space="0" w:color="BFBFBF"/>
            </w:tcBorders>
            <w:shd w:val="clear" w:color="auto" w:fill="auto"/>
            <w:vAlign w:val="bottom"/>
            <w:hideMark/>
          </w:tcPr>
          <w:p w14:paraId="07512710"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2232" w:type="pct"/>
            <w:tcBorders>
              <w:top w:val="nil"/>
              <w:left w:val="nil"/>
              <w:bottom w:val="nil"/>
            </w:tcBorders>
            <w:shd w:val="clear" w:color="auto" w:fill="auto"/>
            <w:noWrap/>
            <w:vAlign w:val="bottom"/>
          </w:tcPr>
          <w:p w14:paraId="4F544017"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220.635.268</w:t>
            </w:r>
          </w:p>
        </w:tc>
      </w:tr>
      <w:tr w:rsidR="009F7860" w:rsidRPr="00CA797C" w14:paraId="76AD9851" w14:textId="77777777" w:rsidTr="003C622E">
        <w:trPr>
          <w:jc w:val="center"/>
        </w:trPr>
        <w:tc>
          <w:tcPr>
            <w:tcW w:w="2768" w:type="pct"/>
            <w:tcBorders>
              <w:top w:val="nil"/>
              <w:bottom w:val="nil"/>
              <w:right w:val="single" w:sz="8" w:space="0" w:color="BFBFBF"/>
            </w:tcBorders>
            <w:shd w:val="clear" w:color="auto" w:fill="auto"/>
            <w:vAlign w:val="bottom"/>
            <w:hideMark/>
          </w:tcPr>
          <w:p w14:paraId="1B37A31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2232" w:type="pct"/>
            <w:tcBorders>
              <w:top w:val="nil"/>
              <w:left w:val="nil"/>
              <w:bottom w:val="nil"/>
            </w:tcBorders>
            <w:shd w:val="clear" w:color="auto" w:fill="auto"/>
            <w:noWrap/>
            <w:vAlign w:val="bottom"/>
          </w:tcPr>
          <w:p w14:paraId="4078D5C4"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13.694.421</w:t>
            </w:r>
          </w:p>
        </w:tc>
      </w:tr>
      <w:tr w:rsidR="009F7860" w:rsidRPr="00CA797C" w14:paraId="77228118" w14:textId="77777777" w:rsidTr="003C622E">
        <w:trPr>
          <w:jc w:val="center"/>
        </w:trPr>
        <w:tc>
          <w:tcPr>
            <w:tcW w:w="2768" w:type="pct"/>
            <w:tcBorders>
              <w:top w:val="nil"/>
              <w:bottom w:val="nil"/>
              <w:right w:val="single" w:sz="8" w:space="0" w:color="BFBFBF"/>
            </w:tcBorders>
            <w:shd w:val="clear" w:color="auto" w:fill="auto"/>
            <w:vAlign w:val="bottom"/>
            <w:hideMark/>
          </w:tcPr>
          <w:p w14:paraId="7CB94CA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2232" w:type="pct"/>
            <w:tcBorders>
              <w:top w:val="nil"/>
              <w:left w:val="nil"/>
              <w:bottom w:val="nil"/>
            </w:tcBorders>
            <w:shd w:val="clear" w:color="auto" w:fill="auto"/>
            <w:noWrap/>
            <w:vAlign w:val="bottom"/>
          </w:tcPr>
          <w:p w14:paraId="6BBE1B19"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2.742.578</w:t>
            </w:r>
          </w:p>
        </w:tc>
      </w:tr>
      <w:tr w:rsidR="009F7860" w:rsidRPr="00CA797C" w14:paraId="0500311B" w14:textId="77777777" w:rsidTr="003C622E">
        <w:trPr>
          <w:jc w:val="center"/>
        </w:trPr>
        <w:tc>
          <w:tcPr>
            <w:tcW w:w="2768" w:type="pct"/>
            <w:tcBorders>
              <w:top w:val="nil"/>
              <w:bottom w:val="nil"/>
              <w:right w:val="single" w:sz="8" w:space="0" w:color="BFBFBF"/>
            </w:tcBorders>
            <w:shd w:val="clear" w:color="auto" w:fill="auto"/>
            <w:vAlign w:val="bottom"/>
            <w:hideMark/>
          </w:tcPr>
          <w:p w14:paraId="01BF6F0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2232" w:type="pct"/>
            <w:tcBorders>
              <w:top w:val="nil"/>
              <w:left w:val="nil"/>
              <w:bottom w:val="nil"/>
            </w:tcBorders>
            <w:shd w:val="clear" w:color="auto" w:fill="auto"/>
            <w:noWrap/>
            <w:vAlign w:val="bottom"/>
          </w:tcPr>
          <w:p w14:paraId="28133C62"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90.176.827</w:t>
            </w:r>
          </w:p>
        </w:tc>
      </w:tr>
      <w:tr w:rsidR="009F7860" w:rsidRPr="00CA797C" w14:paraId="68EF38F9" w14:textId="77777777" w:rsidTr="003C622E">
        <w:trPr>
          <w:jc w:val="center"/>
        </w:trPr>
        <w:tc>
          <w:tcPr>
            <w:tcW w:w="2768" w:type="pct"/>
            <w:tcBorders>
              <w:top w:val="nil"/>
              <w:bottom w:val="single" w:sz="8" w:space="0" w:color="BFBFBF"/>
              <w:right w:val="single" w:sz="8" w:space="0" w:color="BFBFBF"/>
            </w:tcBorders>
            <w:shd w:val="clear" w:color="auto" w:fill="auto"/>
            <w:vAlign w:val="bottom"/>
            <w:hideMark/>
          </w:tcPr>
          <w:p w14:paraId="73689772"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2232" w:type="pct"/>
            <w:tcBorders>
              <w:top w:val="nil"/>
              <w:left w:val="nil"/>
              <w:bottom w:val="single" w:sz="8" w:space="0" w:color="BFBFBF"/>
            </w:tcBorders>
            <w:shd w:val="clear" w:color="auto" w:fill="auto"/>
            <w:noWrap/>
            <w:vAlign w:val="bottom"/>
          </w:tcPr>
          <w:p w14:paraId="0E86EAED" w14:textId="77777777" w:rsidR="009F7860" w:rsidRPr="00823EB5" w:rsidRDefault="009F7860" w:rsidP="003C622E">
            <w:pPr>
              <w:spacing w:line="264" w:lineRule="auto"/>
              <w:ind w:right="162"/>
              <w:jc w:val="right"/>
              <w:rPr>
                <w:rFonts w:eastAsia="Times New Roman" w:cs="Arial"/>
                <w:color w:val="000000"/>
                <w:sz w:val="16"/>
                <w:szCs w:val="16"/>
                <w:lang w:eastAsia="es-ES"/>
              </w:rPr>
            </w:pPr>
            <w:r w:rsidRPr="00823EB5">
              <w:rPr>
                <w:rFonts w:eastAsia="Times New Roman" w:cs="Arial"/>
                <w:color w:val="000000"/>
                <w:sz w:val="16"/>
                <w:szCs w:val="16"/>
                <w:lang w:eastAsia="es-ES"/>
              </w:rPr>
              <w:t>63.181.592</w:t>
            </w:r>
          </w:p>
        </w:tc>
      </w:tr>
      <w:tr w:rsidR="009F7860" w:rsidRPr="00CA797C" w14:paraId="059AB1DA" w14:textId="77777777" w:rsidTr="003C622E">
        <w:trPr>
          <w:jc w:val="center"/>
        </w:trPr>
        <w:tc>
          <w:tcPr>
            <w:tcW w:w="2768" w:type="pct"/>
            <w:tcBorders>
              <w:top w:val="nil"/>
              <w:bottom w:val="single" w:sz="4" w:space="0" w:color="BFBFBF" w:themeColor="background1" w:themeShade="BF"/>
              <w:right w:val="single" w:sz="8" w:space="0" w:color="BFBFBF"/>
            </w:tcBorders>
            <w:shd w:val="clear" w:color="000000" w:fill="E6E6E6"/>
            <w:vAlign w:val="bottom"/>
            <w:hideMark/>
          </w:tcPr>
          <w:p w14:paraId="3C698F1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r w:rsidRPr="00CA797C">
              <w:rPr>
                <w:rFonts w:eastAsia="Times New Roman" w:cs="Arial"/>
                <w:b/>
                <w:bCs/>
                <w:color w:val="000000"/>
                <w:sz w:val="16"/>
                <w:szCs w:val="16"/>
                <w:lang w:eastAsia="es-ES"/>
              </w:rPr>
              <w:t>TOTAL GASTOS</w:t>
            </w:r>
          </w:p>
        </w:tc>
        <w:tc>
          <w:tcPr>
            <w:tcW w:w="2232" w:type="pct"/>
            <w:tcBorders>
              <w:top w:val="nil"/>
              <w:left w:val="nil"/>
              <w:bottom w:val="single" w:sz="4" w:space="0" w:color="BFBFBF" w:themeColor="background1" w:themeShade="BF"/>
            </w:tcBorders>
            <w:shd w:val="clear" w:color="000000" w:fill="E6E6E6"/>
            <w:vAlign w:val="bottom"/>
          </w:tcPr>
          <w:p w14:paraId="38A3F92B" w14:textId="77777777" w:rsidR="009F7860" w:rsidRPr="008D7CA8" w:rsidRDefault="009F7860" w:rsidP="003C622E">
            <w:pPr>
              <w:spacing w:line="264" w:lineRule="auto"/>
              <w:ind w:right="162"/>
              <w:jc w:val="right"/>
              <w:rPr>
                <w:rFonts w:ascii="Calibri" w:hAnsi="Calibri" w:cs="Calibri"/>
                <w:color w:val="000000"/>
                <w:sz w:val="22"/>
              </w:rPr>
            </w:pPr>
            <w:r w:rsidRPr="008D7CA8">
              <w:rPr>
                <w:rFonts w:eastAsia="Times New Roman" w:cs="Arial"/>
                <w:b/>
                <w:bCs/>
                <w:color w:val="000000"/>
                <w:sz w:val="16"/>
                <w:szCs w:val="16"/>
                <w:lang w:eastAsia="es-ES"/>
              </w:rPr>
              <w:t>1.195.361.988</w:t>
            </w:r>
          </w:p>
        </w:tc>
      </w:tr>
      <w:tr w:rsidR="009F7860" w:rsidRPr="008D7CA8" w14:paraId="7EB0165D"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1AA5B9C3"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62D41ED7" w14:textId="77777777" w:rsidR="009F7860" w:rsidRPr="008D7CA8" w:rsidRDefault="009F7860" w:rsidP="003C622E">
            <w:pPr>
              <w:spacing w:line="264" w:lineRule="auto"/>
              <w:ind w:right="221"/>
              <w:jc w:val="right"/>
              <w:rPr>
                <w:rFonts w:eastAsia="Times New Roman" w:cs="Arial"/>
                <w:b/>
                <w:bCs/>
                <w:color w:val="000000"/>
                <w:sz w:val="16"/>
                <w:szCs w:val="16"/>
                <w:lang w:eastAsia="es-ES"/>
              </w:rPr>
            </w:pPr>
            <w:r>
              <w:rPr>
                <w:rFonts w:eastAsia="Times New Roman" w:cs="Arial"/>
                <w:b/>
                <w:bCs/>
                <w:color w:val="000000"/>
                <w:sz w:val="16"/>
                <w:szCs w:val="16"/>
                <w:lang w:eastAsia="es-ES"/>
              </w:rPr>
              <w:t>20.359.640</w:t>
            </w:r>
          </w:p>
        </w:tc>
      </w:tr>
      <w:tr w:rsidR="009F7860" w:rsidRPr="00CA797C" w14:paraId="38CF55A7" w14:textId="77777777" w:rsidTr="003C622E">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4456DC14" w14:textId="77777777" w:rsidR="009F7860" w:rsidRPr="00CA797C" w:rsidRDefault="009F7860" w:rsidP="003C622E">
            <w:pPr>
              <w:spacing w:line="264" w:lineRule="auto"/>
              <w:rPr>
                <w:rFonts w:eastAsia="Times New Roman" w:cs="Arial"/>
                <w:b/>
                <w:bCs/>
                <w:color w:val="000000"/>
                <w:sz w:val="10"/>
                <w:szCs w:val="10"/>
                <w:lang w:eastAsia="es-ES"/>
              </w:rPr>
            </w:pPr>
            <w:r w:rsidRPr="00CA797C">
              <w:rPr>
                <w:rFonts w:eastAsia="Times New Roman" w:cs="Arial"/>
                <w:b/>
                <w:bCs/>
                <w:color w:val="000000"/>
                <w:sz w:val="10"/>
                <w:szCs w:val="10"/>
                <w:lang w:eastAsia="es-ES"/>
              </w:rPr>
              <w:t> </w:t>
            </w:r>
          </w:p>
        </w:tc>
        <w:tc>
          <w:tcPr>
            <w:tcW w:w="2232" w:type="pct"/>
            <w:tcBorders>
              <w:top w:val="single" w:sz="4" w:space="0" w:color="BFBFBF" w:themeColor="background1" w:themeShade="BF"/>
              <w:bottom w:val="single" w:sz="4" w:space="0" w:color="BFBFBF" w:themeColor="background1" w:themeShade="BF"/>
            </w:tcBorders>
            <w:shd w:val="clear" w:color="auto" w:fill="auto"/>
            <w:vAlign w:val="bottom"/>
          </w:tcPr>
          <w:p w14:paraId="5345D37D" w14:textId="77777777" w:rsidR="009F7860" w:rsidRPr="00CA797C" w:rsidRDefault="009F7860" w:rsidP="003C622E">
            <w:pPr>
              <w:spacing w:line="264" w:lineRule="auto"/>
              <w:ind w:right="221"/>
              <w:jc w:val="right"/>
              <w:rPr>
                <w:rFonts w:eastAsia="Times New Roman" w:cs="Arial"/>
                <w:b/>
                <w:bCs/>
                <w:color w:val="000000"/>
                <w:sz w:val="10"/>
                <w:szCs w:val="10"/>
                <w:lang w:eastAsia="es-ES"/>
              </w:rPr>
            </w:pPr>
          </w:p>
        </w:tc>
      </w:tr>
      <w:tr w:rsidR="009F7860" w:rsidRPr="00823EB5" w14:paraId="60199D96"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0515A916"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2B04540F" w14:textId="77777777" w:rsidR="009F7860" w:rsidRPr="00823EB5" w:rsidRDefault="009F7860" w:rsidP="003C622E">
            <w:pPr>
              <w:spacing w:line="264" w:lineRule="auto"/>
              <w:ind w:right="221"/>
              <w:jc w:val="right"/>
              <w:rPr>
                <w:rFonts w:eastAsia="Times New Roman" w:cs="Arial"/>
                <w:b/>
                <w:bCs/>
                <w:color w:val="000000"/>
                <w:sz w:val="16"/>
                <w:szCs w:val="16"/>
                <w:lang w:eastAsia="es-ES"/>
              </w:rPr>
            </w:pPr>
            <w:r w:rsidRPr="00823EB5">
              <w:rPr>
                <w:rFonts w:eastAsia="Times New Roman" w:cs="Arial"/>
                <w:b/>
                <w:bCs/>
                <w:color w:val="000000"/>
                <w:sz w:val="16"/>
                <w:szCs w:val="16"/>
                <w:lang w:eastAsia="es-ES"/>
              </w:rPr>
              <w:t>173.718.056</w:t>
            </w:r>
          </w:p>
        </w:tc>
      </w:tr>
    </w:tbl>
    <w:p w14:paraId="51BF7109" w14:textId="77777777" w:rsidR="009F7860" w:rsidRPr="00CA797C" w:rsidRDefault="009F7860" w:rsidP="009F7860">
      <w:pPr>
        <w:spacing w:line="264" w:lineRule="auto"/>
        <w:jc w:val="left"/>
        <w:rPr>
          <w:rFonts w:cs="Arial"/>
        </w:rPr>
      </w:pPr>
    </w:p>
    <w:p w14:paraId="3860558A" w14:textId="77777777" w:rsidR="009F7860" w:rsidRPr="00CA797C" w:rsidRDefault="009F7860" w:rsidP="009F7860">
      <w:pPr>
        <w:spacing w:line="264" w:lineRule="auto"/>
        <w:jc w:val="left"/>
        <w:rPr>
          <w:rFonts w:cs="Arial"/>
          <w:b/>
          <w:snapToGrid w:val="0"/>
          <w:color w:val="1F497D" w:themeColor="text2"/>
          <w:sz w:val="18"/>
          <w:szCs w:val="18"/>
        </w:rPr>
      </w:pPr>
      <w:r w:rsidRPr="00CA797C">
        <w:rPr>
          <w:rFonts w:cs="Arial"/>
          <w:b/>
          <w:snapToGrid w:val="0"/>
          <w:color w:val="1F497D" w:themeColor="text2"/>
          <w:sz w:val="18"/>
          <w:szCs w:val="18"/>
        </w:rPr>
        <w:br w:type="page"/>
      </w:r>
    </w:p>
    <w:p w14:paraId="62BE5EDB" w14:textId="21BCD64C"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54" w:name="_Toc445380990"/>
      <w:bookmarkStart w:id="655" w:name="_Toc513019822"/>
      <w:bookmarkStart w:id="656" w:name="_Toc514412466"/>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17</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CUENTA DE RESULTADOS DE ASOCIACIONES DE UTILIDAD PÚBLICA EN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(Precios corrientes)</w:t>
      </w:r>
      <w:bookmarkEnd w:id="654"/>
      <w:bookmarkEnd w:id="655"/>
      <w:bookmarkEnd w:id="656"/>
    </w:p>
    <w:tbl>
      <w:tblPr>
        <w:tblW w:w="5000" w:type="pct"/>
        <w:jc w:val="center"/>
        <w:tblCellMar>
          <w:left w:w="70" w:type="dxa"/>
          <w:right w:w="70" w:type="dxa"/>
        </w:tblCellMar>
        <w:tblLook w:val="04A0" w:firstRow="1" w:lastRow="0" w:firstColumn="1" w:lastColumn="0" w:noHBand="0" w:noVBand="1"/>
      </w:tblPr>
      <w:tblGrid>
        <w:gridCol w:w="5136"/>
        <w:gridCol w:w="3850"/>
      </w:tblGrid>
      <w:tr w:rsidR="009F7860" w:rsidRPr="00CA797C" w14:paraId="79E48516"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3C49DB9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214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7879F623" w14:textId="77777777" w:rsidR="009F7860" w:rsidRPr="00CA797C" w:rsidRDefault="009F7860" w:rsidP="003C622E">
            <w:pPr>
              <w:spacing w:line="264" w:lineRule="auto"/>
              <w:ind w:right="221"/>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Asociaciones de Utilidad Pública </w:t>
            </w:r>
          </w:p>
        </w:tc>
      </w:tr>
      <w:tr w:rsidR="009F7860" w:rsidRPr="00CA797C" w14:paraId="016A8D7A" w14:textId="77777777" w:rsidTr="003C622E">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4ED29E3E"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2142" w:type="pct"/>
            <w:tcBorders>
              <w:top w:val="single" w:sz="4" w:space="0" w:color="BFBFBF" w:themeColor="background1" w:themeShade="BF"/>
              <w:left w:val="nil"/>
              <w:bottom w:val="nil"/>
            </w:tcBorders>
            <w:shd w:val="clear" w:color="auto" w:fill="auto"/>
            <w:noWrap/>
            <w:vAlign w:val="bottom"/>
            <w:hideMark/>
          </w:tcPr>
          <w:p w14:paraId="010D971B" w14:textId="77777777" w:rsidR="009F7860" w:rsidRPr="0005474A" w:rsidRDefault="009F7860" w:rsidP="003C622E">
            <w:pPr>
              <w:spacing w:line="264" w:lineRule="auto"/>
              <w:ind w:right="221"/>
              <w:jc w:val="right"/>
              <w:rPr>
                <w:rFonts w:ascii="Calibri" w:hAnsi="Calibri" w:cs="Calibri"/>
                <w:color w:val="000000"/>
                <w:sz w:val="16"/>
                <w:szCs w:val="16"/>
              </w:rPr>
            </w:pPr>
          </w:p>
        </w:tc>
      </w:tr>
      <w:tr w:rsidR="009F7860" w:rsidRPr="00CA797C" w14:paraId="09B5D99D" w14:textId="77777777" w:rsidTr="003C622E">
        <w:trPr>
          <w:jc w:val="center"/>
        </w:trPr>
        <w:tc>
          <w:tcPr>
            <w:tcW w:w="2858" w:type="pct"/>
            <w:tcBorders>
              <w:top w:val="nil"/>
              <w:bottom w:val="nil"/>
              <w:right w:val="single" w:sz="8" w:space="0" w:color="BFBFBF"/>
            </w:tcBorders>
            <w:shd w:val="clear" w:color="auto" w:fill="auto"/>
            <w:vAlign w:val="bottom"/>
            <w:hideMark/>
          </w:tcPr>
          <w:p w14:paraId="6FC22A4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2142" w:type="pct"/>
            <w:tcBorders>
              <w:top w:val="nil"/>
              <w:left w:val="nil"/>
              <w:bottom w:val="nil"/>
            </w:tcBorders>
            <w:shd w:val="clear" w:color="auto" w:fill="auto"/>
            <w:noWrap/>
            <w:vAlign w:val="bottom"/>
          </w:tcPr>
          <w:p w14:paraId="06DDE564"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90.502.772</w:t>
            </w:r>
          </w:p>
        </w:tc>
      </w:tr>
      <w:tr w:rsidR="009F7860" w:rsidRPr="00CA797C" w14:paraId="53877C28" w14:textId="77777777" w:rsidTr="003C622E">
        <w:trPr>
          <w:jc w:val="center"/>
        </w:trPr>
        <w:tc>
          <w:tcPr>
            <w:tcW w:w="2858" w:type="pct"/>
            <w:tcBorders>
              <w:top w:val="nil"/>
              <w:bottom w:val="nil"/>
              <w:right w:val="single" w:sz="8" w:space="0" w:color="BFBFBF"/>
            </w:tcBorders>
            <w:shd w:val="clear" w:color="auto" w:fill="auto"/>
            <w:vAlign w:val="bottom"/>
            <w:hideMark/>
          </w:tcPr>
          <w:p w14:paraId="206A1CE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2142" w:type="pct"/>
            <w:tcBorders>
              <w:top w:val="nil"/>
              <w:left w:val="nil"/>
              <w:bottom w:val="nil"/>
            </w:tcBorders>
            <w:shd w:val="clear" w:color="auto" w:fill="auto"/>
            <w:noWrap/>
            <w:vAlign w:val="bottom"/>
          </w:tcPr>
          <w:p w14:paraId="21E46F1D"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663.284</w:t>
            </w:r>
          </w:p>
        </w:tc>
      </w:tr>
      <w:tr w:rsidR="009F7860" w:rsidRPr="00CA797C" w14:paraId="307B4D89" w14:textId="77777777" w:rsidTr="003C622E">
        <w:trPr>
          <w:jc w:val="center"/>
        </w:trPr>
        <w:tc>
          <w:tcPr>
            <w:tcW w:w="2858" w:type="pct"/>
            <w:tcBorders>
              <w:top w:val="nil"/>
              <w:bottom w:val="nil"/>
              <w:right w:val="single" w:sz="8" w:space="0" w:color="BFBFBF"/>
            </w:tcBorders>
            <w:shd w:val="clear" w:color="auto" w:fill="auto"/>
            <w:vAlign w:val="bottom"/>
            <w:hideMark/>
          </w:tcPr>
          <w:p w14:paraId="0FB2F57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2142" w:type="pct"/>
            <w:tcBorders>
              <w:top w:val="nil"/>
              <w:left w:val="nil"/>
              <w:bottom w:val="nil"/>
            </w:tcBorders>
            <w:shd w:val="clear" w:color="auto" w:fill="auto"/>
            <w:noWrap/>
            <w:vAlign w:val="bottom"/>
          </w:tcPr>
          <w:p w14:paraId="5F7F44B2"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149.485</w:t>
            </w:r>
          </w:p>
        </w:tc>
      </w:tr>
      <w:tr w:rsidR="009F7860" w:rsidRPr="00CA797C" w14:paraId="1854BBA0" w14:textId="77777777" w:rsidTr="003C622E">
        <w:trPr>
          <w:jc w:val="center"/>
        </w:trPr>
        <w:tc>
          <w:tcPr>
            <w:tcW w:w="2858" w:type="pct"/>
            <w:tcBorders>
              <w:top w:val="nil"/>
              <w:bottom w:val="nil"/>
              <w:right w:val="single" w:sz="8" w:space="0" w:color="BFBFBF"/>
            </w:tcBorders>
            <w:shd w:val="clear" w:color="auto" w:fill="auto"/>
            <w:vAlign w:val="bottom"/>
            <w:hideMark/>
          </w:tcPr>
          <w:p w14:paraId="055A57B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2142" w:type="pct"/>
            <w:tcBorders>
              <w:top w:val="nil"/>
              <w:left w:val="nil"/>
              <w:bottom w:val="nil"/>
            </w:tcBorders>
            <w:shd w:val="clear" w:color="auto" w:fill="auto"/>
            <w:noWrap/>
            <w:vAlign w:val="bottom"/>
          </w:tcPr>
          <w:p w14:paraId="75E2C962"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111.977.494</w:t>
            </w:r>
          </w:p>
        </w:tc>
      </w:tr>
      <w:tr w:rsidR="009F7860" w:rsidRPr="00CA797C" w14:paraId="338D09DC" w14:textId="77777777" w:rsidTr="003C622E">
        <w:trPr>
          <w:jc w:val="center"/>
        </w:trPr>
        <w:tc>
          <w:tcPr>
            <w:tcW w:w="2858" w:type="pct"/>
            <w:tcBorders>
              <w:top w:val="nil"/>
              <w:bottom w:val="nil"/>
              <w:right w:val="single" w:sz="8" w:space="0" w:color="BFBFBF"/>
            </w:tcBorders>
            <w:shd w:val="clear" w:color="auto" w:fill="auto"/>
            <w:vAlign w:val="bottom"/>
            <w:hideMark/>
          </w:tcPr>
          <w:p w14:paraId="05AEA8E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2142" w:type="pct"/>
            <w:tcBorders>
              <w:top w:val="nil"/>
              <w:left w:val="nil"/>
              <w:bottom w:val="nil"/>
            </w:tcBorders>
            <w:shd w:val="clear" w:color="auto" w:fill="auto"/>
            <w:noWrap/>
            <w:vAlign w:val="bottom"/>
          </w:tcPr>
          <w:p w14:paraId="1891FC69"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4.316.952</w:t>
            </w:r>
          </w:p>
        </w:tc>
      </w:tr>
      <w:tr w:rsidR="009F7860" w:rsidRPr="00CA797C" w14:paraId="4732E43B" w14:textId="77777777" w:rsidTr="003C622E">
        <w:trPr>
          <w:jc w:val="center"/>
        </w:trPr>
        <w:tc>
          <w:tcPr>
            <w:tcW w:w="2858" w:type="pct"/>
            <w:tcBorders>
              <w:top w:val="nil"/>
              <w:bottom w:val="nil"/>
              <w:right w:val="single" w:sz="8" w:space="0" w:color="BFBFBF"/>
            </w:tcBorders>
            <w:shd w:val="clear" w:color="auto" w:fill="auto"/>
            <w:vAlign w:val="bottom"/>
            <w:hideMark/>
          </w:tcPr>
          <w:p w14:paraId="44BFFBD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2142" w:type="pct"/>
            <w:tcBorders>
              <w:top w:val="nil"/>
              <w:left w:val="nil"/>
              <w:bottom w:val="nil"/>
            </w:tcBorders>
            <w:shd w:val="clear" w:color="auto" w:fill="auto"/>
            <w:noWrap/>
            <w:vAlign w:val="bottom"/>
          </w:tcPr>
          <w:p w14:paraId="142E16F1"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114.410</w:t>
            </w:r>
          </w:p>
        </w:tc>
      </w:tr>
      <w:tr w:rsidR="009F7860" w:rsidRPr="00CA797C" w14:paraId="080A6820" w14:textId="77777777" w:rsidTr="003C622E">
        <w:trPr>
          <w:jc w:val="center"/>
        </w:trPr>
        <w:tc>
          <w:tcPr>
            <w:tcW w:w="2858" w:type="pct"/>
            <w:tcBorders>
              <w:top w:val="nil"/>
              <w:bottom w:val="nil"/>
              <w:right w:val="single" w:sz="8" w:space="0" w:color="BFBFBF"/>
            </w:tcBorders>
            <w:shd w:val="clear" w:color="auto" w:fill="auto"/>
            <w:vAlign w:val="bottom"/>
            <w:hideMark/>
          </w:tcPr>
          <w:p w14:paraId="066A8C9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2142" w:type="pct"/>
            <w:tcBorders>
              <w:top w:val="nil"/>
              <w:left w:val="nil"/>
              <w:bottom w:val="nil"/>
            </w:tcBorders>
            <w:shd w:val="clear" w:color="auto" w:fill="auto"/>
            <w:noWrap/>
            <w:vAlign w:val="bottom"/>
          </w:tcPr>
          <w:p w14:paraId="40A1536E"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1.449.929</w:t>
            </w:r>
          </w:p>
        </w:tc>
      </w:tr>
      <w:tr w:rsidR="009F7860" w:rsidRPr="00CA797C" w14:paraId="1A925BA5" w14:textId="77777777" w:rsidTr="003C622E">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124939D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2142" w:type="pct"/>
            <w:tcBorders>
              <w:top w:val="nil"/>
              <w:left w:val="nil"/>
              <w:bottom w:val="single" w:sz="4" w:space="0" w:color="BFBFBF" w:themeColor="background1" w:themeShade="BF"/>
            </w:tcBorders>
            <w:shd w:val="clear" w:color="auto" w:fill="auto"/>
            <w:noWrap/>
            <w:vAlign w:val="bottom"/>
          </w:tcPr>
          <w:p w14:paraId="1E3CB903" w14:textId="77777777" w:rsidR="009F7860" w:rsidRPr="008D7CA8" w:rsidRDefault="009F7860" w:rsidP="003C622E">
            <w:pPr>
              <w:spacing w:line="264" w:lineRule="auto"/>
              <w:ind w:right="162"/>
              <w:jc w:val="right"/>
              <w:rPr>
                <w:rFonts w:eastAsia="Times New Roman" w:cs="Arial"/>
                <w:color w:val="000000"/>
                <w:sz w:val="16"/>
                <w:szCs w:val="16"/>
                <w:lang w:eastAsia="es-ES"/>
              </w:rPr>
            </w:pPr>
            <w:r w:rsidRPr="008D7CA8">
              <w:rPr>
                <w:rFonts w:eastAsia="Times New Roman" w:cs="Arial"/>
                <w:color w:val="000000"/>
                <w:sz w:val="16"/>
                <w:szCs w:val="16"/>
                <w:lang w:eastAsia="es-ES"/>
              </w:rPr>
              <w:t>155.154</w:t>
            </w:r>
          </w:p>
        </w:tc>
      </w:tr>
      <w:tr w:rsidR="009F7860" w:rsidRPr="00CA797C" w14:paraId="7A619DC8" w14:textId="77777777" w:rsidTr="003C622E">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7BD27B37"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TOTAL INGRESOS</w:t>
            </w:r>
          </w:p>
        </w:tc>
        <w:tc>
          <w:tcPr>
            <w:tcW w:w="2142" w:type="pct"/>
            <w:tcBorders>
              <w:top w:val="single" w:sz="4" w:space="0" w:color="BFBFBF" w:themeColor="background1" w:themeShade="BF"/>
              <w:left w:val="nil"/>
              <w:bottom w:val="single" w:sz="8" w:space="0" w:color="BFBFBF"/>
            </w:tcBorders>
            <w:shd w:val="clear" w:color="000000" w:fill="E6E6E6"/>
            <w:vAlign w:val="bottom"/>
          </w:tcPr>
          <w:p w14:paraId="54CDE89C" w14:textId="77777777" w:rsidR="009F7860" w:rsidRPr="00284D88" w:rsidRDefault="009F7860" w:rsidP="003C622E">
            <w:pPr>
              <w:spacing w:line="264" w:lineRule="auto"/>
              <w:ind w:right="162"/>
              <w:jc w:val="right"/>
              <w:rPr>
                <w:rFonts w:eastAsia="Times New Roman" w:cs="Arial"/>
                <w:b/>
                <w:bCs/>
                <w:color w:val="000000"/>
                <w:sz w:val="16"/>
                <w:szCs w:val="16"/>
                <w:lang w:eastAsia="es-ES"/>
              </w:rPr>
            </w:pPr>
            <w:r w:rsidRPr="00284D88">
              <w:rPr>
                <w:rFonts w:eastAsia="Times New Roman" w:cs="Arial"/>
                <w:b/>
                <w:bCs/>
                <w:color w:val="000000"/>
                <w:sz w:val="16"/>
                <w:szCs w:val="16"/>
                <w:lang w:eastAsia="es-ES"/>
              </w:rPr>
              <w:t>209.329.480</w:t>
            </w:r>
          </w:p>
        </w:tc>
      </w:tr>
      <w:tr w:rsidR="009F7860" w:rsidRPr="00CA797C" w14:paraId="4E8BE9B5" w14:textId="77777777" w:rsidTr="003C622E">
        <w:trPr>
          <w:jc w:val="center"/>
        </w:trPr>
        <w:tc>
          <w:tcPr>
            <w:tcW w:w="2858" w:type="pct"/>
            <w:tcBorders>
              <w:top w:val="nil"/>
              <w:bottom w:val="nil"/>
              <w:right w:val="single" w:sz="8" w:space="0" w:color="BFBFBF"/>
            </w:tcBorders>
            <w:shd w:val="clear" w:color="auto" w:fill="auto"/>
            <w:vAlign w:val="bottom"/>
            <w:hideMark/>
          </w:tcPr>
          <w:p w14:paraId="0DEEFE31"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2142" w:type="pct"/>
            <w:tcBorders>
              <w:top w:val="nil"/>
              <w:left w:val="nil"/>
              <w:bottom w:val="nil"/>
            </w:tcBorders>
            <w:shd w:val="clear" w:color="auto" w:fill="auto"/>
            <w:noWrap/>
            <w:vAlign w:val="bottom"/>
          </w:tcPr>
          <w:p w14:paraId="249A4D15" w14:textId="77777777" w:rsidR="009F7860" w:rsidRPr="00CA797C" w:rsidRDefault="009F7860" w:rsidP="003C622E">
            <w:pPr>
              <w:spacing w:line="264" w:lineRule="auto"/>
              <w:ind w:right="221"/>
              <w:jc w:val="right"/>
              <w:rPr>
                <w:rFonts w:eastAsia="Times New Roman" w:cs="Arial"/>
                <w:color w:val="000000"/>
                <w:sz w:val="16"/>
                <w:szCs w:val="16"/>
                <w:lang w:eastAsia="es-ES"/>
              </w:rPr>
            </w:pPr>
          </w:p>
        </w:tc>
      </w:tr>
      <w:tr w:rsidR="009F7860" w:rsidRPr="00CA797C" w14:paraId="1A351E00" w14:textId="77777777" w:rsidTr="003C622E">
        <w:trPr>
          <w:jc w:val="center"/>
        </w:trPr>
        <w:tc>
          <w:tcPr>
            <w:tcW w:w="2858" w:type="pct"/>
            <w:tcBorders>
              <w:top w:val="nil"/>
              <w:bottom w:val="nil"/>
              <w:right w:val="single" w:sz="8" w:space="0" w:color="BFBFBF"/>
            </w:tcBorders>
            <w:shd w:val="clear" w:color="auto" w:fill="auto"/>
            <w:vAlign w:val="bottom"/>
            <w:hideMark/>
          </w:tcPr>
          <w:p w14:paraId="68919EB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2142" w:type="pct"/>
            <w:tcBorders>
              <w:top w:val="nil"/>
              <w:left w:val="nil"/>
              <w:bottom w:val="nil"/>
            </w:tcBorders>
            <w:shd w:val="clear" w:color="auto" w:fill="auto"/>
            <w:noWrap/>
            <w:vAlign w:val="bottom"/>
          </w:tcPr>
          <w:p w14:paraId="3583BEA2"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15.552.592</w:t>
            </w:r>
          </w:p>
        </w:tc>
      </w:tr>
      <w:tr w:rsidR="009F7860" w:rsidRPr="00CA797C" w14:paraId="10BFED8B" w14:textId="77777777" w:rsidTr="003C622E">
        <w:trPr>
          <w:jc w:val="center"/>
        </w:trPr>
        <w:tc>
          <w:tcPr>
            <w:tcW w:w="2858" w:type="pct"/>
            <w:tcBorders>
              <w:top w:val="nil"/>
              <w:bottom w:val="nil"/>
              <w:right w:val="single" w:sz="8" w:space="0" w:color="BFBFBF"/>
            </w:tcBorders>
            <w:shd w:val="clear" w:color="auto" w:fill="auto"/>
            <w:vAlign w:val="bottom"/>
            <w:hideMark/>
          </w:tcPr>
          <w:p w14:paraId="02CCB4F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2142" w:type="pct"/>
            <w:tcBorders>
              <w:top w:val="nil"/>
              <w:left w:val="nil"/>
              <w:bottom w:val="nil"/>
            </w:tcBorders>
            <w:shd w:val="clear" w:color="auto" w:fill="auto"/>
            <w:noWrap/>
            <w:vAlign w:val="bottom"/>
          </w:tcPr>
          <w:p w14:paraId="02479F89"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50.337</w:t>
            </w:r>
          </w:p>
        </w:tc>
      </w:tr>
      <w:tr w:rsidR="009F7860" w:rsidRPr="00CA797C" w14:paraId="028E5168" w14:textId="77777777" w:rsidTr="003C622E">
        <w:trPr>
          <w:jc w:val="center"/>
        </w:trPr>
        <w:tc>
          <w:tcPr>
            <w:tcW w:w="2858" w:type="pct"/>
            <w:tcBorders>
              <w:top w:val="nil"/>
              <w:bottom w:val="nil"/>
              <w:right w:val="single" w:sz="8" w:space="0" w:color="BFBFBF"/>
            </w:tcBorders>
            <w:shd w:val="clear" w:color="auto" w:fill="auto"/>
            <w:vAlign w:val="bottom"/>
            <w:hideMark/>
          </w:tcPr>
          <w:p w14:paraId="2E089C6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2142" w:type="pct"/>
            <w:tcBorders>
              <w:top w:val="nil"/>
              <w:left w:val="nil"/>
              <w:bottom w:val="nil"/>
            </w:tcBorders>
            <w:shd w:val="clear" w:color="auto" w:fill="auto"/>
            <w:noWrap/>
            <w:vAlign w:val="bottom"/>
          </w:tcPr>
          <w:p w14:paraId="1B64BC08"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45.417.422</w:t>
            </w:r>
          </w:p>
        </w:tc>
      </w:tr>
      <w:tr w:rsidR="009F7860" w:rsidRPr="00CA797C" w14:paraId="6E809276" w14:textId="77777777" w:rsidTr="003C622E">
        <w:trPr>
          <w:jc w:val="center"/>
        </w:trPr>
        <w:tc>
          <w:tcPr>
            <w:tcW w:w="2858" w:type="pct"/>
            <w:tcBorders>
              <w:top w:val="nil"/>
              <w:bottom w:val="nil"/>
              <w:right w:val="single" w:sz="8" w:space="0" w:color="BFBFBF"/>
            </w:tcBorders>
            <w:shd w:val="clear" w:color="auto" w:fill="auto"/>
            <w:vAlign w:val="bottom"/>
            <w:hideMark/>
          </w:tcPr>
          <w:p w14:paraId="28D5B5B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2142" w:type="pct"/>
            <w:tcBorders>
              <w:top w:val="nil"/>
              <w:left w:val="nil"/>
              <w:bottom w:val="nil"/>
            </w:tcBorders>
            <w:shd w:val="clear" w:color="auto" w:fill="auto"/>
            <w:noWrap/>
            <w:vAlign w:val="bottom"/>
          </w:tcPr>
          <w:p w14:paraId="29A9B48F"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518.790</w:t>
            </w:r>
          </w:p>
        </w:tc>
      </w:tr>
      <w:tr w:rsidR="009F7860" w:rsidRPr="00CA797C" w14:paraId="39A28203" w14:textId="77777777" w:rsidTr="003C622E">
        <w:trPr>
          <w:jc w:val="center"/>
        </w:trPr>
        <w:tc>
          <w:tcPr>
            <w:tcW w:w="2858" w:type="pct"/>
            <w:tcBorders>
              <w:top w:val="nil"/>
              <w:bottom w:val="nil"/>
              <w:right w:val="single" w:sz="8" w:space="0" w:color="BFBFBF"/>
            </w:tcBorders>
            <w:shd w:val="clear" w:color="auto" w:fill="auto"/>
            <w:vAlign w:val="bottom"/>
            <w:hideMark/>
          </w:tcPr>
          <w:p w14:paraId="557FA1C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2142" w:type="pct"/>
            <w:tcBorders>
              <w:top w:val="nil"/>
              <w:left w:val="nil"/>
              <w:bottom w:val="nil"/>
            </w:tcBorders>
            <w:shd w:val="clear" w:color="auto" w:fill="auto"/>
            <w:noWrap/>
            <w:vAlign w:val="bottom"/>
          </w:tcPr>
          <w:p w14:paraId="1C6DC16F"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124.757.298</w:t>
            </w:r>
          </w:p>
        </w:tc>
      </w:tr>
      <w:tr w:rsidR="009F7860" w:rsidRPr="00CA797C" w14:paraId="38843AC4" w14:textId="77777777" w:rsidTr="003C622E">
        <w:trPr>
          <w:jc w:val="center"/>
        </w:trPr>
        <w:tc>
          <w:tcPr>
            <w:tcW w:w="2858" w:type="pct"/>
            <w:tcBorders>
              <w:top w:val="nil"/>
              <w:bottom w:val="nil"/>
              <w:right w:val="single" w:sz="8" w:space="0" w:color="BFBFBF"/>
            </w:tcBorders>
            <w:shd w:val="clear" w:color="auto" w:fill="auto"/>
            <w:vAlign w:val="bottom"/>
            <w:hideMark/>
          </w:tcPr>
          <w:p w14:paraId="2A6279E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2142" w:type="pct"/>
            <w:tcBorders>
              <w:top w:val="nil"/>
              <w:left w:val="nil"/>
              <w:bottom w:val="nil"/>
            </w:tcBorders>
            <w:shd w:val="clear" w:color="auto" w:fill="auto"/>
            <w:noWrap/>
            <w:vAlign w:val="bottom"/>
          </w:tcPr>
          <w:p w14:paraId="1EEB00A3"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16.763.017</w:t>
            </w:r>
          </w:p>
        </w:tc>
      </w:tr>
      <w:tr w:rsidR="009F7860" w:rsidRPr="00CA797C" w14:paraId="63EC2D9E" w14:textId="77777777" w:rsidTr="003C622E">
        <w:trPr>
          <w:jc w:val="center"/>
        </w:trPr>
        <w:tc>
          <w:tcPr>
            <w:tcW w:w="2858" w:type="pct"/>
            <w:tcBorders>
              <w:top w:val="nil"/>
              <w:bottom w:val="nil"/>
              <w:right w:val="single" w:sz="8" w:space="0" w:color="BFBFBF"/>
            </w:tcBorders>
            <w:shd w:val="clear" w:color="auto" w:fill="auto"/>
            <w:vAlign w:val="bottom"/>
            <w:hideMark/>
          </w:tcPr>
          <w:p w14:paraId="43CF4AF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2142" w:type="pct"/>
            <w:tcBorders>
              <w:top w:val="nil"/>
              <w:left w:val="nil"/>
              <w:bottom w:val="nil"/>
            </w:tcBorders>
            <w:shd w:val="clear" w:color="auto" w:fill="auto"/>
            <w:noWrap/>
            <w:vAlign w:val="bottom"/>
          </w:tcPr>
          <w:p w14:paraId="027BD6CD"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903.803</w:t>
            </w:r>
          </w:p>
        </w:tc>
      </w:tr>
      <w:tr w:rsidR="009F7860" w:rsidRPr="00CA797C" w14:paraId="66E6B7A7" w14:textId="77777777" w:rsidTr="003C622E">
        <w:trPr>
          <w:jc w:val="center"/>
        </w:trPr>
        <w:tc>
          <w:tcPr>
            <w:tcW w:w="2858" w:type="pct"/>
            <w:tcBorders>
              <w:top w:val="nil"/>
              <w:bottom w:val="nil"/>
              <w:right w:val="single" w:sz="8" w:space="0" w:color="BFBFBF"/>
            </w:tcBorders>
            <w:shd w:val="clear" w:color="auto" w:fill="auto"/>
            <w:vAlign w:val="bottom"/>
            <w:hideMark/>
          </w:tcPr>
          <w:p w14:paraId="769EFA9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2142" w:type="pct"/>
            <w:tcBorders>
              <w:top w:val="nil"/>
              <w:left w:val="nil"/>
              <w:bottom w:val="nil"/>
            </w:tcBorders>
            <w:shd w:val="clear" w:color="auto" w:fill="auto"/>
            <w:noWrap/>
            <w:vAlign w:val="bottom"/>
          </w:tcPr>
          <w:p w14:paraId="4C013F50"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510.063</w:t>
            </w:r>
          </w:p>
        </w:tc>
      </w:tr>
      <w:tr w:rsidR="009F7860" w:rsidRPr="00CA797C" w14:paraId="445EEF07" w14:textId="77777777" w:rsidTr="003C622E">
        <w:trPr>
          <w:jc w:val="center"/>
        </w:trPr>
        <w:tc>
          <w:tcPr>
            <w:tcW w:w="2858" w:type="pct"/>
            <w:tcBorders>
              <w:top w:val="nil"/>
              <w:bottom w:val="nil"/>
              <w:right w:val="single" w:sz="8" w:space="0" w:color="BFBFBF"/>
            </w:tcBorders>
            <w:shd w:val="clear" w:color="auto" w:fill="auto"/>
            <w:vAlign w:val="bottom"/>
            <w:hideMark/>
          </w:tcPr>
          <w:p w14:paraId="3C20687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2142" w:type="pct"/>
            <w:tcBorders>
              <w:top w:val="nil"/>
              <w:left w:val="nil"/>
              <w:bottom w:val="nil"/>
            </w:tcBorders>
            <w:shd w:val="clear" w:color="auto" w:fill="auto"/>
            <w:noWrap/>
            <w:vAlign w:val="bottom"/>
          </w:tcPr>
          <w:p w14:paraId="4254A586"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5.589.708</w:t>
            </w:r>
          </w:p>
        </w:tc>
      </w:tr>
      <w:tr w:rsidR="009F7860" w:rsidRPr="00CA797C" w14:paraId="6BFB5B2B" w14:textId="77777777" w:rsidTr="003C622E">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0904C83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2142" w:type="pct"/>
            <w:tcBorders>
              <w:top w:val="nil"/>
              <w:left w:val="nil"/>
              <w:bottom w:val="single" w:sz="4" w:space="0" w:color="BFBFBF" w:themeColor="background1" w:themeShade="BF"/>
            </w:tcBorders>
            <w:shd w:val="clear" w:color="auto" w:fill="auto"/>
            <w:noWrap/>
            <w:vAlign w:val="bottom"/>
          </w:tcPr>
          <w:p w14:paraId="1781DCAB" w14:textId="77777777" w:rsidR="009F7860" w:rsidRPr="00284D88" w:rsidRDefault="009F7860" w:rsidP="003C622E">
            <w:pPr>
              <w:spacing w:line="264" w:lineRule="auto"/>
              <w:ind w:right="162"/>
              <w:jc w:val="right"/>
              <w:rPr>
                <w:rFonts w:eastAsia="Times New Roman" w:cs="Arial"/>
                <w:color w:val="000000"/>
                <w:sz w:val="16"/>
                <w:szCs w:val="16"/>
                <w:lang w:eastAsia="es-ES"/>
              </w:rPr>
            </w:pPr>
            <w:r w:rsidRPr="00284D88">
              <w:rPr>
                <w:rFonts w:eastAsia="Times New Roman" w:cs="Arial"/>
                <w:color w:val="000000"/>
                <w:sz w:val="16"/>
                <w:szCs w:val="16"/>
                <w:lang w:eastAsia="es-ES"/>
              </w:rPr>
              <w:t>969.699</w:t>
            </w:r>
          </w:p>
        </w:tc>
      </w:tr>
      <w:tr w:rsidR="009F7860" w:rsidRPr="00CA797C" w14:paraId="10990BF3" w14:textId="77777777" w:rsidTr="003C622E">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24E572A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r w:rsidRPr="00CA797C">
              <w:rPr>
                <w:rFonts w:eastAsia="Times New Roman" w:cs="Arial"/>
                <w:b/>
                <w:bCs/>
                <w:color w:val="000000"/>
                <w:sz w:val="16"/>
                <w:szCs w:val="16"/>
                <w:lang w:eastAsia="es-ES"/>
              </w:rPr>
              <w:t>TOTAL GASTOS</w:t>
            </w:r>
          </w:p>
        </w:tc>
        <w:tc>
          <w:tcPr>
            <w:tcW w:w="2142" w:type="pct"/>
            <w:tcBorders>
              <w:top w:val="single" w:sz="4" w:space="0" w:color="BFBFBF" w:themeColor="background1" w:themeShade="BF"/>
              <w:left w:val="single" w:sz="8" w:space="0" w:color="BFBFBF"/>
              <w:bottom w:val="single" w:sz="8" w:space="0" w:color="BFBFBF"/>
            </w:tcBorders>
            <w:shd w:val="clear" w:color="000000" w:fill="E6E6E6"/>
            <w:vAlign w:val="bottom"/>
          </w:tcPr>
          <w:p w14:paraId="116CA8EB" w14:textId="77777777" w:rsidR="009F7860" w:rsidRPr="00284D88" w:rsidRDefault="009F7860" w:rsidP="003C622E">
            <w:pPr>
              <w:spacing w:line="264" w:lineRule="auto"/>
              <w:ind w:right="162"/>
              <w:jc w:val="right"/>
              <w:rPr>
                <w:rFonts w:eastAsia="Times New Roman" w:cs="Arial"/>
                <w:b/>
                <w:bCs/>
                <w:color w:val="000000"/>
                <w:sz w:val="16"/>
                <w:szCs w:val="16"/>
                <w:lang w:eastAsia="es-ES"/>
              </w:rPr>
            </w:pPr>
            <w:r w:rsidRPr="00284D88">
              <w:rPr>
                <w:rFonts w:eastAsia="Times New Roman" w:cs="Arial"/>
                <w:b/>
                <w:bCs/>
                <w:color w:val="000000"/>
                <w:sz w:val="16"/>
                <w:szCs w:val="16"/>
                <w:lang w:eastAsia="es-ES"/>
              </w:rPr>
              <w:t>211.032.729</w:t>
            </w:r>
          </w:p>
        </w:tc>
      </w:tr>
      <w:tr w:rsidR="009F7860" w:rsidRPr="00CA797C" w14:paraId="4C9B75C4" w14:textId="77777777" w:rsidTr="003C622E">
        <w:trPr>
          <w:jc w:val="center"/>
        </w:trPr>
        <w:tc>
          <w:tcPr>
            <w:tcW w:w="2858" w:type="pct"/>
            <w:tcBorders>
              <w:top w:val="single" w:sz="8" w:space="0" w:color="BFBFBF"/>
              <w:bottom w:val="single" w:sz="4" w:space="0" w:color="BFBFBF" w:themeColor="background1" w:themeShade="BF"/>
              <w:right w:val="single" w:sz="8" w:space="0" w:color="BFBFBF"/>
            </w:tcBorders>
            <w:shd w:val="clear" w:color="auto" w:fill="auto"/>
            <w:vAlign w:val="bottom"/>
            <w:hideMark/>
          </w:tcPr>
          <w:p w14:paraId="5A6C352E"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2142" w:type="pct"/>
            <w:tcBorders>
              <w:top w:val="single" w:sz="8" w:space="0" w:color="BFBFBF"/>
              <w:left w:val="nil"/>
              <w:bottom w:val="single" w:sz="4" w:space="0" w:color="BFBFBF" w:themeColor="background1" w:themeShade="BF"/>
            </w:tcBorders>
            <w:shd w:val="clear" w:color="auto" w:fill="auto"/>
            <w:vAlign w:val="bottom"/>
          </w:tcPr>
          <w:p w14:paraId="0440FFA1" w14:textId="77777777" w:rsidR="009F7860" w:rsidRPr="00284D88" w:rsidRDefault="009F7860" w:rsidP="003C622E">
            <w:pPr>
              <w:spacing w:line="264" w:lineRule="auto"/>
              <w:ind w:right="221"/>
              <w:jc w:val="right"/>
              <w:rPr>
                <w:rFonts w:ascii="Calibri" w:hAnsi="Calibri" w:cs="Calibri"/>
                <w:color w:val="000000"/>
                <w:sz w:val="22"/>
              </w:rPr>
            </w:pPr>
            <w:r w:rsidRPr="00284D88">
              <w:rPr>
                <w:rFonts w:eastAsia="Times New Roman" w:cs="Arial"/>
                <w:b/>
                <w:bCs/>
                <w:color w:val="000000"/>
                <w:sz w:val="16"/>
                <w:szCs w:val="16"/>
                <w:lang w:eastAsia="es-ES"/>
              </w:rPr>
              <w:t>-1.703.249</w:t>
            </w:r>
          </w:p>
        </w:tc>
      </w:tr>
      <w:tr w:rsidR="009F7860" w:rsidRPr="00CA797C" w14:paraId="36F7832F" w14:textId="77777777" w:rsidTr="003C622E">
        <w:trPr>
          <w:jc w:val="center"/>
        </w:trPr>
        <w:tc>
          <w:tcPr>
            <w:tcW w:w="2858" w:type="pct"/>
            <w:tcBorders>
              <w:top w:val="single" w:sz="4" w:space="0" w:color="BFBFBF" w:themeColor="background1" w:themeShade="BF"/>
              <w:bottom w:val="single" w:sz="4" w:space="0" w:color="BFBFBF" w:themeColor="background1" w:themeShade="BF"/>
            </w:tcBorders>
            <w:shd w:val="clear" w:color="auto" w:fill="auto"/>
            <w:vAlign w:val="bottom"/>
            <w:hideMark/>
          </w:tcPr>
          <w:p w14:paraId="0301B57A" w14:textId="77777777" w:rsidR="009F7860" w:rsidRPr="00284D88" w:rsidRDefault="009F7860" w:rsidP="003C622E">
            <w:pPr>
              <w:spacing w:line="264" w:lineRule="auto"/>
              <w:rPr>
                <w:rFonts w:eastAsia="Times New Roman" w:cs="Arial"/>
                <w:b/>
                <w:bCs/>
                <w:color w:val="000000"/>
                <w:sz w:val="10"/>
                <w:szCs w:val="10"/>
                <w:lang w:eastAsia="es-ES"/>
              </w:rPr>
            </w:pPr>
            <w:r w:rsidRPr="00284D88">
              <w:rPr>
                <w:rFonts w:eastAsia="Times New Roman" w:cs="Arial"/>
                <w:b/>
                <w:bCs/>
                <w:color w:val="000000"/>
                <w:sz w:val="10"/>
                <w:szCs w:val="10"/>
                <w:lang w:eastAsia="es-ES"/>
              </w:rPr>
              <w:t> </w:t>
            </w:r>
          </w:p>
        </w:tc>
        <w:tc>
          <w:tcPr>
            <w:tcW w:w="2142" w:type="pct"/>
            <w:tcBorders>
              <w:top w:val="single" w:sz="4" w:space="0" w:color="BFBFBF" w:themeColor="background1" w:themeShade="BF"/>
              <w:bottom w:val="single" w:sz="4" w:space="0" w:color="BFBFBF" w:themeColor="background1" w:themeShade="BF"/>
            </w:tcBorders>
            <w:shd w:val="clear" w:color="auto" w:fill="auto"/>
            <w:vAlign w:val="bottom"/>
          </w:tcPr>
          <w:p w14:paraId="739BB18E" w14:textId="77777777" w:rsidR="009F7860" w:rsidRPr="00284D88" w:rsidRDefault="009F7860" w:rsidP="003C622E">
            <w:pPr>
              <w:spacing w:line="264" w:lineRule="auto"/>
              <w:ind w:right="221"/>
              <w:jc w:val="right"/>
              <w:rPr>
                <w:rFonts w:eastAsia="Times New Roman" w:cs="Arial"/>
                <w:b/>
                <w:bCs/>
                <w:color w:val="000000"/>
                <w:sz w:val="10"/>
                <w:szCs w:val="10"/>
                <w:lang w:eastAsia="es-ES"/>
              </w:rPr>
            </w:pPr>
          </w:p>
        </w:tc>
      </w:tr>
      <w:tr w:rsidR="009F7860" w:rsidRPr="00CA797C" w14:paraId="1568BA39"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50707086"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0499A557" w14:textId="77777777" w:rsidR="009F7860" w:rsidRPr="00284D88" w:rsidRDefault="009F7860" w:rsidP="003C622E">
            <w:pPr>
              <w:spacing w:line="264" w:lineRule="auto"/>
              <w:ind w:right="221"/>
              <w:jc w:val="right"/>
              <w:rPr>
                <w:rFonts w:eastAsia="Times New Roman" w:cs="Arial"/>
                <w:b/>
                <w:bCs/>
                <w:color w:val="000000"/>
                <w:sz w:val="16"/>
                <w:szCs w:val="16"/>
                <w:lang w:eastAsia="es-ES"/>
              </w:rPr>
            </w:pPr>
            <w:r w:rsidRPr="00284D88">
              <w:rPr>
                <w:rFonts w:eastAsia="Times New Roman" w:cs="Arial"/>
                <w:b/>
                <w:bCs/>
                <w:color w:val="000000"/>
                <w:sz w:val="16"/>
                <w:szCs w:val="16"/>
                <w:lang w:eastAsia="es-ES"/>
              </w:rPr>
              <w:t>4.856.159</w:t>
            </w:r>
          </w:p>
        </w:tc>
      </w:tr>
    </w:tbl>
    <w:p w14:paraId="6DBCD859" w14:textId="77777777" w:rsidR="009F7860" w:rsidRDefault="009F7860" w:rsidP="009F7860">
      <w:pPr>
        <w:widowControl w:val="0"/>
        <w:spacing w:line="264" w:lineRule="auto"/>
        <w:jc w:val="center"/>
        <w:rPr>
          <w:rFonts w:cs="Arial"/>
          <w:b/>
          <w:bCs/>
          <w:color w:val="1F497D" w:themeColor="text2"/>
          <w:sz w:val="18"/>
          <w:szCs w:val="18"/>
        </w:rPr>
      </w:pPr>
    </w:p>
    <w:p w14:paraId="00C4BEA7" w14:textId="77777777" w:rsidR="009F7860" w:rsidRPr="00CA797C" w:rsidRDefault="009F7860" w:rsidP="009F7860">
      <w:pPr>
        <w:widowControl w:val="0"/>
        <w:spacing w:line="264" w:lineRule="auto"/>
        <w:jc w:val="center"/>
        <w:rPr>
          <w:rFonts w:cs="Arial"/>
          <w:b/>
          <w:bCs/>
          <w:color w:val="1F497D" w:themeColor="text2"/>
          <w:sz w:val="18"/>
          <w:szCs w:val="18"/>
        </w:rPr>
      </w:pPr>
    </w:p>
    <w:p w14:paraId="16D2CAF0" w14:textId="3216BF35"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57" w:name="_Toc445380991"/>
      <w:bookmarkStart w:id="658" w:name="_Toc513019823"/>
      <w:bookmarkStart w:id="659" w:name="_Toc514412467"/>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18</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CUENTA DE RESULTADOS DE CENTROS ESPECIALES DE EMPLEO EN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(Precios corrientes)</w:t>
      </w:r>
      <w:bookmarkEnd w:id="657"/>
      <w:bookmarkEnd w:id="658"/>
      <w:bookmarkEnd w:id="659"/>
    </w:p>
    <w:tbl>
      <w:tblPr>
        <w:tblW w:w="5000" w:type="pct"/>
        <w:jc w:val="center"/>
        <w:tblCellMar>
          <w:left w:w="70" w:type="dxa"/>
          <w:right w:w="70" w:type="dxa"/>
        </w:tblCellMar>
        <w:tblLook w:val="04A0" w:firstRow="1" w:lastRow="0" w:firstColumn="1" w:lastColumn="0" w:noHBand="0" w:noVBand="1"/>
      </w:tblPr>
      <w:tblGrid>
        <w:gridCol w:w="5136"/>
        <w:gridCol w:w="3850"/>
      </w:tblGrid>
      <w:tr w:rsidR="009F7860" w:rsidRPr="00CA797C" w14:paraId="658D3DAB"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2FC00A7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214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755F56AE" w14:textId="77777777" w:rsidR="009F7860" w:rsidRPr="00CA797C" w:rsidRDefault="009F7860" w:rsidP="003C622E">
            <w:pPr>
              <w:spacing w:line="264" w:lineRule="auto"/>
              <w:ind w:right="221"/>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Centros Especiales de Empleo </w:t>
            </w:r>
          </w:p>
        </w:tc>
      </w:tr>
      <w:tr w:rsidR="009F7860" w:rsidRPr="00CA797C" w14:paraId="5DFF4A2F" w14:textId="77777777" w:rsidTr="003C622E">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7683B34B"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2142" w:type="pct"/>
            <w:tcBorders>
              <w:top w:val="single" w:sz="4" w:space="0" w:color="BFBFBF" w:themeColor="background1" w:themeShade="BF"/>
              <w:left w:val="nil"/>
              <w:bottom w:val="nil"/>
            </w:tcBorders>
            <w:shd w:val="clear" w:color="auto" w:fill="auto"/>
            <w:noWrap/>
            <w:vAlign w:val="bottom"/>
            <w:hideMark/>
          </w:tcPr>
          <w:p w14:paraId="35822CD9" w14:textId="77777777" w:rsidR="009F7860" w:rsidRPr="00CA797C" w:rsidRDefault="009F7860" w:rsidP="003C622E">
            <w:pPr>
              <w:spacing w:line="264" w:lineRule="auto"/>
              <w:ind w:right="221"/>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212F745A" w14:textId="77777777" w:rsidTr="003C622E">
        <w:trPr>
          <w:jc w:val="center"/>
        </w:trPr>
        <w:tc>
          <w:tcPr>
            <w:tcW w:w="2858" w:type="pct"/>
            <w:tcBorders>
              <w:top w:val="nil"/>
              <w:bottom w:val="nil"/>
              <w:right w:val="single" w:sz="8" w:space="0" w:color="BFBFBF"/>
            </w:tcBorders>
            <w:shd w:val="clear" w:color="auto" w:fill="auto"/>
            <w:vAlign w:val="bottom"/>
            <w:hideMark/>
          </w:tcPr>
          <w:p w14:paraId="25CDE69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2142" w:type="pct"/>
            <w:tcBorders>
              <w:top w:val="nil"/>
              <w:left w:val="nil"/>
              <w:bottom w:val="nil"/>
            </w:tcBorders>
            <w:shd w:val="clear" w:color="auto" w:fill="auto"/>
            <w:noWrap/>
            <w:vAlign w:val="bottom"/>
          </w:tcPr>
          <w:p w14:paraId="6714B9F9"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311.633.567</w:t>
            </w:r>
          </w:p>
        </w:tc>
      </w:tr>
      <w:tr w:rsidR="009F7860" w:rsidRPr="00CA797C" w14:paraId="38F58110" w14:textId="77777777" w:rsidTr="003C622E">
        <w:trPr>
          <w:jc w:val="center"/>
        </w:trPr>
        <w:tc>
          <w:tcPr>
            <w:tcW w:w="2858" w:type="pct"/>
            <w:tcBorders>
              <w:top w:val="nil"/>
              <w:bottom w:val="nil"/>
              <w:right w:val="single" w:sz="8" w:space="0" w:color="BFBFBF"/>
            </w:tcBorders>
            <w:shd w:val="clear" w:color="auto" w:fill="auto"/>
            <w:vAlign w:val="bottom"/>
            <w:hideMark/>
          </w:tcPr>
          <w:p w14:paraId="348F73F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2142" w:type="pct"/>
            <w:tcBorders>
              <w:top w:val="nil"/>
              <w:left w:val="nil"/>
              <w:bottom w:val="nil"/>
            </w:tcBorders>
            <w:shd w:val="clear" w:color="auto" w:fill="auto"/>
            <w:noWrap/>
            <w:vAlign w:val="bottom"/>
          </w:tcPr>
          <w:p w14:paraId="7E5FB6D2"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103.393</w:t>
            </w:r>
          </w:p>
        </w:tc>
      </w:tr>
      <w:tr w:rsidR="009F7860" w:rsidRPr="00CA797C" w14:paraId="016A6BF7" w14:textId="77777777" w:rsidTr="003C622E">
        <w:trPr>
          <w:jc w:val="center"/>
        </w:trPr>
        <w:tc>
          <w:tcPr>
            <w:tcW w:w="2858" w:type="pct"/>
            <w:tcBorders>
              <w:top w:val="nil"/>
              <w:bottom w:val="nil"/>
              <w:right w:val="single" w:sz="8" w:space="0" w:color="BFBFBF"/>
            </w:tcBorders>
            <w:shd w:val="clear" w:color="auto" w:fill="auto"/>
            <w:vAlign w:val="bottom"/>
            <w:hideMark/>
          </w:tcPr>
          <w:p w14:paraId="3D651682"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2142" w:type="pct"/>
            <w:tcBorders>
              <w:top w:val="nil"/>
              <w:left w:val="nil"/>
              <w:bottom w:val="nil"/>
            </w:tcBorders>
            <w:shd w:val="clear" w:color="auto" w:fill="auto"/>
            <w:noWrap/>
            <w:vAlign w:val="bottom"/>
          </w:tcPr>
          <w:p w14:paraId="6A1D4EF1"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4.099</w:t>
            </w:r>
          </w:p>
        </w:tc>
      </w:tr>
      <w:tr w:rsidR="009F7860" w:rsidRPr="00CA797C" w14:paraId="24C2BCBF" w14:textId="77777777" w:rsidTr="003C622E">
        <w:trPr>
          <w:jc w:val="center"/>
        </w:trPr>
        <w:tc>
          <w:tcPr>
            <w:tcW w:w="2858" w:type="pct"/>
            <w:tcBorders>
              <w:top w:val="nil"/>
              <w:bottom w:val="nil"/>
              <w:right w:val="single" w:sz="8" w:space="0" w:color="BFBFBF"/>
            </w:tcBorders>
            <w:shd w:val="clear" w:color="auto" w:fill="auto"/>
            <w:vAlign w:val="bottom"/>
            <w:hideMark/>
          </w:tcPr>
          <w:p w14:paraId="6ABC923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2142" w:type="pct"/>
            <w:tcBorders>
              <w:top w:val="nil"/>
              <w:left w:val="nil"/>
              <w:bottom w:val="nil"/>
            </w:tcBorders>
            <w:shd w:val="clear" w:color="auto" w:fill="auto"/>
            <w:noWrap/>
            <w:vAlign w:val="bottom"/>
          </w:tcPr>
          <w:p w14:paraId="5F42E7C8"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41.030.222</w:t>
            </w:r>
          </w:p>
        </w:tc>
      </w:tr>
      <w:tr w:rsidR="009F7860" w:rsidRPr="00CA797C" w14:paraId="34B8050E" w14:textId="77777777" w:rsidTr="003C622E">
        <w:trPr>
          <w:jc w:val="center"/>
        </w:trPr>
        <w:tc>
          <w:tcPr>
            <w:tcW w:w="2858" w:type="pct"/>
            <w:tcBorders>
              <w:top w:val="nil"/>
              <w:bottom w:val="nil"/>
              <w:right w:val="single" w:sz="8" w:space="0" w:color="BFBFBF"/>
            </w:tcBorders>
            <w:shd w:val="clear" w:color="auto" w:fill="auto"/>
            <w:vAlign w:val="bottom"/>
            <w:hideMark/>
          </w:tcPr>
          <w:p w14:paraId="5DCFC41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2142" w:type="pct"/>
            <w:tcBorders>
              <w:top w:val="nil"/>
              <w:left w:val="nil"/>
              <w:bottom w:val="nil"/>
            </w:tcBorders>
            <w:shd w:val="clear" w:color="auto" w:fill="auto"/>
            <w:noWrap/>
            <w:vAlign w:val="bottom"/>
          </w:tcPr>
          <w:p w14:paraId="06A2F5B0"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39.305.089</w:t>
            </w:r>
          </w:p>
        </w:tc>
      </w:tr>
      <w:tr w:rsidR="009F7860" w:rsidRPr="00CA797C" w14:paraId="54FA381A" w14:textId="77777777" w:rsidTr="003C622E">
        <w:trPr>
          <w:jc w:val="center"/>
        </w:trPr>
        <w:tc>
          <w:tcPr>
            <w:tcW w:w="2858" w:type="pct"/>
            <w:tcBorders>
              <w:top w:val="nil"/>
              <w:bottom w:val="nil"/>
              <w:right w:val="single" w:sz="8" w:space="0" w:color="BFBFBF"/>
            </w:tcBorders>
            <w:shd w:val="clear" w:color="auto" w:fill="auto"/>
            <w:vAlign w:val="bottom"/>
            <w:hideMark/>
          </w:tcPr>
          <w:p w14:paraId="12A6B2B2"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2142" w:type="pct"/>
            <w:tcBorders>
              <w:top w:val="nil"/>
              <w:left w:val="nil"/>
              <w:bottom w:val="nil"/>
            </w:tcBorders>
            <w:shd w:val="clear" w:color="auto" w:fill="auto"/>
            <w:noWrap/>
            <w:vAlign w:val="bottom"/>
          </w:tcPr>
          <w:p w14:paraId="20220A84"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15.278.110</w:t>
            </w:r>
          </w:p>
        </w:tc>
      </w:tr>
      <w:tr w:rsidR="009F7860" w:rsidRPr="00CA797C" w14:paraId="65D746EE" w14:textId="77777777" w:rsidTr="003C622E">
        <w:trPr>
          <w:jc w:val="center"/>
        </w:trPr>
        <w:tc>
          <w:tcPr>
            <w:tcW w:w="2858" w:type="pct"/>
            <w:tcBorders>
              <w:top w:val="nil"/>
              <w:bottom w:val="nil"/>
              <w:right w:val="single" w:sz="8" w:space="0" w:color="BFBFBF"/>
            </w:tcBorders>
            <w:shd w:val="clear" w:color="auto" w:fill="auto"/>
            <w:vAlign w:val="bottom"/>
            <w:hideMark/>
          </w:tcPr>
          <w:p w14:paraId="1E47289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2142" w:type="pct"/>
            <w:tcBorders>
              <w:top w:val="nil"/>
              <w:left w:val="nil"/>
              <w:bottom w:val="nil"/>
            </w:tcBorders>
            <w:shd w:val="clear" w:color="auto" w:fill="auto"/>
            <w:noWrap/>
            <w:vAlign w:val="bottom"/>
          </w:tcPr>
          <w:p w14:paraId="2AED1F52"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25.335</w:t>
            </w:r>
          </w:p>
        </w:tc>
      </w:tr>
      <w:tr w:rsidR="009F7860" w:rsidRPr="00CA797C" w14:paraId="4B2A7EF9" w14:textId="77777777" w:rsidTr="003C622E">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0EC916D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2142" w:type="pct"/>
            <w:tcBorders>
              <w:top w:val="nil"/>
              <w:left w:val="nil"/>
              <w:bottom w:val="single" w:sz="4" w:space="0" w:color="BFBFBF" w:themeColor="background1" w:themeShade="BF"/>
            </w:tcBorders>
            <w:shd w:val="clear" w:color="auto" w:fill="auto"/>
            <w:noWrap/>
            <w:vAlign w:val="bottom"/>
          </w:tcPr>
          <w:p w14:paraId="537F0688"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111.177</w:t>
            </w:r>
          </w:p>
        </w:tc>
      </w:tr>
      <w:tr w:rsidR="009F7860" w:rsidRPr="00931FAF" w14:paraId="5F9A5CA2" w14:textId="77777777" w:rsidTr="003C622E">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3856020E"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TOTAL INGRESOS</w:t>
            </w:r>
          </w:p>
        </w:tc>
        <w:tc>
          <w:tcPr>
            <w:tcW w:w="2142" w:type="pct"/>
            <w:tcBorders>
              <w:top w:val="single" w:sz="4" w:space="0" w:color="BFBFBF" w:themeColor="background1" w:themeShade="BF"/>
              <w:left w:val="nil"/>
              <w:bottom w:val="single" w:sz="8" w:space="0" w:color="BFBFBF"/>
            </w:tcBorders>
            <w:shd w:val="clear" w:color="000000" w:fill="E6E6E6"/>
            <w:vAlign w:val="bottom"/>
          </w:tcPr>
          <w:p w14:paraId="5699A6A1" w14:textId="77777777" w:rsidR="009F7860" w:rsidRPr="00931FAF" w:rsidRDefault="009F7860" w:rsidP="003C622E">
            <w:pPr>
              <w:spacing w:line="264" w:lineRule="auto"/>
              <w:ind w:right="162"/>
              <w:jc w:val="right"/>
              <w:rPr>
                <w:rFonts w:eastAsia="Times New Roman" w:cs="Arial"/>
                <w:b/>
                <w:color w:val="000000"/>
                <w:sz w:val="16"/>
                <w:szCs w:val="16"/>
                <w:lang w:eastAsia="es-ES"/>
              </w:rPr>
            </w:pPr>
            <w:r w:rsidRPr="00931FAF">
              <w:rPr>
                <w:rFonts w:eastAsia="Times New Roman" w:cs="Arial"/>
                <w:b/>
                <w:color w:val="000000"/>
                <w:sz w:val="16"/>
                <w:szCs w:val="16"/>
                <w:lang w:eastAsia="es-ES"/>
              </w:rPr>
              <w:t>407.490.992</w:t>
            </w:r>
          </w:p>
        </w:tc>
      </w:tr>
      <w:tr w:rsidR="009F7860" w:rsidRPr="00CA797C" w14:paraId="47B72C31" w14:textId="77777777" w:rsidTr="003C622E">
        <w:trPr>
          <w:jc w:val="center"/>
        </w:trPr>
        <w:tc>
          <w:tcPr>
            <w:tcW w:w="2858" w:type="pct"/>
            <w:tcBorders>
              <w:top w:val="nil"/>
              <w:bottom w:val="nil"/>
              <w:right w:val="single" w:sz="8" w:space="0" w:color="BFBFBF"/>
            </w:tcBorders>
            <w:shd w:val="clear" w:color="auto" w:fill="auto"/>
            <w:vAlign w:val="bottom"/>
            <w:hideMark/>
          </w:tcPr>
          <w:p w14:paraId="3FE08D24"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2142" w:type="pct"/>
            <w:tcBorders>
              <w:top w:val="nil"/>
              <w:left w:val="nil"/>
              <w:bottom w:val="nil"/>
            </w:tcBorders>
            <w:shd w:val="clear" w:color="auto" w:fill="auto"/>
            <w:noWrap/>
            <w:vAlign w:val="bottom"/>
          </w:tcPr>
          <w:p w14:paraId="24937333" w14:textId="77777777" w:rsidR="009F7860" w:rsidRPr="00CA797C" w:rsidRDefault="009F7860" w:rsidP="003C622E">
            <w:pPr>
              <w:spacing w:line="264" w:lineRule="auto"/>
              <w:ind w:right="221"/>
              <w:jc w:val="right"/>
              <w:rPr>
                <w:rFonts w:eastAsia="Times New Roman" w:cs="Arial"/>
                <w:color w:val="000000"/>
                <w:sz w:val="16"/>
                <w:szCs w:val="16"/>
                <w:lang w:eastAsia="es-ES"/>
              </w:rPr>
            </w:pPr>
          </w:p>
        </w:tc>
      </w:tr>
      <w:tr w:rsidR="009F7860" w:rsidRPr="00CA797C" w14:paraId="2B43C24F" w14:textId="77777777" w:rsidTr="003C622E">
        <w:trPr>
          <w:jc w:val="center"/>
        </w:trPr>
        <w:tc>
          <w:tcPr>
            <w:tcW w:w="2858" w:type="pct"/>
            <w:tcBorders>
              <w:top w:val="nil"/>
              <w:bottom w:val="nil"/>
              <w:right w:val="single" w:sz="8" w:space="0" w:color="BFBFBF"/>
            </w:tcBorders>
            <w:shd w:val="clear" w:color="auto" w:fill="auto"/>
            <w:vAlign w:val="bottom"/>
            <w:hideMark/>
          </w:tcPr>
          <w:p w14:paraId="5927244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2142" w:type="pct"/>
            <w:tcBorders>
              <w:top w:val="nil"/>
              <w:left w:val="nil"/>
              <w:bottom w:val="nil"/>
            </w:tcBorders>
            <w:shd w:val="clear" w:color="auto" w:fill="auto"/>
            <w:noWrap/>
            <w:vAlign w:val="bottom"/>
          </w:tcPr>
          <w:p w14:paraId="4DA76E6A"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165.325.878</w:t>
            </w:r>
          </w:p>
        </w:tc>
      </w:tr>
      <w:tr w:rsidR="009F7860" w:rsidRPr="00CA797C" w14:paraId="7BAEFA86" w14:textId="77777777" w:rsidTr="003C622E">
        <w:trPr>
          <w:jc w:val="center"/>
        </w:trPr>
        <w:tc>
          <w:tcPr>
            <w:tcW w:w="2858" w:type="pct"/>
            <w:tcBorders>
              <w:top w:val="nil"/>
              <w:bottom w:val="nil"/>
              <w:right w:val="single" w:sz="8" w:space="0" w:color="BFBFBF"/>
            </w:tcBorders>
            <w:shd w:val="clear" w:color="auto" w:fill="auto"/>
            <w:vAlign w:val="bottom"/>
            <w:hideMark/>
          </w:tcPr>
          <w:p w14:paraId="6182167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2142" w:type="pct"/>
            <w:tcBorders>
              <w:top w:val="nil"/>
              <w:left w:val="nil"/>
              <w:bottom w:val="nil"/>
            </w:tcBorders>
            <w:shd w:val="clear" w:color="auto" w:fill="auto"/>
            <w:noWrap/>
            <w:vAlign w:val="bottom"/>
          </w:tcPr>
          <w:p w14:paraId="56A46477"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-511.605</w:t>
            </w:r>
          </w:p>
        </w:tc>
      </w:tr>
      <w:tr w:rsidR="009F7860" w:rsidRPr="00CA797C" w14:paraId="62D8A3D6" w14:textId="77777777" w:rsidTr="003C622E">
        <w:trPr>
          <w:jc w:val="center"/>
        </w:trPr>
        <w:tc>
          <w:tcPr>
            <w:tcW w:w="2858" w:type="pct"/>
            <w:tcBorders>
              <w:top w:val="nil"/>
              <w:bottom w:val="nil"/>
              <w:right w:val="single" w:sz="8" w:space="0" w:color="BFBFBF"/>
            </w:tcBorders>
            <w:shd w:val="clear" w:color="auto" w:fill="auto"/>
            <w:vAlign w:val="bottom"/>
            <w:hideMark/>
          </w:tcPr>
          <w:p w14:paraId="02CDE9F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2142" w:type="pct"/>
            <w:tcBorders>
              <w:top w:val="nil"/>
              <w:left w:val="nil"/>
              <w:bottom w:val="nil"/>
            </w:tcBorders>
            <w:shd w:val="clear" w:color="auto" w:fill="auto"/>
            <w:noWrap/>
            <w:vAlign w:val="bottom"/>
          </w:tcPr>
          <w:p w14:paraId="30951879"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27.416.726</w:t>
            </w:r>
          </w:p>
        </w:tc>
      </w:tr>
      <w:tr w:rsidR="009F7860" w:rsidRPr="00CA797C" w14:paraId="51F65FD4" w14:textId="77777777" w:rsidTr="003C622E">
        <w:trPr>
          <w:jc w:val="center"/>
        </w:trPr>
        <w:tc>
          <w:tcPr>
            <w:tcW w:w="2858" w:type="pct"/>
            <w:tcBorders>
              <w:top w:val="nil"/>
              <w:bottom w:val="nil"/>
              <w:right w:val="single" w:sz="8" w:space="0" w:color="BFBFBF"/>
            </w:tcBorders>
            <w:shd w:val="clear" w:color="auto" w:fill="auto"/>
            <w:vAlign w:val="bottom"/>
            <w:hideMark/>
          </w:tcPr>
          <w:p w14:paraId="2C123D5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2142" w:type="pct"/>
            <w:tcBorders>
              <w:top w:val="nil"/>
              <w:left w:val="nil"/>
              <w:bottom w:val="nil"/>
            </w:tcBorders>
            <w:shd w:val="clear" w:color="auto" w:fill="auto"/>
            <w:noWrap/>
            <w:vAlign w:val="bottom"/>
          </w:tcPr>
          <w:p w14:paraId="52C7B1A1"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573.063</w:t>
            </w:r>
          </w:p>
        </w:tc>
      </w:tr>
      <w:tr w:rsidR="009F7860" w:rsidRPr="00CA797C" w14:paraId="486CB28C" w14:textId="77777777" w:rsidTr="003C622E">
        <w:trPr>
          <w:jc w:val="center"/>
        </w:trPr>
        <w:tc>
          <w:tcPr>
            <w:tcW w:w="2858" w:type="pct"/>
            <w:tcBorders>
              <w:top w:val="nil"/>
              <w:bottom w:val="nil"/>
              <w:right w:val="single" w:sz="8" w:space="0" w:color="BFBFBF"/>
            </w:tcBorders>
            <w:shd w:val="clear" w:color="auto" w:fill="auto"/>
            <w:vAlign w:val="bottom"/>
            <w:hideMark/>
          </w:tcPr>
          <w:p w14:paraId="73C728E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2142" w:type="pct"/>
            <w:tcBorders>
              <w:top w:val="nil"/>
              <w:left w:val="nil"/>
              <w:bottom w:val="nil"/>
            </w:tcBorders>
            <w:shd w:val="clear" w:color="auto" w:fill="auto"/>
            <w:noWrap/>
            <w:vAlign w:val="bottom"/>
          </w:tcPr>
          <w:p w14:paraId="3A78D413"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177.931.107</w:t>
            </w:r>
          </w:p>
        </w:tc>
      </w:tr>
      <w:tr w:rsidR="009F7860" w:rsidRPr="00CA797C" w14:paraId="7CF9B1F4" w14:textId="77777777" w:rsidTr="003C622E">
        <w:trPr>
          <w:jc w:val="center"/>
        </w:trPr>
        <w:tc>
          <w:tcPr>
            <w:tcW w:w="2858" w:type="pct"/>
            <w:tcBorders>
              <w:top w:val="nil"/>
              <w:bottom w:val="nil"/>
              <w:right w:val="single" w:sz="8" w:space="0" w:color="BFBFBF"/>
            </w:tcBorders>
            <w:shd w:val="clear" w:color="auto" w:fill="auto"/>
            <w:vAlign w:val="bottom"/>
            <w:hideMark/>
          </w:tcPr>
          <w:p w14:paraId="0D0A6FF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2142" w:type="pct"/>
            <w:tcBorders>
              <w:top w:val="nil"/>
              <w:left w:val="nil"/>
              <w:bottom w:val="nil"/>
            </w:tcBorders>
            <w:shd w:val="clear" w:color="auto" w:fill="auto"/>
            <w:noWrap/>
            <w:vAlign w:val="bottom"/>
          </w:tcPr>
          <w:p w14:paraId="6475242D"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429.044</w:t>
            </w:r>
          </w:p>
        </w:tc>
      </w:tr>
      <w:tr w:rsidR="009F7860" w:rsidRPr="00CA797C" w14:paraId="7F1A1805" w14:textId="77777777" w:rsidTr="003C622E">
        <w:trPr>
          <w:jc w:val="center"/>
        </w:trPr>
        <w:tc>
          <w:tcPr>
            <w:tcW w:w="2858" w:type="pct"/>
            <w:tcBorders>
              <w:top w:val="nil"/>
              <w:bottom w:val="nil"/>
              <w:right w:val="single" w:sz="8" w:space="0" w:color="BFBFBF"/>
            </w:tcBorders>
            <w:shd w:val="clear" w:color="auto" w:fill="auto"/>
            <w:vAlign w:val="bottom"/>
            <w:hideMark/>
          </w:tcPr>
          <w:p w14:paraId="122CD52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2142" w:type="pct"/>
            <w:tcBorders>
              <w:top w:val="nil"/>
              <w:left w:val="nil"/>
              <w:bottom w:val="nil"/>
            </w:tcBorders>
            <w:shd w:val="clear" w:color="auto" w:fill="auto"/>
            <w:noWrap/>
            <w:vAlign w:val="bottom"/>
          </w:tcPr>
          <w:p w14:paraId="5CFA0837"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416.738</w:t>
            </w:r>
          </w:p>
        </w:tc>
      </w:tr>
      <w:tr w:rsidR="009F7860" w:rsidRPr="00CA797C" w14:paraId="7CED5C10" w14:textId="77777777" w:rsidTr="003C622E">
        <w:trPr>
          <w:jc w:val="center"/>
        </w:trPr>
        <w:tc>
          <w:tcPr>
            <w:tcW w:w="2858" w:type="pct"/>
            <w:tcBorders>
              <w:top w:val="nil"/>
              <w:bottom w:val="nil"/>
              <w:right w:val="single" w:sz="8" w:space="0" w:color="BFBFBF"/>
            </w:tcBorders>
            <w:shd w:val="clear" w:color="auto" w:fill="auto"/>
            <w:vAlign w:val="bottom"/>
            <w:hideMark/>
          </w:tcPr>
          <w:p w14:paraId="2718633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2142" w:type="pct"/>
            <w:tcBorders>
              <w:top w:val="nil"/>
              <w:left w:val="nil"/>
              <w:bottom w:val="nil"/>
            </w:tcBorders>
            <w:shd w:val="clear" w:color="auto" w:fill="auto"/>
            <w:noWrap/>
            <w:vAlign w:val="bottom"/>
          </w:tcPr>
          <w:p w14:paraId="6DA20D83"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117.615</w:t>
            </w:r>
          </w:p>
        </w:tc>
      </w:tr>
      <w:tr w:rsidR="009F7860" w:rsidRPr="00CA797C" w14:paraId="4723CCE2" w14:textId="77777777" w:rsidTr="003C622E">
        <w:trPr>
          <w:jc w:val="center"/>
        </w:trPr>
        <w:tc>
          <w:tcPr>
            <w:tcW w:w="2858" w:type="pct"/>
            <w:tcBorders>
              <w:top w:val="nil"/>
              <w:bottom w:val="nil"/>
              <w:right w:val="single" w:sz="8" w:space="0" w:color="BFBFBF"/>
            </w:tcBorders>
            <w:shd w:val="clear" w:color="auto" w:fill="auto"/>
            <w:vAlign w:val="bottom"/>
            <w:hideMark/>
          </w:tcPr>
          <w:p w14:paraId="38F1CD3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2142" w:type="pct"/>
            <w:tcBorders>
              <w:top w:val="nil"/>
              <w:left w:val="nil"/>
              <w:bottom w:val="nil"/>
            </w:tcBorders>
            <w:shd w:val="clear" w:color="auto" w:fill="auto"/>
            <w:noWrap/>
            <w:vAlign w:val="bottom"/>
          </w:tcPr>
          <w:p w14:paraId="2F5ABD7A"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11.873.544</w:t>
            </w:r>
          </w:p>
        </w:tc>
      </w:tr>
      <w:tr w:rsidR="009F7860" w:rsidRPr="00CA797C" w14:paraId="5B3E7010" w14:textId="77777777" w:rsidTr="003C622E">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4377D29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2142" w:type="pct"/>
            <w:tcBorders>
              <w:top w:val="nil"/>
              <w:left w:val="nil"/>
              <w:bottom w:val="single" w:sz="4" w:space="0" w:color="BFBFBF" w:themeColor="background1" w:themeShade="BF"/>
            </w:tcBorders>
            <w:shd w:val="clear" w:color="auto" w:fill="auto"/>
            <w:noWrap/>
            <w:vAlign w:val="bottom"/>
          </w:tcPr>
          <w:p w14:paraId="66D6D88C" w14:textId="77777777" w:rsidR="009F7860" w:rsidRPr="00931FAF" w:rsidRDefault="009F7860" w:rsidP="003C622E">
            <w:pPr>
              <w:spacing w:line="264" w:lineRule="auto"/>
              <w:ind w:right="162"/>
              <w:jc w:val="right"/>
              <w:rPr>
                <w:rFonts w:eastAsia="Times New Roman" w:cs="Arial"/>
                <w:color w:val="000000"/>
                <w:sz w:val="16"/>
                <w:szCs w:val="16"/>
                <w:lang w:eastAsia="es-ES"/>
              </w:rPr>
            </w:pPr>
            <w:r w:rsidRPr="00931FAF">
              <w:rPr>
                <w:rFonts w:eastAsia="Times New Roman" w:cs="Arial"/>
                <w:color w:val="000000"/>
                <w:sz w:val="16"/>
                <w:szCs w:val="16"/>
                <w:lang w:eastAsia="es-ES"/>
              </w:rPr>
              <w:t>390.367</w:t>
            </w:r>
          </w:p>
        </w:tc>
      </w:tr>
      <w:tr w:rsidR="009F7860" w:rsidRPr="00CA797C" w14:paraId="7A8D72CC" w14:textId="77777777" w:rsidTr="003C622E">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055E03A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r w:rsidRPr="00CA797C">
              <w:rPr>
                <w:rFonts w:eastAsia="Times New Roman" w:cs="Arial"/>
                <w:b/>
                <w:bCs/>
                <w:color w:val="000000"/>
                <w:sz w:val="16"/>
                <w:szCs w:val="16"/>
                <w:lang w:eastAsia="es-ES"/>
              </w:rPr>
              <w:t>TOTAL GASTOS</w:t>
            </w:r>
          </w:p>
        </w:tc>
        <w:tc>
          <w:tcPr>
            <w:tcW w:w="2142" w:type="pct"/>
            <w:tcBorders>
              <w:top w:val="single" w:sz="4" w:space="0" w:color="BFBFBF" w:themeColor="background1" w:themeShade="BF"/>
              <w:left w:val="nil"/>
              <w:bottom w:val="single" w:sz="8" w:space="0" w:color="BFBFBF"/>
            </w:tcBorders>
            <w:shd w:val="clear" w:color="000000" w:fill="E6E6E6"/>
            <w:vAlign w:val="bottom"/>
          </w:tcPr>
          <w:p w14:paraId="02BF28D0" w14:textId="77777777" w:rsidR="009F7860" w:rsidRPr="00931FAF" w:rsidRDefault="009F7860" w:rsidP="003C622E">
            <w:pPr>
              <w:spacing w:line="264" w:lineRule="auto"/>
              <w:ind w:right="162"/>
              <w:jc w:val="right"/>
              <w:rPr>
                <w:rFonts w:eastAsia="Times New Roman" w:cs="Arial"/>
                <w:b/>
                <w:color w:val="000000"/>
                <w:sz w:val="16"/>
                <w:szCs w:val="16"/>
                <w:lang w:eastAsia="es-ES"/>
              </w:rPr>
            </w:pPr>
            <w:r w:rsidRPr="00931FAF">
              <w:rPr>
                <w:rFonts w:eastAsia="Times New Roman" w:cs="Arial"/>
                <w:b/>
                <w:color w:val="000000"/>
                <w:sz w:val="16"/>
                <w:szCs w:val="16"/>
                <w:lang w:eastAsia="es-ES"/>
              </w:rPr>
              <w:t>383.962.477</w:t>
            </w:r>
          </w:p>
        </w:tc>
      </w:tr>
      <w:tr w:rsidR="009F7860" w:rsidRPr="00CA797C" w14:paraId="21EDB6EE" w14:textId="77777777" w:rsidTr="003C622E">
        <w:trPr>
          <w:jc w:val="center"/>
        </w:trPr>
        <w:tc>
          <w:tcPr>
            <w:tcW w:w="2858" w:type="pct"/>
            <w:tcBorders>
              <w:top w:val="single" w:sz="8" w:space="0" w:color="BFBFBF"/>
              <w:bottom w:val="single" w:sz="4" w:space="0" w:color="BFBFBF" w:themeColor="background1" w:themeShade="BF"/>
              <w:right w:val="single" w:sz="8" w:space="0" w:color="BFBFBF"/>
            </w:tcBorders>
            <w:shd w:val="clear" w:color="auto" w:fill="auto"/>
            <w:vAlign w:val="bottom"/>
            <w:hideMark/>
          </w:tcPr>
          <w:p w14:paraId="1F7A0801"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2142" w:type="pct"/>
            <w:tcBorders>
              <w:top w:val="single" w:sz="8" w:space="0" w:color="BFBFBF"/>
              <w:left w:val="nil"/>
              <w:bottom w:val="single" w:sz="4" w:space="0" w:color="BFBFBF" w:themeColor="background1" w:themeShade="BF"/>
            </w:tcBorders>
            <w:shd w:val="clear" w:color="auto" w:fill="auto"/>
            <w:vAlign w:val="bottom"/>
          </w:tcPr>
          <w:p w14:paraId="2791DD90" w14:textId="77777777" w:rsidR="009F7860" w:rsidRPr="00931FAF" w:rsidRDefault="009F7860" w:rsidP="003C622E">
            <w:pPr>
              <w:spacing w:line="264" w:lineRule="auto"/>
              <w:ind w:right="221"/>
              <w:jc w:val="right"/>
              <w:rPr>
                <w:rFonts w:ascii="Calibri" w:hAnsi="Calibri" w:cs="Calibri"/>
                <w:color w:val="000000"/>
                <w:sz w:val="22"/>
              </w:rPr>
            </w:pPr>
            <w:r w:rsidRPr="00931FAF">
              <w:rPr>
                <w:rFonts w:eastAsia="Times New Roman" w:cs="Arial"/>
                <w:b/>
                <w:bCs/>
                <w:color w:val="000000"/>
                <w:sz w:val="16"/>
                <w:szCs w:val="16"/>
                <w:lang w:eastAsia="es-ES"/>
              </w:rPr>
              <w:t>23.528.515</w:t>
            </w:r>
          </w:p>
        </w:tc>
      </w:tr>
      <w:tr w:rsidR="009F7860" w:rsidRPr="00CA797C" w14:paraId="762856C0" w14:textId="77777777" w:rsidTr="003C622E">
        <w:trPr>
          <w:jc w:val="center"/>
        </w:trPr>
        <w:tc>
          <w:tcPr>
            <w:tcW w:w="2858" w:type="pct"/>
            <w:tcBorders>
              <w:top w:val="single" w:sz="4" w:space="0" w:color="BFBFBF" w:themeColor="background1" w:themeShade="BF"/>
              <w:bottom w:val="single" w:sz="4" w:space="0" w:color="BFBFBF" w:themeColor="background1" w:themeShade="BF"/>
            </w:tcBorders>
            <w:shd w:val="clear" w:color="auto" w:fill="auto"/>
            <w:vAlign w:val="bottom"/>
            <w:hideMark/>
          </w:tcPr>
          <w:p w14:paraId="378F853B" w14:textId="77777777" w:rsidR="009F7860" w:rsidRPr="00284D88" w:rsidRDefault="009F7860" w:rsidP="003C622E">
            <w:pPr>
              <w:spacing w:line="264" w:lineRule="auto"/>
              <w:rPr>
                <w:rFonts w:eastAsia="Times New Roman" w:cs="Arial"/>
                <w:b/>
                <w:bCs/>
                <w:color w:val="000000"/>
                <w:sz w:val="10"/>
                <w:szCs w:val="10"/>
                <w:lang w:eastAsia="es-ES"/>
              </w:rPr>
            </w:pPr>
            <w:r w:rsidRPr="00284D88">
              <w:rPr>
                <w:rFonts w:eastAsia="Times New Roman" w:cs="Arial"/>
                <w:b/>
                <w:bCs/>
                <w:color w:val="000000"/>
                <w:sz w:val="10"/>
                <w:szCs w:val="10"/>
                <w:lang w:eastAsia="es-ES"/>
              </w:rPr>
              <w:t> </w:t>
            </w:r>
          </w:p>
        </w:tc>
        <w:tc>
          <w:tcPr>
            <w:tcW w:w="2142" w:type="pct"/>
            <w:tcBorders>
              <w:top w:val="single" w:sz="4" w:space="0" w:color="BFBFBF" w:themeColor="background1" w:themeShade="BF"/>
              <w:bottom w:val="single" w:sz="4" w:space="0" w:color="BFBFBF" w:themeColor="background1" w:themeShade="BF"/>
            </w:tcBorders>
            <w:shd w:val="clear" w:color="auto" w:fill="auto"/>
            <w:vAlign w:val="bottom"/>
          </w:tcPr>
          <w:p w14:paraId="17F6E7D3" w14:textId="77777777" w:rsidR="009F7860" w:rsidRPr="00284D88" w:rsidRDefault="009F7860" w:rsidP="003C622E">
            <w:pPr>
              <w:spacing w:line="264" w:lineRule="auto"/>
              <w:ind w:right="221"/>
              <w:jc w:val="right"/>
              <w:rPr>
                <w:rFonts w:eastAsia="Times New Roman" w:cs="Arial"/>
                <w:b/>
                <w:bCs/>
                <w:color w:val="000000"/>
                <w:sz w:val="10"/>
                <w:szCs w:val="10"/>
                <w:lang w:eastAsia="es-ES"/>
              </w:rPr>
            </w:pPr>
          </w:p>
        </w:tc>
      </w:tr>
      <w:tr w:rsidR="009F7860" w:rsidRPr="00CA797C" w14:paraId="6ADE5A97"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0495006F"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633E5F64" w14:textId="77777777" w:rsidR="009F7860" w:rsidRPr="00284D88" w:rsidRDefault="009F7860" w:rsidP="003C622E">
            <w:pPr>
              <w:spacing w:line="264" w:lineRule="auto"/>
              <w:ind w:right="221"/>
              <w:jc w:val="right"/>
              <w:rPr>
                <w:rFonts w:eastAsia="Times New Roman" w:cs="Arial"/>
                <w:b/>
                <w:bCs/>
                <w:color w:val="000000"/>
                <w:sz w:val="16"/>
                <w:szCs w:val="16"/>
                <w:lang w:eastAsia="es-ES"/>
              </w:rPr>
            </w:pPr>
            <w:r w:rsidRPr="00284D88">
              <w:rPr>
                <w:rFonts w:eastAsia="Times New Roman" w:cs="Arial"/>
                <w:b/>
                <w:bCs/>
                <w:color w:val="000000"/>
                <w:sz w:val="16"/>
                <w:szCs w:val="16"/>
                <w:lang w:eastAsia="es-ES"/>
              </w:rPr>
              <w:t>35.792.425</w:t>
            </w:r>
          </w:p>
        </w:tc>
      </w:tr>
    </w:tbl>
    <w:p w14:paraId="6F4635D5" w14:textId="77777777" w:rsidR="009F7860" w:rsidRPr="00CA797C" w:rsidRDefault="009F7860" w:rsidP="009F7860">
      <w:pPr>
        <w:spacing w:line="264" w:lineRule="auto"/>
        <w:jc w:val="left"/>
        <w:rPr>
          <w:rFonts w:cs="Arial"/>
          <w:b/>
          <w:bCs/>
          <w:color w:val="1F497D" w:themeColor="text2"/>
          <w:sz w:val="18"/>
          <w:szCs w:val="18"/>
        </w:rPr>
      </w:pPr>
      <w:r w:rsidRPr="00CA797C">
        <w:rPr>
          <w:rFonts w:cs="Arial"/>
          <w:b/>
          <w:bCs/>
          <w:color w:val="1F497D" w:themeColor="text2"/>
          <w:sz w:val="18"/>
          <w:szCs w:val="18"/>
        </w:rPr>
        <w:br w:type="page"/>
      </w:r>
    </w:p>
    <w:p w14:paraId="738C2AA1" w14:textId="0218F23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60" w:name="_Toc445380992"/>
      <w:bookmarkStart w:id="661" w:name="_Toc513019824"/>
      <w:bookmarkStart w:id="662" w:name="_Toc514412468"/>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19</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CUENTA DE RESULTADOS DE EMPRESAS DE INSERCIÓN EN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(Precios corrientes)</w:t>
      </w:r>
      <w:bookmarkEnd w:id="660"/>
      <w:bookmarkEnd w:id="661"/>
      <w:bookmarkEnd w:id="662"/>
    </w:p>
    <w:tbl>
      <w:tblPr>
        <w:tblW w:w="5000" w:type="pct"/>
        <w:jc w:val="center"/>
        <w:tblCellMar>
          <w:left w:w="70" w:type="dxa"/>
          <w:right w:w="70" w:type="dxa"/>
        </w:tblCellMar>
        <w:tblLook w:val="04A0" w:firstRow="1" w:lastRow="0" w:firstColumn="1" w:lastColumn="0" w:noHBand="0" w:noVBand="1"/>
      </w:tblPr>
      <w:tblGrid>
        <w:gridCol w:w="4975"/>
        <w:gridCol w:w="4011"/>
      </w:tblGrid>
      <w:tr w:rsidR="009F7860" w:rsidRPr="00CA797C" w14:paraId="6E16A6FF"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634C653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223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04D4ADA8" w14:textId="77777777" w:rsidR="009F7860" w:rsidRPr="00CA797C" w:rsidRDefault="009F7860" w:rsidP="003C622E">
            <w:pPr>
              <w:spacing w:line="264" w:lineRule="auto"/>
              <w:ind w:right="221"/>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Empresas de Inserción </w:t>
            </w:r>
          </w:p>
        </w:tc>
      </w:tr>
      <w:tr w:rsidR="009F7860" w:rsidRPr="00CA797C" w14:paraId="0D13E901" w14:textId="77777777" w:rsidTr="003C622E">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761181D7"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2232" w:type="pct"/>
            <w:tcBorders>
              <w:top w:val="single" w:sz="4" w:space="0" w:color="BFBFBF" w:themeColor="background1" w:themeShade="BF"/>
              <w:left w:val="nil"/>
              <w:bottom w:val="nil"/>
            </w:tcBorders>
            <w:shd w:val="clear" w:color="auto" w:fill="auto"/>
            <w:noWrap/>
            <w:vAlign w:val="bottom"/>
          </w:tcPr>
          <w:p w14:paraId="18AF0307" w14:textId="77777777" w:rsidR="009F7860" w:rsidRPr="00CA797C" w:rsidRDefault="009F7860" w:rsidP="003C622E">
            <w:pPr>
              <w:spacing w:line="264" w:lineRule="auto"/>
              <w:ind w:right="221"/>
              <w:jc w:val="right"/>
              <w:rPr>
                <w:rFonts w:eastAsia="Times New Roman" w:cs="Arial"/>
                <w:color w:val="000000"/>
                <w:sz w:val="16"/>
                <w:szCs w:val="16"/>
                <w:lang w:eastAsia="es-ES"/>
              </w:rPr>
            </w:pPr>
          </w:p>
        </w:tc>
      </w:tr>
      <w:tr w:rsidR="009F7860" w:rsidRPr="00CA797C" w14:paraId="2436875D" w14:textId="77777777" w:rsidTr="003C622E">
        <w:trPr>
          <w:jc w:val="center"/>
        </w:trPr>
        <w:tc>
          <w:tcPr>
            <w:tcW w:w="2768" w:type="pct"/>
            <w:tcBorders>
              <w:top w:val="nil"/>
              <w:bottom w:val="nil"/>
              <w:right w:val="single" w:sz="8" w:space="0" w:color="BFBFBF"/>
            </w:tcBorders>
            <w:shd w:val="clear" w:color="auto" w:fill="auto"/>
            <w:vAlign w:val="bottom"/>
            <w:hideMark/>
          </w:tcPr>
          <w:p w14:paraId="4FDE8D7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2232" w:type="pct"/>
            <w:tcBorders>
              <w:top w:val="nil"/>
              <w:left w:val="nil"/>
              <w:bottom w:val="nil"/>
            </w:tcBorders>
            <w:shd w:val="clear" w:color="auto" w:fill="auto"/>
            <w:noWrap/>
            <w:vAlign w:val="bottom"/>
          </w:tcPr>
          <w:p w14:paraId="27E55690"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36.288.405</w:t>
            </w:r>
          </w:p>
        </w:tc>
      </w:tr>
      <w:tr w:rsidR="009F7860" w:rsidRPr="00CA797C" w14:paraId="26843CCE" w14:textId="77777777" w:rsidTr="003C622E">
        <w:trPr>
          <w:jc w:val="center"/>
        </w:trPr>
        <w:tc>
          <w:tcPr>
            <w:tcW w:w="2768" w:type="pct"/>
            <w:tcBorders>
              <w:top w:val="nil"/>
              <w:bottom w:val="nil"/>
              <w:right w:val="single" w:sz="8" w:space="0" w:color="BFBFBF"/>
            </w:tcBorders>
            <w:shd w:val="clear" w:color="auto" w:fill="auto"/>
            <w:vAlign w:val="bottom"/>
            <w:hideMark/>
          </w:tcPr>
          <w:p w14:paraId="5AF3C55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2232" w:type="pct"/>
            <w:tcBorders>
              <w:top w:val="nil"/>
              <w:left w:val="nil"/>
              <w:bottom w:val="nil"/>
            </w:tcBorders>
            <w:shd w:val="clear" w:color="auto" w:fill="auto"/>
            <w:noWrap/>
            <w:vAlign w:val="bottom"/>
          </w:tcPr>
          <w:p w14:paraId="54E66A2E"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64.190</w:t>
            </w:r>
          </w:p>
        </w:tc>
      </w:tr>
      <w:tr w:rsidR="009F7860" w:rsidRPr="00CA797C" w14:paraId="147FFC38" w14:textId="77777777" w:rsidTr="003C622E">
        <w:trPr>
          <w:jc w:val="center"/>
        </w:trPr>
        <w:tc>
          <w:tcPr>
            <w:tcW w:w="2768" w:type="pct"/>
            <w:tcBorders>
              <w:top w:val="nil"/>
              <w:bottom w:val="nil"/>
              <w:right w:val="single" w:sz="8" w:space="0" w:color="BFBFBF"/>
            </w:tcBorders>
            <w:shd w:val="clear" w:color="auto" w:fill="auto"/>
            <w:vAlign w:val="bottom"/>
            <w:hideMark/>
          </w:tcPr>
          <w:p w14:paraId="3A1D795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2232" w:type="pct"/>
            <w:tcBorders>
              <w:top w:val="nil"/>
              <w:left w:val="nil"/>
              <w:bottom w:val="nil"/>
            </w:tcBorders>
            <w:shd w:val="clear" w:color="auto" w:fill="auto"/>
            <w:noWrap/>
            <w:vAlign w:val="bottom"/>
          </w:tcPr>
          <w:p w14:paraId="17C5A60D"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14.307</w:t>
            </w:r>
          </w:p>
        </w:tc>
      </w:tr>
      <w:tr w:rsidR="009F7860" w:rsidRPr="00CA797C" w14:paraId="3E635E4B" w14:textId="77777777" w:rsidTr="003C622E">
        <w:trPr>
          <w:jc w:val="center"/>
        </w:trPr>
        <w:tc>
          <w:tcPr>
            <w:tcW w:w="2768" w:type="pct"/>
            <w:tcBorders>
              <w:top w:val="nil"/>
              <w:bottom w:val="nil"/>
              <w:right w:val="single" w:sz="8" w:space="0" w:color="BFBFBF"/>
            </w:tcBorders>
            <w:shd w:val="clear" w:color="auto" w:fill="auto"/>
            <w:vAlign w:val="bottom"/>
            <w:hideMark/>
          </w:tcPr>
          <w:p w14:paraId="0CFBAC5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2232" w:type="pct"/>
            <w:tcBorders>
              <w:top w:val="nil"/>
              <w:left w:val="nil"/>
              <w:bottom w:val="nil"/>
            </w:tcBorders>
            <w:shd w:val="clear" w:color="auto" w:fill="auto"/>
            <w:noWrap/>
            <w:vAlign w:val="bottom"/>
          </w:tcPr>
          <w:p w14:paraId="2E103238"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7.034.741</w:t>
            </w:r>
          </w:p>
        </w:tc>
      </w:tr>
      <w:tr w:rsidR="009F7860" w:rsidRPr="00CA797C" w14:paraId="16E6A1C1" w14:textId="77777777" w:rsidTr="003C622E">
        <w:trPr>
          <w:jc w:val="center"/>
        </w:trPr>
        <w:tc>
          <w:tcPr>
            <w:tcW w:w="2768" w:type="pct"/>
            <w:tcBorders>
              <w:top w:val="nil"/>
              <w:bottom w:val="nil"/>
              <w:right w:val="single" w:sz="8" w:space="0" w:color="BFBFBF"/>
            </w:tcBorders>
            <w:shd w:val="clear" w:color="auto" w:fill="auto"/>
            <w:vAlign w:val="bottom"/>
            <w:hideMark/>
          </w:tcPr>
          <w:p w14:paraId="052535D2"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2232" w:type="pct"/>
            <w:tcBorders>
              <w:top w:val="nil"/>
              <w:left w:val="nil"/>
              <w:bottom w:val="nil"/>
            </w:tcBorders>
            <w:shd w:val="clear" w:color="auto" w:fill="auto"/>
            <w:noWrap/>
            <w:vAlign w:val="bottom"/>
          </w:tcPr>
          <w:p w14:paraId="7F8E7335"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3.337.425</w:t>
            </w:r>
          </w:p>
        </w:tc>
      </w:tr>
      <w:tr w:rsidR="009F7860" w:rsidRPr="00CA797C" w14:paraId="25E65073" w14:textId="77777777" w:rsidTr="003C622E">
        <w:trPr>
          <w:jc w:val="center"/>
        </w:trPr>
        <w:tc>
          <w:tcPr>
            <w:tcW w:w="2768" w:type="pct"/>
            <w:tcBorders>
              <w:top w:val="nil"/>
              <w:bottom w:val="nil"/>
              <w:right w:val="single" w:sz="8" w:space="0" w:color="BFBFBF"/>
            </w:tcBorders>
            <w:shd w:val="clear" w:color="auto" w:fill="auto"/>
            <w:vAlign w:val="bottom"/>
            <w:hideMark/>
          </w:tcPr>
          <w:p w14:paraId="28D8395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2232" w:type="pct"/>
            <w:tcBorders>
              <w:top w:val="nil"/>
              <w:left w:val="nil"/>
              <w:bottom w:val="nil"/>
            </w:tcBorders>
            <w:shd w:val="clear" w:color="auto" w:fill="auto"/>
            <w:noWrap/>
            <w:vAlign w:val="bottom"/>
          </w:tcPr>
          <w:p w14:paraId="0A1D6CDF"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3.867</w:t>
            </w:r>
          </w:p>
        </w:tc>
      </w:tr>
      <w:tr w:rsidR="009F7860" w:rsidRPr="00CA797C" w14:paraId="4173ACDF" w14:textId="77777777" w:rsidTr="003C622E">
        <w:trPr>
          <w:jc w:val="center"/>
        </w:trPr>
        <w:tc>
          <w:tcPr>
            <w:tcW w:w="2768" w:type="pct"/>
            <w:tcBorders>
              <w:top w:val="nil"/>
              <w:bottom w:val="nil"/>
              <w:right w:val="single" w:sz="8" w:space="0" w:color="BFBFBF"/>
            </w:tcBorders>
            <w:shd w:val="clear" w:color="auto" w:fill="auto"/>
            <w:vAlign w:val="bottom"/>
            <w:hideMark/>
          </w:tcPr>
          <w:p w14:paraId="0FA9106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2232" w:type="pct"/>
            <w:tcBorders>
              <w:top w:val="nil"/>
              <w:left w:val="nil"/>
              <w:bottom w:val="nil"/>
            </w:tcBorders>
            <w:shd w:val="clear" w:color="auto" w:fill="auto"/>
            <w:noWrap/>
            <w:vAlign w:val="bottom"/>
          </w:tcPr>
          <w:p w14:paraId="63E774AB"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166.467</w:t>
            </w:r>
          </w:p>
        </w:tc>
      </w:tr>
      <w:tr w:rsidR="009F7860" w:rsidRPr="00CA797C" w14:paraId="3AEBD9C2" w14:textId="77777777" w:rsidTr="003C622E">
        <w:trPr>
          <w:jc w:val="center"/>
        </w:trPr>
        <w:tc>
          <w:tcPr>
            <w:tcW w:w="2768" w:type="pct"/>
            <w:tcBorders>
              <w:top w:val="nil"/>
              <w:bottom w:val="single" w:sz="4" w:space="0" w:color="BFBFBF" w:themeColor="background1" w:themeShade="BF"/>
              <w:right w:val="single" w:sz="8" w:space="0" w:color="BFBFBF"/>
            </w:tcBorders>
            <w:shd w:val="clear" w:color="auto" w:fill="auto"/>
            <w:vAlign w:val="bottom"/>
            <w:hideMark/>
          </w:tcPr>
          <w:p w14:paraId="0DBBBE4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2232" w:type="pct"/>
            <w:tcBorders>
              <w:top w:val="nil"/>
              <w:left w:val="nil"/>
              <w:bottom w:val="single" w:sz="4" w:space="0" w:color="BFBFBF" w:themeColor="background1" w:themeShade="BF"/>
            </w:tcBorders>
            <w:shd w:val="clear" w:color="auto" w:fill="auto"/>
            <w:noWrap/>
            <w:vAlign w:val="bottom"/>
          </w:tcPr>
          <w:p w14:paraId="76808143"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87.915</w:t>
            </w:r>
          </w:p>
        </w:tc>
      </w:tr>
      <w:tr w:rsidR="009F7860" w:rsidRPr="00CA797C" w14:paraId="34AB1DE6" w14:textId="77777777" w:rsidTr="003C622E">
        <w:trPr>
          <w:jc w:val="center"/>
        </w:trPr>
        <w:tc>
          <w:tcPr>
            <w:tcW w:w="276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050DA90B"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TOTAL INGRESOS</w:t>
            </w:r>
          </w:p>
        </w:tc>
        <w:tc>
          <w:tcPr>
            <w:tcW w:w="2232" w:type="pct"/>
            <w:tcBorders>
              <w:top w:val="single" w:sz="4" w:space="0" w:color="BFBFBF" w:themeColor="background1" w:themeShade="BF"/>
              <w:left w:val="nil"/>
              <w:bottom w:val="single" w:sz="8" w:space="0" w:color="BFBFBF"/>
            </w:tcBorders>
            <w:shd w:val="clear" w:color="000000" w:fill="E6E6E6"/>
            <w:vAlign w:val="bottom"/>
          </w:tcPr>
          <w:p w14:paraId="781ABBFF" w14:textId="77777777" w:rsidR="009F7860" w:rsidRPr="00B04298" w:rsidRDefault="009F7860" w:rsidP="003C622E">
            <w:pPr>
              <w:spacing w:line="264" w:lineRule="auto"/>
              <w:ind w:right="221"/>
              <w:jc w:val="right"/>
              <w:rPr>
                <w:rFonts w:eastAsia="Times New Roman" w:cs="Arial"/>
                <w:b/>
                <w:bCs/>
                <w:color w:val="000000"/>
                <w:sz w:val="16"/>
                <w:szCs w:val="16"/>
                <w:lang w:eastAsia="es-ES"/>
              </w:rPr>
            </w:pPr>
            <w:r w:rsidRPr="00B04298">
              <w:rPr>
                <w:rFonts w:eastAsia="Times New Roman" w:cs="Arial"/>
                <w:b/>
                <w:bCs/>
                <w:color w:val="000000"/>
                <w:sz w:val="16"/>
                <w:szCs w:val="16"/>
                <w:lang w:eastAsia="es-ES"/>
              </w:rPr>
              <w:t>46.997.317</w:t>
            </w:r>
          </w:p>
        </w:tc>
      </w:tr>
      <w:tr w:rsidR="009F7860" w:rsidRPr="00CA797C" w14:paraId="67F72532" w14:textId="77777777" w:rsidTr="003C622E">
        <w:trPr>
          <w:jc w:val="center"/>
        </w:trPr>
        <w:tc>
          <w:tcPr>
            <w:tcW w:w="2768" w:type="pct"/>
            <w:tcBorders>
              <w:top w:val="nil"/>
              <w:bottom w:val="nil"/>
              <w:right w:val="single" w:sz="8" w:space="0" w:color="BFBFBF"/>
            </w:tcBorders>
            <w:shd w:val="clear" w:color="auto" w:fill="auto"/>
            <w:vAlign w:val="bottom"/>
            <w:hideMark/>
          </w:tcPr>
          <w:p w14:paraId="23A6C890"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2232" w:type="pct"/>
            <w:tcBorders>
              <w:top w:val="nil"/>
              <w:left w:val="nil"/>
              <w:bottom w:val="nil"/>
            </w:tcBorders>
            <w:shd w:val="clear" w:color="auto" w:fill="auto"/>
            <w:noWrap/>
            <w:vAlign w:val="bottom"/>
          </w:tcPr>
          <w:p w14:paraId="50690524" w14:textId="77777777" w:rsidR="009F7860" w:rsidRPr="00CA797C" w:rsidRDefault="009F7860" w:rsidP="003C622E">
            <w:pPr>
              <w:spacing w:line="264" w:lineRule="auto"/>
              <w:ind w:right="221"/>
              <w:jc w:val="right"/>
              <w:rPr>
                <w:rFonts w:eastAsia="Times New Roman" w:cs="Arial"/>
                <w:color w:val="000000"/>
                <w:sz w:val="16"/>
                <w:szCs w:val="16"/>
                <w:lang w:eastAsia="es-ES"/>
              </w:rPr>
            </w:pPr>
          </w:p>
        </w:tc>
      </w:tr>
      <w:tr w:rsidR="009F7860" w:rsidRPr="00CA797C" w14:paraId="2DCA1CC7" w14:textId="77777777" w:rsidTr="003C622E">
        <w:trPr>
          <w:jc w:val="center"/>
        </w:trPr>
        <w:tc>
          <w:tcPr>
            <w:tcW w:w="2768" w:type="pct"/>
            <w:tcBorders>
              <w:top w:val="nil"/>
              <w:bottom w:val="nil"/>
              <w:right w:val="single" w:sz="8" w:space="0" w:color="BFBFBF"/>
            </w:tcBorders>
            <w:shd w:val="clear" w:color="auto" w:fill="auto"/>
            <w:vAlign w:val="bottom"/>
            <w:hideMark/>
          </w:tcPr>
          <w:p w14:paraId="0F5AD75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2232" w:type="pct"/>
            <w:tcBorders>
              <w:top w:val="nil"/>
              <w:left w:val="nil"/>
              <w:bottom w:val="nil"/>
            </w:tcBorders>
            <w:shd w:val="clear" w:color="auto" w:fill="auto"/>
            <w:noWrap/>
            <w:vAlign w:val="bottom"/>
          </w:tcPr>
          <w:p w14:paraId="2B030456"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10.627.071</w:t>
            </w:r>
          </w:p>
        </w:tc>
      </w:tr>
      <w:tr w:rsidR="009F7860" w:rsidRPr="00CA797C" w14:paraId="23FEB210" w14:textId="77777777" w:rsidTr="003C622E">
        <w:trPr>
          <w:jc w:val="center"/>
        </w:trPr>
        <w:tc>
          <w:tcPr>
            <w:tcW w:w="2768" w:type="pct"/>
            <w:tcBorders>
              <w:top w:val="nil"/>
              <w:bottom w:val="nil"/>
              <w:right w:val="single" w:sz="8" w:space="0" w:color="BFBFBF"/>
            </w:tcBorders>
            <w:shd w:val="clear" w:color="auto" w:fill="auto"/>
            <w:vAlign w:val="bottom"/>
            <w:hideMark/>
          </w:tcPr>
          <w:p w14:paraId="3DBEC759"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2232" w:type="pct"/>
            <w:tcBorders>
              <w:top w:val="nil"/>
              <w:left w:val="nil"/>
              <w:bottom w:val="nil"/>
            </w:tcBorders>
            <w:shd w:val="clear" w:color="auto" w:fill="auto"/>
            <w:noWrap/>
            <w:vAlign w:val="bottom"/>
          </w:tcPr>
          <w:p w14:paraId="5AF27EFE"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18.824</w:t>
            </w:r>
          </w:p>
        </w:tc>
      </w:tr>
      <w:tr w:rsidR="009F7860" w:rsidRPr="00CA797C" w14:paraId="5D647983" w14:textId="77777777" w:rsidTr="003C622E">
        <w:trPr>
          <w:jc w:val="center"/>
        </w:trPr>
        <w:tc>
          <w:tcPr>
            <w:tcW w:w="2768" w:type="pct"/>
            <w:tcBorders>
              <w:top w:val="nil"/>
              <w:bottom w:val="nil"/>
              <w:right w:val="single" w:sz="8" w:space="0" w:color="BFBFBF"/>
            </w:tcBorders>
            <w:shd w:val="clear" w:color="auto" w:fill="auto"/>
            <w:vAlign w:val="bottom"/>
            <w:hideMark/>
          </w:tcPr>
          <w:p w14:paraId="7D01D6D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2232" w:type="pct"/>
            <w:tcBorders>
              <w:top w:val="nil"/>
              <w:left w:val="nil"/>
              <w:bottom w:val="nil"/>
            </w:tcBorders>
            <w:shd w:val="clear" w:color="auto" w:fill="auto"/>
            <w:noWrap/>
            <w:vAlign w:val="bottom"/>
          </w:tcPr>
          <w:p w14:paraId="4A9BFDCD"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12.522.649</w:t>
            </w:r>
          </w:p>
        </w:tc>
      </w:tr>
      <w:tr w:rsidR="009F7860" w:rsidRPr="00CA797C" w14:paraId="3D429F5F" w14:textId="77777777" w:rsidTr="003C622E">
        <w:trPr>
          <w:jc w:val="center"/>
        </w:trPr>
        <w:tc>
          <w:tcPr>
            <w:tcW w:w="2768" w:type="pct"/>
            <w:tcBorders>
              <w:top w:val="nil"/>
              <w:bottom w:val="nil"/>
              <w:right w:val="single" w:sz="8" w:space="0" w:color="BFBFBF"/>
            </w:tcBorders>
            <w:shd w:val="clear" w:color="auto" w:fill="auto"/>
            <w:vAlign w:val="bottom"/>
            <w:hideMark/>
          </w:tcPr>
          <w:p w14:paraId="729680D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2232" w:type="pct"/>
            <w:tcBorders>
              <w:top w:val="nil"/>
              <w:left w:val="nil"/>
              <w:bottom w:val="nil"/>
            </w:tcBorders>
            <w:shd w:val="clear" w:color="auto" w:fill="auto"/>
            <w:noWrap/>
            <w:vAlign w:val="bottom"/>
          </w:tcPr>
          <w:p w14:paraId="12D98150"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301.752</w:t>
            </w:r>
          </w:p>
        </w:tc>
      </w:tr>
      <w:tr w:rsidR="009F7860" w:rsidRPr="00CA797C" w14:paraId="38BE5F8E" w14:textId="77777777" w:rsidTr="003C622E">
        <w:trPr>
          <w:jc w:val="center"/>
        </w:trPr>
        <w:tc>
          <w:tcPr>
            <w:tcW w:w="2768" w:type="pct"/>
            <w:tcBorders>
              <w:top w:val="nil"/>
              <w:bottom w:val="nil"/>
              <w:right w:val="single" w:sz="8" w:space="0" w:color="BFBFBF"/>
            </w:tcBorders>
            <w:shd w:val="clear" w:color="auto" w:fill="auto"/>
            <w:vAlign w:val="bottom"/>
            <w:hideMark/>
          </w:tcPr>
          <w:p w14:paraId="3FE8DA0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2232" w:type="pct"/>
            <w:tcBorders>
              <w:top w:val="nil"/>
              <w:left w:val="nil"/>
              <w:bottom w:val="nil"/>
            </w:tcBorders>
            <w:shd w:val="clear" w:color="auto" w:fill="auto"/>
            <w:noWrap/>
            <w:vAlign w:val="bottom"/>
          </w:tcPr>
          <w:p w14:paraId="63010234"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20.610.022</w:t>
            </w:r>
          </w:p>
        </w:tc>
      </w:tr>
      <w:tr w:rsidR="009F7860" w:rsidRPr="00CA797C" w14:paraId="284F9F7C" w14:textId="77777777" w:rsidTr="003C622E">
        <w:trPr>
          <w:jc w:val="center"/>
        </w:trPr>
        <w:tc>
          <w:tcPr>
            <w:tcW w:w="2768" w:type="pct"/>
            <w:tcBorders>
              <w:top w:val="nil"/>
              <w:bottom w:val="nil"/>
              <w:right w:val="single" w:sz="8" w:space="0" w:color="BFBFBF"/>
            </w:tcBorders>
            <w:shd w:val="clear" w:color="auto" w:fill="auto"/>
            <w:vAlign w:val="bottom"/>
            <w:hideMark/>
          </w:tcPr>
          <w:p w14:paraId="7A649C2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2232" w:type="pct"/>
            <w:tcBorders>
              <w:top w:val="nil"/>
              <w:left w:val="nil"/>
              <w:bottom w:val="nil"/>
            </w:tcBorders>
            <w:shd w:val="clear" w:color="auto" w:fill="auto"/>
            <w:noWrap/>
            <w:vAlign w:val="bottom"/>
          </w:tcPr>
          <w:p w14:paraId="00C88980"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238.073</w:t>
            </w:r>
          </w:p>
        </w:tc>
      </w:tr>
      <w:tr w:rsidR="009F7860" w:rsidRPr="00CA797C" w14:paraId="6A26B65A" w14:textId="77777777" w:rsidTr="003C622E">
        <w:trPr>
          <w:jc w:val="center"/>
        </w:trPr>
        <w:tc>
          <w:tcPr>
            <w:tcW w:w="2768" w:type="pct"/>
            <w:tcBorders>
              <w:top w:val="nil"/>
              <w:bottom w:val="nil"/>
              <w:right w:val="single" w:sz="8" w:space="0" w:color="BFBFBF"/>
            </w:tcBorders>
            <w:shd w:val="clear" w:color="auto" w:fill="auto"/>
            <w:vAlign w:val="bottom"/>
            <w:hideMark/>
          </w:tcPr>
          <w:p w14:paraId="11A6236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2232" w:type="pct"/>
            <w:tcBorders>
              <w:top w:val="nil"/>
              <w:left w:val="nil"/>
              <w:bottom w:val="nil"/>
            </w:tcBorders>
            <w:shd w:val="clear" w:color="auto" w:fill="auto"/>
            <w:noWrap/>
            <w:vAlign w:val="bottom"/>
          </w:tcPr>
          <w:p w14:paraId="2DA9E799"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195.705</w:t>
            </w:r>
          </w:p>
        </w:tc>
      </w:tr>
      <w:tr w:rsidR="009F7860" w:rsidRPr="00CA797C" w14:paraId="307EFA4B" w14:textId="77777777" w:rsidTr="003C622E">
        <w:trPr>
          <w:jc w:val="center"/>
        </w:trPr>
        <w:tc>
          <w:tcPr>
            <w:tcW w:w="2768" w:type="pct"/>
            <w:tcBorders>
              <w:top w:val="nil"/>
              <w:bottom w:val="nil"/>
              <w:right w:val="single" w:sz="8" w:space="0" w:color="BFBFBF"/>
            </w:tcBorders>
            <w:shd w:val="clear" w:color="auto" w:fill="auto"/>
            <w:vAlign w:val="bottom"/>
            <w:hideMark/>
          </w:tcPr>
          <w:p w14:paraId="6A2E941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2232" w:type="pct"/>
            <w:tcBorders>
              <w:top w:val="nil"/>
              <w:left w:val="nil"/>
              <w:bottom w:val="nil"/>
            </w:tcBorders>
            <w:shd w:val="clear" w:color="auto" w:fill="auto"/>
            <w:noWrap/>
            <w:vAlign w:val="bottom"/>
          </w:tcPr>
          <w:p w14:paraId="17F516F9"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161.756</w:t>
            </w:r>
          </w:p>
        </w:tc>
      </w:tr>
      <w:tr w:rsidR="009F7860" w:rsidRPr="00CA797C" w14:paraId="7DC00895" w14:textId="77777777" w:rsidTr="003C622E">
        <w:trPr>
          <w:jc w:val="center"/>
        </w:trPr>
        <w:tc>
          <w:tcPr>
            <w:tcW w:w="2768" w:type="pct"/>
            <w:tcBorders>
              <w:top w:val="nil"/>
              <w:bottom w:val="nil"/>
              <w:right w:val="single" w:sz="8" w:space="0" w:color="BFBFBF"/>
            </w:tcBorders>
            <w:shd w:val="clear" w:color="auto" w:fill="auto"/>
            <w:vAlign w:val="bottom"/>
            <w:hideMark/>
          </w:tcPr>
          <w:p w14:paraId="1254CCB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2232" w:type="pct"/>
            <w:tcBorders>
              <w:top w:val="nil"/>
              <w:left w:val="nil"/>
              <w:bottom w:val="nil"/>
            </w:tcBorders>
            <w:shd w:val="clear" w:color="auto" w:fill="auto"/>
            <w:noWrap/>
            <w:vAlign w:val="bottom"/>
          </w:tcPr>
          <w:p w14:paraId="5A3D53AD"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1.554.482</w:t>
            </w:r>
          </w:p>
        </w:tc>
      </w:tr>
      <w:tr w:rsidR="009F7860" w:rsidRPr="00CA797C" w14:paraId="04B5B8B5" w14:textId="77777777" w:rsidTr="003C622E">
        <w:trPr>
          <w:jc w:val="center"/>
        </w:trPr>
        <w:tc>
          <w:tcPr>
            <w:tcW w:w="2768" w:type="pct"/>
            <w:tcBorders>
              <w:top w:val="nil"/>
              <w:bottom w:val="single" w:sz="4" w:space="0" w:color="BFBFBF" w:themeColor="background1" w:themeShade="BF"/>
              <w:right w:val="single" w:sz="8" w:space="0" w:color="BFBFBF"/>
            </w:tcBorders>
            <w:shd w:val="clear" w:color="auto" w:fill="auto"/>
            <w:vAlign w:val="bottom"/>
            <w:hideMark/>
          </w:tcPr>
          <w:p w14:paraId="4B163C2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2232" w:type="pct"/>
            <w:tcBorders>
              <w:top w:val="nil"/>
              <w:left w:val="nil"/>
              <w:bottom w:val="single" w:sz="4" w:space="0" w:color="BFBFBF" w:themeColor="background1" w:themeShade="BF"/>
            </w:tcBorders>
            <w:shd w:val="clear" w:color="auto" w:fill="auto"/>
            <w:noWrap/>
            <w:vAlign w:val="bottom"/>
          </w:tcPr>
          <w:p w14:paraId="2F0F9AE3" w14:textId="77777777" w:rsidR="009F7860" w:rsidRPr="00B04298" w:rsidRDefault="009F7860" w:rsidP="003C622E">
            <w:pPr>
              <w:spacing w:line="264" w:lineRule="auto"/>
              <w:ind w:right="221"/>
              <w:jc w:val="right"/>
              <w:rPr>
                <w:rFonts w:eastAsia="Times New Roman" w:cs="Arial"/>
                <w:color w:val="000000"/>
                <w:sz w:val="16"/>
                <w:szCs w:val="16"/>
                <w:lang w:eastAsia="es-ES"/>
              </w:rPr>
            </w:pPr>
            <w:r w:rsidRPr="00B04298">
              <w:rPr>
                <w:rFonts w:eastAsia="Times New Roman" w:cs="Arial"/>
                <w:color w:val="000000"/>
                <w:sz w:val="16"/>
                <w:szCs w:val="16"/>
                <w:lang w:eastAsia="es-ES"/>
              </w:rPr>
              <w:t>206.931</w:t>
            </w:r>
          </w:p>
        </w:tc>
      </w:tr>
      <w:tr w:rsidR="009F7860" w:rsidRPr="00CA797C" w14:paraId="41DA8D41"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4A7B9AB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r w:rsidRPr="00CA797C">
              <w:rPr>
                <w:rFonts w:eastAsia="Times New Roman" w:cs="Arial"/>
                <w:b/>
                <w:bCs/>
                <w:color w:val="000000"/>
                <w:sz w:val="16"/>
                <w:szCs w:val="16"/>
                <w:lang w:eastAsia="es-ES"/>
              </w:rPr>
              <w:t>TOTAL GASTOS</w:t>
            </w:r>
          </w:p>
        </w:tc>
        <w:tc>
          <w:tcPr>
            <w:tcW w:w="2232" w:type="pct"/>
            <w:tcBorders>
              <w:top w:val="single" w:sz="4" w:space="0" w:color="BFBFBF" w:themeColor="background1" w:themeShade="BF"/>
              <w:left w:val="nil"/>
              <w:bottom w:val="single" w:sz="4" w:space="0" w:color="BFBFBF" w:themeColor="background1" w:themeShade="BF"/>
            </w:tcBorders>
            <w:shd w:val="clear" w:color="000000" w:fill="E6E6E6"/>
            <w:vAlign w:val="bottom"/>
          </w:tcPr>
          <w:p w14:paraId="02EC6490" w14:textId="77777777" w:rsidR="009F7860" w:rsidRPr="00B04298" w:rsidRDefault="009F7860" w:rsidP="003C622E">
            <w:pPr>
              <w:spacing w:line="264" w:lineRule="auto"/>
              <w:ind w:right="221"/>
              <w:jc w:val="right"/>
              <w:rPr>
                <w:rFonts w:eastAsia="Times New Roman" w:cs="Arial"/>
                <w:b/>
                <w:color w:val="000000"/>
                <w:sz w:val="16"/>
                <w:szCs w:val="16"/>
                <w:lang w:eastAsia="es-ES"/>
              </w:rPr>
            </w:pPr>
            <w:r w:rsidRPr="00B04298">
              <w:rPr>
                <w:rFonts w:eastAsia="Times New Roman" w:cs="Arial"/>
                <w:b/>
                <w:color w:val="000000"/>
                <w:sz w:val="16"/>
                <w:szCs w:val="16"/>
                <w:lang w:eastAsia="es-ES"/>
              </w:rPr>
              <w:t>46.437.265</w:t>
            </w:r>
          </w:p>
        </w:tc>
      </w:tr>
      <w:tr w:rsidR="009F7860" w:rsidRPr="00B04298" w14:paraId="4C43C7A8"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7869BF25"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0BD6D8B1" w14:textId="77777777" w:rsidR="009F7860" w:rsidRPr="00B04298" w:rsidRDefault="009F7860" w:rsidP="003C622E">
            <w:pPr>
              <w:spacing w:line="264" w:lineRule="auto"/>
              <w:ind w:right="221"/>
              <w:jc w:val="right"/>
              <w:rPr>
                <w:rFonts w:eastAsia="Times New Roman" w:cs="Arial"/>
                <w:b/>
                <w:bCs/>
                <w:color w:val="000000"/>
                <w:sz w:val="16"/>
                <w:szCs w:val="16"/>
                <w:lang w:eastAsia="es-ES"/>
              </w:rPr>
            </w:pPr>
            <w:r w:rsidRPr="00B04298">
              <w:rPr>
                <w:rFonts w:eastAsia="Times New Roman" w:cs="Arial"/>
                <w:b/>
                <w:bCs/>
                <w:color w:val="000000"/>
                <w:sz w:val="16"/>
                <w:szCs w:val="16"/>
                <w:lang w:eastAsia="es-ES"/>
              </w:rPr>
              <w:t>560.052</w:t>
            </w:r>
          </w:p>
        </w:tc>
      </w:tr>
      <w:tr w:rsidR="009F7860" w:rsidRPr="00CA797C" w14:paraId="5473A7B2" w14:textId="77777777" w:rsidTr="003C622E">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5F4F4B33" w14:textId="77777777" w:rsidR="009F7860" w:rsidRPr="00931FAF" w:rsidRDefault="009F7860" w:rsidP="003C622E">
            <w:pPr>
              <w:spacing w:line="264" w:lineRule="auto"/>
              <w:rPr>
                <w:rFonts w:eastAsia="Times New Roman" w:cs="Arial"/>
                <w:b/>
                <w:bCs/>
                <w:color w:val="000000"/>
                <w:sz w:val="10"/>
                <w:szCs w:val="10"/>
                <w:lang w:eastAsia="es-ES"/>
              </w:rPr>
            </w:pPr>
            <w:r w:rsidRPr="00931FAF">
              <w:rPr>
                <w:rFonts w:eastAsia="Times New Roman" w:cs="Arial"/>
                <w:b/>
                <w:bCs/>
                <w:color w:val="000000"/>
                <w:sz w:val="10"/>
                <w:szCs w:val="10"/>
                <w:lang w:eastAsia="es-ES"/>
              </w:rPr>
              <w:t> </w:t>
            </w:r>
          </w:p>
        </w:tc>
        <w:tc>
          <w:tcPr>
            <w:tcW w:w="2232" w:type="pct"/>
            <w:tcBorders>
              <w:top w:val="single" w:sz="4" w:space="0" w:color="BFBFBF" w:themeColor="background1" w:themeShade="BF"/>
              <w:bottom w:val="single" w:sz="4" w:space="0" w:color="BFBFBF" w:themeColor="background1" w:themeShade="BF"/>
            </w:tcBorders>
            <w:shd w:val="clear" w:color="auto" w:fill="auto"/>
            <w:vAlign w:val="bottom"/>
          </w:tcPr>
          <w:p w14:paraId="0004D533" w14:textId="77777777" w:rsidR="009F7860" w:rsidRPr="00931FAF" w:rsidRDefault="009F7860" w:rsidP="003C622E">
            <w:pPr>
              <w:spacing w:line="264" w:lineRule="auto"/>
              <w:ind w:right="221"/>
              <w:jc w:val="right"/>
              <w:rPr>
                <w:rFonts w:eastAsia="Times New Roman" w:cs="Arial"/>
                <w:b/>
                <w:bCs/>
                <w:color w:val="000000"/>
                <w:sz w:val="10"/>
                <w:szCs w:val="10"/>
                <w:lang w:eastAsia="es-ES"/>
              </w:rPr>
            </w:pPr>
          </w:p>
        </w:tc>
      </w:tr>
      <w:tr w:rsidR="009F7860" w:rsidRPr="00931FAF" w14:paraId="750309ED"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73F52AE8"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1F7C0CC8" w14:textId="77777777" w:rsidR="009F7860" w:rsidRPr="00931FAF" w:rsidRDefault="009F7860" w:rsidP="003C622E">
            <w:pPr>
              <w:spacing w:line="264" w:lineRule="auto"/>
              <w:ind w:right="221"/>
              <w:jc w:val="right"/>
              <w:rPr>
                <w:rFonts w:eastAsia="Times New Roman" w:cs="Arial"/>
                <w:b/>
                <w:bCs/>
                <w:color w:val="000000"/>
                <w:sz w:val="16"/>
                <w:szCs w:val="16"/>
                <w:lang w:eastAsia="es-ES"/>
              </w:rPr>
            </w:pPr>
            <w:r w:rsidRPr="00931FAF">
              <w:rPr>
                <w:rFonts w:eastAsia="Times New Roman" w:cs="Arial"/>
                <w:b/>
                <w:bCs/>
                <w:color w:val="000000"/>
                <w:sz w:val="16"/>
                <w:szCs w:val="16"/>
                <w:lang w:eastAsia="es-ES"/>
              </w:rPr>
              <w:t>2.321.464</w:t>
            </w:r>
          </w:p>
        </w:tc>
      </w:tr>
    </w:tbl>
    <w:p w14:paraId="10A0CEEC" w14:textId="77777777" w:rsidR="009F7860" w:rsidRDefault="009F7860" w:rsidP="009F7860">
      <w:pPr>
        <w:widowControl w:val="0"/>
        <w:spacing w:line="264" w:lineRule="auto"/>
        <w:rPr>
          <w:rFonts w:cs="Arial"/>
        </w:rPr>
      </w:pPr>
    </w:p>
    <w:p w14:paraId="042EF719" w14:textId="77777777" w:rsidR="009F7860" w:rsidRPr="00CA797C" w:rsidRDefault="009F7860" w:rsidP="009F7860">
      <w:pPr>
        <w:widowControl w:val="0"/>
        <w:spacing w:line="264" w:lineRule="auto"/>
        <w:rPr>
          <w:rFonts w:cs="Arial"/>
        </w:rPr>
      </w:pPr>
    </w:p>
    <w:p w14:paraId="18CA38E0" w14:textId="4AC66BD2"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63" w:name="_Toc445380993"/>
      <w:bookmarkStart w:id="664" w:name="_Toc513019825"/>
      <w:bookmarkStart w:id="665" w:name="_Toc514412469"/>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20</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CUENTA DE RESULTADOS DE COFRADÍAS DE PESCADORES EN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(Precios corrientes)</w:t>
      </w:r>
      <w:bookmarkEnd w:id="663"/>
      <w:bookmarkEnd w:id="664"/>
      <w:bookmarkEnd w:id="665"/>
    </w:p>
    <w:tbl>
      <w:tblPr>
        <w:tblW w:w="5000" w:type="pct"/>
        <w:jc w:val="center"/>
        <w:tblCellMar>
          <w:left w:w="70" w:type="dxa"/>
          <w:right w:w="70" w:type="dxa"/>
        </w:tblCellMar>
        <w:tblLook w:val="04A0" w:firstRow="1" w:lastRow="0" w:firstColumn="1" w:lastColumn="0" w:noHBand="0" w:noVBand="1"/>
      </w:tblPr>
      <w:tblGrid>
        <w:gridCol w:w="4975"/>
        <w:gridCol w:w="4011"/>
      </w:tblGrid>
      <w:tr w:rsidR="009F7860" w:rsidRPr="00CA797C" w14:paraId="78982602"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20F4A51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223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646E5AA4" w14:textId="77777777" w:rsidR="009F7860" w:rsidRPr="00CA797C" w:rsidRDefault="009F7860" w:rsidP="003C622E">
            <w:pPr>
              <w:spacing w:line="264" w:lineRule="auto"/>
              <w:ind w:right="221"/>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Cofradías de Pescadores</w:t>
            </w:r>
          </w:p>
        </w:tc>
      </w:tr>
      <w:tr w:rsidR="009F7860" w:rsidRPr="00CA797C" w14:paraId="1523C25A" w14:textId="77777777" w:rsidTr="003C622E">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7FF71229"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2232" w:type="pct"/>
            <w:tcBorders>
              <w:top w:val="single" w:sz="4" w:space="0" w:color="BFBFBF" w:themeColor="background1" w:themeShade="BF"/>
              <w:left w:val="nil"/>
              <w:bottom w:val="nil"/>
            </w:tcBorders>
            <w:shd w:val="clear" w:color="auto" w:fill="auto"/>
            <w:noWrap/>
            <w:vAlign w:val="bottom"/>
            <w:hideMark/>
          </w:tcPr>
          <w:p w14:paraId="44809D6A" w14:textId="77777777" w:rsidR="009F7860" w:rsidRPr="00CA797C" w:rsidRDefault="009F7860" w:rsidP="003C622E">
            <w:pPr>
              <w:spacing w:line="264" w:lineRule="auto"/>
              <w:ind w:right="221"/>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027C163B" w14:textId="77777777" w:rsidTr="003C622E">
        <w:trPr>
          <w:jc w:val="center"/>
        </w:trPr>
        <w:tc>
          <w:tcPr>
            <w:tcW w:w="2768" w:type="pct"/>
            <w:tcBorders>
              <w:top w:val="nil"/>
              <w:bottom w:val="nil"/>
              <w:right w:val="single" w:sz="8" w:space="0" w:color="BFBFBF"/>
            </w:tcBorders>
            <w:shd w:val="clear" w:color="auto" w:fill="auto"/>
            <w:vAlign w:val="bottom"/>
            <w:hideMark/>
          </w:tcPr>
          <w:p w14:paraId="17E3BE2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2232" w:type="pct"/>
            <w:tcBorders>
              <w:top w:val="nil"/>
              <w:left w:val="nil"/>
              <w:bottom w:val="nil"/>
            </w:tcBorders>
            <w:shd w:val="clear" w:color="auto" w:fill="auto"/>
            <w:noWrap/>
            <w:vAlign w:val="bottom"/>
            <w:hideMark/>
          </w:tcPr>
          <w:p w14:paraId="1703A921"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37.369.141</w:t>
            </w:r>
          </w:p>
        </w:tc>
      </w:tr>
      <w:tr w:rsidR="009F7860" w:rsidRPr="00CA797C" w14:paraId="04A8AED7" w14:textId="77777777" w:rsidTr="003C622E">
        <w:trPr>
          <w:jc w:val="center"/>
        </w:trPr>
        <w:tc>
          <w:tcPr>
            <w:tcW w:w="2768" w:type="pct"/>
            <w:tcBorders>
              <w:top w:val="nil"/>
              <w:bottom w:val="nil"/>
              <w:right w:val="single" w:sz="8" w:space="0" w:color="BFBFBF"/>
            </w:tcBorders>
            <w:shd w:val="clear" w:color="auto" w:fill="auto"/>
            <w:vAlign w:val="bottom"/>
            <w:hideMark/>
          </w:tcPr>
          <w:p w14:paraId="6D6D9498"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2232" w:type="pct"/>
            <w:tcBorders>
              <w:top w:val="nil"/>
              <w:left w:val="nil"/>
              <w:bottom w:val="nil"/>
            </w:tcBorders>
            <w:shd w:val="clear" w:color="auto" w:fill="auto"/>
            <w:noWrap/>
            <w:vAlign w:val="bottom"/>
            <w:hideMark/>
          </w:tcPr>
          <w:p w14:paraId="1FEA9025"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74.090</w:t>
            </w:r>
          </w:p>
        </w:tc>
      </w:tr>
      <w:tr w:rsidR="009F7860" w:rsidRPr="00CA797C" w14:paraId="69CE1491" w14:textId="77777777" w:rsidTr="003C622E">
        <w:trPr>
          <w:jc w:val="center"/>
        </w:trPr>
        <w:tc>
          <w:tcPr>
            <w:tcW w:w="2768" w:type="pct"/>
            <w:tcBorders>
              <w:top w:val="nil"/>
              <w:bottom w:val="nil"/>
              <w:right w:val="single" w:sz="8" w:space="0" w:color="BFBFBF"/>
            </w:tcBorders>
            <w:shd w:val="clear" w:color="auto" w:fill="auto"/>
            <w:vAlign w:val="bottom"/>
            <w:hideMark/>
          </w:tcPr>
          <w:p w14:paraId="564827F3"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2232" w:type="pct"/>
            <w:tcBorders>
              <w:top w:val="nil"/>
              <w:left w:val="nil"/>
              <w:bottom w:val="nil"/>
            </w:tcBorders>
            <w:shd w:val="clear" w:color="auto" w:fill="auto"/>
            <w:noWrap/>
            <w:vAlign w:val="bottom"/>
            <w:hideMark/>
          </w:tcPr>
          <w:p w14:paraId="293177CF"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0</w:t>
            </w:r>
          </w:p>
        </w:tc>
      </w:tr>
      <w:tr w:rsidR="009F7860" w:rsidRPr="00CA797C" w14:paraId="6906AEFE" w14:textId="77777777" w:rsidTr="003C622E">
        <w:trPr>
          <w:jc w:val="center"/>
        </w:trPr>
        <w:tc>
          <w:tcPr>
            <w:tcW w:w="2768" w:type="pct"/>
            <w:tcBorders>
              <w:top w:val="nil"/>
              <w:bottom w:val="nil"/>
              <w:right w:val="single" w:sz="8" w:space="0" w:color="BFBFBF"/>
            </w:tcBorders>
            <w:shd w:val="clear" w:color="auto" w:fill="auto"/>
            <w:vAlign w:val="bottom"/>
            <w:hideMark/>
          </w:tcPr>
          <w:p w14:paraId="21F7ECB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2232" w:type="pct"/>
            <w:tcBorders>
              <w:top w:val="nil"/>
              <w:left w:val="nil"/>
              <w:bottom w:val="nil"/>
            </w:tcBorders>
            <w:shd w:val="clear" w:color="auto" w:fill="auto"/>
            <w:noWrap/>
            <w:vAlign w:val="bottom"/>
            <w:hideMark/>
          </w:tcPr>
          <w:p w14:paraId="3F422EB5"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932.015</w:t>
            </w:r>
          </w:p>
        </w:tc>
      </w:tr>
      <w:tr w:rsidR="009F7860" w:rsidRPr="00CA797C" w14:paraId="5C62E7F2" w14:textId="77777777" w:rsidTr="003C622E">
        <w:trPr>
          <w:jc w:val="center"/>
        </w:trPr>
        <w:tc>
          <w:tcPr>
            <w:tcW w:w="2768" w:type="pct"/>
            <w:tcBorders>
              <w:top w:val="nil"/>
              <w:bottom w:val="nil"/>
              <w:right w:val="single" w:sz="8" w:space="0" w:color="BFBFBF"/>
            </w:tcBorders>
            <w:shd w:val="clear" w:color="auto" w:fill="auto"/>
            <w:vAlign w:val="bottom"/>
            <w:hideMark/>
          </w:tcPr>
          <w:p w14:paraId="40742CE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2232" w:type="pct"/>
            <w:tcBorders>
              <w:top w:val="nil"/>
              <w:left w:val="nil"/>
              <w:bottom w:val="nil"/>
            </w:tcBorders>
            <w:shd w:val="clear" w:color="auto" w:fill="auto"/>
            <w:noWrap/>
            <w:vAlign w:val="bottom"/>
            <w:hideMark/>
          </w:tcPr>
          <w:p w14:paraId="43EC5418"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1.464.645</w:t>
            </w:r>
          </w:p>
        </w:tc>
      </w:tr>
      <w:tr w:rsidR="009F7860" w:rsidRPr="00CA797C" w14:paraId="5D77ACDA" w14:textId="77777777" w:rsidTr="003C622E">
        <w:trPr>
          <w:jc w:val="center"/>
        </w:trPr>
        <w:tc>
          <w:tcPr>
            <w:tcW w:w="2768" w:type="pct"/>
            <w:tcBorders>
              <w:top w:val="nil"/>
              <w:bottom w:val="nil"/>
              <w:right w:val="single" w:sz="8" w:space="0" w:color="BFBFBF"/>
            </w:tcBorders>
            <w:shd w:val="clear" w:color="auto" w:fill="auto"/>
            <w:vAlign w:val="bottom"/>
            <w:hideMark/>
          </w:tcPr>
          <w:p w14:paraId="596916D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2232" w:type="pct"/>
            <w:tcBorders>
              <w:top w:val="nil"/>
              <w:left w:val="nil"/>
              <w:bottom w:val="nil"/>
            </w:tcBorders>
            <w:shd w:val="clear" w:color="auto" w:fill="auto"/>
            <w:noWrap/>
            <w:vAlign w:val="bottom"/>
            <w:hideMark/>
          </w:tcPr>
          <w:p w14:paraId="2F9E0D79"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185.893</w:t>
            </w:r>
          </w:p>
        </w:tc>
      </w:tr>
      <w:tr w:rsidR="009F7860" w:rsidRPr="00CA797C" w14:paraId="654DEE17" w14:textId="77777777" w:rsidTr="003C622E">
        <w:trPr>
          <w:jc w:val="center"/>
        </w:trPr>
        <w:tc>
          <w:tcPr>
            <w:tcW w:w="2768" w:type="pct"/>
            <w:tcBorders>
              <w:top w:val="nil"/>
              <w:bottom w:val="nil"/>
              <w:right w:val="single" w:sz="8" w:space="0" w:color="BFBFBF"/>
            </w:tcBorders>
            <w:shd w:val="clear" w:color="auto" w:fill="auto"/>
            <w:vAlign w:val="bottom"/>
            <w:hideMark/>
          </w:tcPr>
          <w:p w14:paraId="532F157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2232" w:type="pct"/>
            <w:tcBorders>
              <w:top w:val="nil"/>
              <w:left w:val="nil"/>
              <w:bottom w:val="nil"/>
            </w:tcBorders>
            <w:shd w:val="clear" w:color="auto" w:fill="auto"/>
            <w:noWrap/>
            <w:vAlign w:val="bottom"/>
            <w:hideMark/>
          </w:tcPr>
          <w:p w14:paraId="505844A2"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9.959</w:t>
            </w:r>
          </w:p>
        </w:tc>
      </w:tr>
      <w:tr w:rsidR="009F7860" w:rsidRPr="00CA797C" w14:paraId="16CDDFCC" w14:textId="77777777" w:rsidTr="003C622E">
        <w:trPr>
          <w:jc w:val="center"/>
        </w:trPr>
        <w:tc>
          <w:tcPr>
            <w:tcW w:w="2768" w:type="pct"/>
            <w:tcBorders>
              <w:top w:val="nil"/>
              <w:bottom w:val="single" w:sz="4" w:space="0" w:color="BFBFBF" w:themeColor="background1" w:themeShade="BF"/>
              <w:right w:val="single" w:sz="8" w:space="0" w:color="BFBFBF"/>
            </w:tcBorders>
            <w:shd w:val="clear" w:color="auto" w:fill="auto"/>
            <w:vAlign w:val="bottom"/>
            <w:hideMark/>
          </w:tcPr>
          <w:p w14:paraId="79B3D02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2232" w:type="pct"/>
            <w:tcBorders>
              <w:top w:val="nil"/>
              <w:left w:val="nil"/>
              <w:bottom w:val="single" w:sz="4" w:space="0" w:color="BFBFBF" w:themeColor="background1" w:themeShade="BF"/>
            </w:tcBorders>
            <w:shd w:val="clear" w:color="auto" w:fill="auto"/>
            <w:noWrap/>
            <w:vAlign w:val="bottom"/>
            <w:hideMark/>
          </w:tcPr>
          <w:p w14:paraId="024471C9"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0</w:t>
            </w:r>
          </w:p>
        </w:tc>
      </w:tr>
      <w:tr w:rsidR="009F7860" w:rsidRPr="00CA797C" w14:paraId="591E8A30" w14:textId="77777777" w:rsidTr="003C622E">
        <w:trPr>
          <w:jc w:val="center"/>
        </w:trPr>
        <w:tc>
          <w:tcPr>
            <w:tcW w:w="276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730F5C4A"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TOTAL INGRESOS</w:t>
            </w:r>
          </w:p>
        </w:tc>
        <w:tc>
          <w:tcPr>
            <w:tcW w:w="2232" w:type="pct"/>
            <w:tcBorders>
              <w:top w:val="single" w:sz="4" w:space="0" w:color="BFBFBF" w:themeColor="background1" w:themeShade="BF"/>
              <w:left w:val="nil"/>
              <w:bottom w:val="single" w:sz="8" w:space="0" w:color="BFBFBF"/>
            </w:tcBorders>
            <w:shd w:val="clear" w:color="000000" w:fill="E6E6E6"/>
            <w:vAlign w:val="bottom"/>
            <w:hideMark/>
          </w:tcPr>
          <w:p w14:paraId="2F548928" w14:textId="77777777" w:rsidR="009F7860" w:rsidRPr="002D3CC5" w:rsidRDefault="009F7860" w:rsidP="003C622E">
            <w:pPr>
              <w:spacing w:line="264" w:lineRule="auto"/>
              <w:ind w:right="221"/>
              <w:jc w:val="right"/>
              <w:rPr>
                <w:rFonts w:eastAsia="Times New Roman" w:cs="Arial"/>
                <w:b/>
                <w:bCs/>
                <w:color w:val="000000"/>
                <w:sz w:val="16"/>
                <w:szCs w:val="16"/>
                <w:lang w:eastAsia="es-ES"/>
              </w:rPr>
            </w:pPr>
            <w:r w:rsidRPr="002D3CC5">
              <w:rPr>
                <w:rFonts w:eastAsia="Times New Roman" w:cs="Arial"/>
                <w:b/>
                <w:bCs/>
                <w:color w:val="000000"/>
                <w:sz w:val="16"/>
                <w:szCs w:val="16"/>
                <w:lang w:eastAsia="es-ES"/>
              </w:rPr>
              <w:t>40.035.743</w:t>
            </w:r>
          </w:p>
        </w:tc>
      </w:tr>
      <w:tr w:rsidR="009F7860" w:rsidRPr="00CA797C" w14:paraId="5BB5528C" w14:textId="77777777" w:rsidTr="003C622E">
        <w:trPr>
          <w:jc w:val="center"/>
        </w:trPr>
        <w:tc>
          <w:tcPr>
            <w:tcW w:w="2768" w:type="pct"/>
            <w:tcBorders>
              <w:top w:val="nil"/>
              <w:bottom w:val="nil"/>
              <w:right w:val="single" w:sz="8" w:space="0" w:color="BFBFBF"/>
            </w:tcBorders>
            <w:shd w:val="clear" w:color="auto" w:fill="auto"/>
            <w:vAlign w:val="bottom"/>
            <w:hideMark/>
          </w:tcPr>
          <w:p w14:paraId="03A8384C"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2232" w:type="pct"/>
            <w:tcBorders>
              <w:top w:val="nil"/>
              <w:left w:val="nil"/>
              <w:bottom w:val="nil"/>
            </w:tcBorders>
            <w:shd w:val="clear" w:color="auto" w:fill="auto"/>
            <w:noWrap/>
            <w:vAlign w:val="bottom"/>
            <w:hideMark/>
          </w:tcPr>
          <w:p w14:paraId="67845B74" w14:textId="77777777" w:rsidR="009F7860" w:rsidRPr="00CA797C" w:rsidRDefault="009F7860" w:rsidP="003C622E">
            <w:pPr>
              <w:spacing w:line="264" w:lineRule="auto"/>
              <w:ind w:right="221"/>
              <w:jc w:val="right"/>
              <w:rPr>
                <w:rFonts w:eastAsia="Times New Roman" w:cs="Arial"/>
                <w:color w:val="000000"/>
                <w:sz w:val="16"/>
                <w:szCs w:val="16"/>
                <w:lang w:eastAsia="es-ES"/>
              </w:rPr>
            </w:pPr>
          </w:p>
        </w:tc>
      </w:tr>
      <w:tr w:rsidR="009F7860" w:rsidRPr="00CA797C" w14:paraId="21486EFC" w14:textId="77777777" w:rsidTr="003C622E">
        <w:trPr>
          <w:jc w:val="center"/>
        </w:trPr>
        <w:tc>
          <w:tcPr>
            <w:tcW w:w="2768" w:type="pct"/>
            <w:tcBorders>
              <w:top w:val="nil"/>
              <w:bottom w:val="nil"/>
              <w:right w:val="single" w:sz="8" w:space="0" w:color="BFBFBF"/>
            </w:tcBorders>
            <w:shd w:val="clear" w:color="auto" w:fill="auto"/>
            <w:vAlign w:val="bottom"/>
            <w:hideMark/>
          </w:tcPr>
          <w:p w14:paraId="562CA3CB"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2232" w:type="pct"/>
            <w:tcBorders>
              <w:top w:val="nil"/>
              <w:left w:val="nil"/>
              <w:bottom w:val="nil"/>
            </w:tcBorders>
            <w:shd w:val="clear" w:color="auto" w:fill="auto"/>
            <w:noWrap/>
            <w:vAlign w:val="bottom"/>
            <w:hideMark/>
          </w:tcPr>
          <w:p w14:paraId="099481E9"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32.386.959</w:t>
            </w:r>
          </w:p>
        </w:tc>
      </w:tr>
      <w:tr w:rsidR="009F7860" w:rsidRPr="00CA797C" w14:paraId="750A1A6E" w14:textId="77777777" w:rsidTr="003C622E">
        <w:trPr>
          <w:jc w:val="center"/>
        </w:trPr>
        <w:tc>
          <w:tcPr>
            <w:tcW w:w="2768" w:type="pct"/>
            <w:tcBorders>
              <w:top w:val="nil"/>
              <w:bottom w:val="nil"/>
              <w:right w:val="single" w:sz="8" w:space="0" w:color="BFBFBF"/>
            </w:tcBorders>
            <w:shd w:val="clear" w:color="auto" w:fill="auto"/>
            <w:vAlign w:val="bottom"/>
            <w:hideMark/>
          </w:tcPr>
          <w:p w14:paraId="72D67AE2"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2232" w:type="pct"/>
            <w:tcBorders>
              <w:top w:val="nil"/>
              <w:left w:val="nil"/>
              <w:bottom w:val="nil"/>
            </w:tcBorders>
            <w:shd w:val="clear" w:color="auto" w:fill="auto"/>
            <w:noWrap/>
            <w:vAlign w:val="bottom"/>
            <w:hideMark/>
          </w:tcPr>
          <w:p w14:paraId="293518EE"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-205.596</w:t>
            </w:r>
          </w:p>
        </w:tc>
      </w:tr>
      <w:tr w:rsidR="009F7860" w:rsidRPr="00CA797C" w14:paraId="1B3BB533" w14:textId="77777777" w:rsidTr="003C622E">
        <w:trPr>
          <w:jc w:val="center"/>
        </w:trPr>
        <w:tc>
          <w:tcPr>
            <w:tcW w:w="2768" w:type="pct"/>
            <w:tcBorders>
              <w:top w:val="nil"/>
              <w:bottom w:val="nil"/>
              <w:right w:val="single" w:sz="8" w:space="0" w:color="BFBFBF"/>
            </w:tcBorders>
            <w:shd w:val="clear" w:color="auto" w:fill="auto"/>
            <w:vAlign w:val="bottom"/>
            <w:hideMark/>
          </w:tcPr>
          <w:p w14:paraId="1FA4E21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2232" w:type="pct"/>
            <w:tcBorders>
              <w:top w:val="nil"/>
              <w:left w:val="nil"/>
              <w:bottom w:val="nil"/>
            </w:tcBorders>
            <w:shd w:val="clear" w:color="auto" w:fill="auto"/>
            <w:noWrap/>
            <w:vAlign w:val="bottom"/>
            <w:hideMark/>
          </w:tcPr>
          <w:p w14:paraId="1382C7E7"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3.142.793</w:t>
            </w:r>
          </w:p>
        </w:tc>
      </w:tr>
      <w:tr w:rsidR="009F7860" w:rsidRPr="00CA797C" w14:paraId="5770E4B0" w14:textId="77777777" w:rsidTr="003C622E">
        <w:trPr>
          <w:jc w:val="center"/>
        </w:trPr>
        <w:tc>
          <w:tcPr>
            <w:tcW w:w="2768" w:type="pct"/>
            <w:tcBorders>
              <w:top w:val="nil"/>
              <w:bottom w:val="nil"/>
              <w:right w:val="single" w:sz="8" w:space="0" w:color="BFBFBF"/>
            </w:tcBorders>
            <w:shd w:val="clear" w:color="auto" w:fill="auto"/>
            <w:vAlign w:val="bottom"/>
            <w:hideMark/>
          </w:tcPr>
          <w:p w14:paraId="5CA3158E"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2232" w:type="pct"/>
            <w:tcBorders>
              <w:top w:val="nil"/>
              <w:left w:val="nil"/>
              <w:bottom w:val="nil"/>
            </w:tcBorders>
            <w:shd w:val="clear" w:color="auto" w:fill="auto"/>
            <w:noWrap/>
            <w:vAlign w:val="bottom"/>
            <w:hideMark/>
          </w:tcPr>
          <w:p w14:paraId="777ED2FB"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314.947</w:t>
            </w:r>
          </w:p>
        </w:tc>
      </w:tr>
      <w:tr w:rsidR="009F7860" w:rsidRPr="00CA797C" w14:paraId="124B3B21" w14:textId="77777777" w:rsidTr="003C622E">
        <w:trPr>
          <w:jc w:val="center"/>
        </w:trPr>
        <w:tc>
          <w:tcPr>
            <w:tcW w:w="2768" w:type="pct"/>
            <w:tcBorders>
              <w:top w:val="nil"/>
              <w:bottom w:val="nil"/>
              <w:right w:val="single" w:sz="8" w:space="0" w:color="BFBFBF"/>
            </w:tcBorders>
            <w:shd w:val="clear" w:color="auto" w:fill="auto"/>
            <w:vAlign w:val="bottom"/>
            <w:hideMark/>
          </w:tcPr>
          <w:p w14:paraId="2102175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2232" w:type="pct"/>
            <w:tcBorders>
              <w:top w:val="nil"/>
              <w:left w:val="nil"/>
              <w:bottom w:val="nil"/>
            </w:tcBorders>
            <w:shd w:val="clear" w:color="auto" w:fill="auto"/>
            <w:noWrap/>
            <w:vAlign w:val="bottom"/>
            <w:hideMark/>
          </w:tcPr>
          <w:p w14:paraId="68474C69"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2.317.584</w:t>
            </w:r>
          </w:p>
        </w:tc>
      </w:tr>
      <w:tr w:rsidR="009F7860" w:rsidRPr="00CA797C" w14:paraId="05C44E57" w14:textId="77777777" w:rsidTr="003C622E">
        <w:trPr>
          <w:jc w:val="center"/>
        </w:trPr>
        <w:tc>
          <w:tcPr>
            <w:tcW w:w="2768" w:type="pct"/>
            <w:tcBorders>
              <w:top w:val="nil"/>
              <w:bottom w:val="nil"/>
              <w:right w:val="single" w:sz="8" w:space="0" w:color="BFBFBF"/>
            </w:tcBorders>
            <w:shd w:val="clear" w:color="auto" w:fill="auto"/>
            <w:vAlign w:val="bottom"/>
            <w:hideMark/>
          </w:tcPr>
          <w:p w14:paraId="6B281270"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2232" w:type="pct"/>
            <w:tcBorders>
              <w:top w:val="nil"/>
              <w:left w:val="nil"/>
              <w:bottom w:val="nil"/>
            </w:tcBorders>
            <w:shd w:val="clear" w:color="auto" w:fill="auto"/>
            <w:noWrap/>
            <w:vAlign w:val="bottom"/>
            <w:hideMark/>
          </w:tcPr>
          <w:p w14:paraId="7B584E64"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77.612</w:t>
            </w:r>
          </w:p>
        </w:tc>
      </w:tr>
      <w:tr w:rsidR="009F7860" w:rsidRPr="00CA797C" w14:paraId="6F29F6CA" w14:textId="77777777" w:rsidTr="003C622E">
        <w:trPr>
          <w:jc w:val="center"/>
        </w:trPr>
        <w:tc>
          <w:tcPr>
            <w:tcW w:w="2768" w:type="pct"/>
            <w:tcBorders>
              <w:top w:val="nil"/>
              <w:bottom w:val="nil"/>
              <w:right w:val="single" w:sz="8" w:space="0" w:color="BFBFBF"/>
            </w:tcBorders>
            <w:shd w:val="clear" w:color="auto" w:fill="auto"/>
            <w:vAlign w:val="bottom"/>
            <w:hideMark/>
          </w:tcPr>
          <w:p w14:paraId="56FE046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2232" w:type="pct"/>
            <w:tcBorders>
              <w:top w:val="nil"/>
              <w:left w:val="nil"/>
              <w:bottom w:val="nil"/>
            </w:tcBorders>
            <w:shd w:val="clear" w:color="auto" w:fill="auto"/>
            <w:noWrap/>
            <w:vAlign w:val="bottom"/>
            <w:hideMark/>
          </w:tcPr>
          <w:p w14:paraId="69FB77A5"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16.406</w:t>
            </w:r>
          </w:p>
        </w:tc>
      </w:tr>
      <w:tr w:rsidR="009F7860" w:rsidRPr="00CA797C" w14:paraId="5B91D1C8" w14:textId="77777777" w:rsidTr="003C622E">
        <w:trPr>
          <w:jc w:val="center"/>
        </w:trPr>
        <w:tc>
          <w:tcPr>
            <w:tcW w:w="2768" w:type="pct"/>
            <w:tcBorders>
              <w:top w:val="nil"/>
              <w:bottom w:val="nil"/>
              <w:right w:val="single" w:sz="8" w:space="0" w:color="BFBFBF"/>
            </w:tcBorders>
            <w:shd w:val="clear" w:color="auto" w:fill="auto"/>
            <w:vAlign w:val="bottom"/>
            <w:hideMark/>
          </w:tcPr>
          <w:p w14:paraId="37ED9B4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2232" w:type="pct"/>
            <w:tcBorders>
              <w:top w:val="nil"/>
              <w:left w:val="nil"/>
              <w:bottom w:val="nil"/>
            </w:tcBorders>
            <w:shd w:val="clear" w:color="auto" w:fill="auto"/>
            <w:noWrap/>
            <w:vAlign w:val="bottom"/>
            <w:hideMark/>
          </w:tcPr>
          <w:p w14:paraId="316A7185"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74.521</w:t>
            </w:r>
          </w:p>
        </w:tc>
      </w:tr>
      <w:tr w:rsidR="009F7860" w:rsidRPr="00CA797C" w14:paraId="0A1B8C43" w14:textId="77777777" w:rsidTr="003C622E">
        <w:trPr>
          <w:jc w:val="center"/>
        </w:trPr>
        <w:tc>
          <w:tcPr>
            <w:tcW w:w="2768" w:type="pct"/>
            <w:tcBorders>
              <w:top w:val="nil"/>
              <w:bottom w:val="nil"/>
              <w:right w:val="single" w:sz="8" w:space="0" w:color="BFBFBF"/>
            </w:tcBorders>
            <w:shd w:val="clear" w:color="auto" w:fill="auto"/>
            <w:vAlign w:val="bottom"/>
            <w:hideMark/>
          </w:tcPr>
          <w:p w14:paraId="0429D70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2232" w:type="pct"/>
            <w:tcBorders>
              <w:top w:val="nil"/>
              <w:left w:val="nil"/>
              <w:bottom w:val="nil"/>
            </w:tcBorders>
            <w:shd w:val="clear" w:color="auto" w:fill="auto"/>
            <w:noWrap/>
            <w:vAlign w:val="bottom"/>
            <w:hideMark/>
          </w:tcPr>
          <w:p w14:paraId="542AD433"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806.102</w:t>
            </w:r>
          </w:p>
        </w:tc>
      </w:tr>
      <w:tr w:rsidR="009F7860" w:rsidRPr="00CA797C" w14:paraId="15639234" w14:textId="77777777" w:rsidTr="003C622E">
        <w:trPr>
          <w:jc w:val="center"/>
        </w:trPr>
        <w:tc>
          <w:tcPr>
            <w:tcW w:w="2768" w:type="pct"/>
            <w:tcBorders>
              <w:top w:val="nil"/>
              <w:bottom w:val="single" w:sz="4" w:space="0" w:color="BFBFBF" w:themeColor="background1" w:themeShade="BF"/>
              <w:right w:val="single" w:sz="8" w:space="0" w:color="BFBFBF"/>
            </w:tcBorders>
            <w:shd w:val="clear" w:color="auto" w:fill="auto"/>
            <w:vAlign w:val="bottom"/>
            <w:hideMark/>
          </w:tcPr>
          <w:p w14:paraId="5DE090B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2232" w:type="pct"/>
            <w:tcBorders>
              <w:top w:val="nil"/>
              <w:left w:val="nil"/>
              <w:bottom w:val="single" w:sz="4" w:space="0" w:color="BFBFBF" w:themeColor="background1" w:themeShade="BF"/>
            </w:tcBorders>
            <w:shd w:val="clear" w:color="auto" w:fill="auto"/>
            <w:noWrap/>
            <w:vAlign w:val="bottom"/>
            <w:hideMark/>
          </w:tcPr>
          <w:p w14:paraId="0B1DE840" w14:textId="77777777" w:rsidR="009F7860" w:rsidRPr="002D3CC5" w:rsidRDefault="009F7860" w:rsidP="003C622E">
            <w:pPr>
              <w:spacing w:line="264" w:lineRule="auto"/>
              <w:ind w:right="221"/>
              <w:jc w:val="right"/>
              <w:rPr>
                <w:rFonts w:eastAsia="Times New Roman" w:cs="Arial"/>
                <w:color w:val="000000"/>
                <w:sz w:val="16"/>
                <w:szCs w:val="16"/>
                <w:lang w:eastAsia="es-ES"/>
              </w:rPr>
            </w:pPr>
            <w:r w:rsidRPr="002D3CC5">
              <w:rPr>
                <w:rFonts w:eastAsia="Times New Roman" w:cs="Arial"/>
                <w:color w:val="000000"/>
                <w:sz w:val="16"/>
                <w:szCs w:val="16"/>
                <w:lang w:eastAsia="es-ES"/>
              </w:rPr>
              <w:t>52.728</w:t>
            </w:r>
          </w:p>
        </w:tc>
      </w:tr>
      <w:tr w:rsidR="009F7860" w:rsidRPr="00CA797C" w14:paraId="1BF837D1"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27EC9C2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r w:rsidRPr="00CA797C">
              <w:rPr>
                <w:rFonts w:eastAsia="Times New Roman" w:cs="Arial"/>
                <w:b/>
                <w:bCs/>
                <w:color w:val="000000"/>
                <w:sz w:val="16"/>
                <w:szCs w:val="16"/>
                <w:lang w:eastAsia="es-ES"/>
              </w:rPr>
              <w:t>TOTAL GASTOS</w:t>
            </w:r>
          </w:p>
        </w:tc>
        <w:tc>
          <w:tcPr>
            <w:tcW w:w="2232" w:type="pct"/>
            <w:tcBorders>
              <w:top w:val="single" w:sz="4" w:space="0" w:color="BFBFBF" w:themeColor="background1" w:themeShade="BF"/>
              <w:left w:val="nil"/>
              <w:bottom w:val="single" w:sz="4" w:space="0" w:color="BFBFBF" w:themeColor="background1" w:themeShade="BF"/>
            </w:tcBorders>
            <w:shd w:val="clear" w:color="000000" w:fill="E6E6E6"/>
            <w:vAlign w:val="bottom"/>
            <w:hideMark/>
          </w:tcPr>
          <w:p w14:paraId="3B2F2DAE" w14:textId="77777777" w:rsidR="009F7860" w:rsidRPr="002D3CC5" w:rsidRDefault="009F7860" w:rsidP="003C622E">
            <w:pPr>
              <w:spacing w:line="264" w:lineRule="auto"/>
              <w:ind w:right="221"/>
              <w:jc w:val="right"/>
              <w:rPr>
                <w:rFonts w:eastAsia="Times New Roman" w:cs="Arial"/>
                <w:b/>
                <w:bCs/>
                <w:color w:val="000000"/>
                <w:sz w:val="16"/>
                <w:szCs w:val="16"/>
                <w:lang w:eastAsia="es-ES"/>
              </w:rPr>
            </w:pPr>
            <w:r w:rsidRPr="002D3CC5">
              <w:rPr>
                <w:rFonts w:eastAsia="Times New Roman" w:cs="Arial"/>
                <w:b/>
                <w:bCs/>
                <w:color w:val="000000"/>
                <w:sz w:val="16"/>
                <w:szCs w:val="16"/>
                <w:lang w:eastAsia="es-ES"/>
              </w:rPr>
              <w:t>38.984.056</w:t>
            </w:r>
          </w:p>
        </w:tc>
      </w:tr>
      <w:tr w:rsidR="009F7860" w:rsidRPr="00CA797C" w14:paraId="3ED43B54"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1C820AF8"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43EB8EDB" w14:textId="77777777" w:rsidR="009F7860" w:rsidRPr="002D3CC5" w:rsidRDefault="009F7860" w:rsidP="003C622E">
            <w:pPr>
              <w:spacing w:line="264" w:lineRule="auto"/>
              <w:ind w:right="221"/>
              <w:jc w:val="right"/>
              <w:rPr>
                <w:rFonts w:eastAsia="Times New Roman" w:cs="Arial"/>
                <w:b/>
                <w:bCs/>
                <w:color w:val="000000"/>
                <w:sz w:val="16"/>
                <w:szCs w:val="16"/>
                <w:lang w:eastAsia="es-ES"/>
              </w:rPr>
            </w:pPr>
            <w:r w:rsidRPr="002D3CC5">
              <w:rPr>
                <w:rFonts w:eastAsia="Times New Roman" w:cs="Arial"/>
                <w:b/>
                <w:bCs/>
                <w:color w:val="000000"/>
                <w:sz w:val="16"/>
                <w:szCs w:val="16"/>
                <w:lang w:eastAsia="es-ES"/>
              </w:rPr>
              <w:t>1.051.687</w:t>
            </w:r>
          </w:p>
        </w:tc>
      </w:tr>
      <w:tr w:rsidR="009F7860" w:rsidRPr="00CA797C" w14:paraId="0756D22C" w14:textId="77777777" w:rsidTr="003C622E">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6EF4E233" w14:textId="77777777" w:rsidR="009F7860" w:rsidRPr="007E1F72" w:rsidRDefault="009F7860" w:rsidP="003C622E">
            <w:pPr>
              <w:spacing w:line="264" w:lineRule="auto"/>
              <w:rPr>
                <w:rFonts w:eastAsia="Times New Roman" w:cs="Arial"/>
                <w:b/>
                <w:bCs/>
                <w:color w:val="000000"/>
                <w:sz w:val="10"/>
                <w:szCs w:val="10"/>
                <w:lang w:eastAsia="es-ES"/>
              </w:rPr>
            </w:pPr>
            <w:r w:rsidRPr="007E1F72">
              <w:rPr>
                <w:rFonts w:eastAsia="Times New Roman" w:cs="Arial"/>
                <w:b/>
                <w:bCs/>
                <w:color w:val="000000"/>
                <w:sz w:val="10"/>
                <w:szCs w:val="10"/>
                <w:lang w:eastAsia="es-ES"/>
              </w:rPr>
              <w:t> </w:t>
            </w:r>
          </w:p>
        </w:tc>
        <w:tc>
          <w:tcPr>
            <w:tcW w:w="2232" w:type="pct"/>
            <w:tcBorders>
              <w:top w:val="single" w:sz="4" w:space="0" w:color="BFBFBF" w:themeColor="background1" w:themeShade="BF"/>
              <w:bottom w:val="single" w:sz="4" w:space="0" w:color="BFBFBF" w:themeColor="background1" w:themeShade="BF"/>
            </w:tcBorders>
            <w:shd w:val="clear" w:color="auto" w:fill="auto"/>
            <w:vAlign w:val="bottom"/>
            <w:hideMark/>
          </w:tcPr>
          <w:p w14:paraId="4396B2D1" w14:textId="77777777" w:rsidR="009F7860" w:rsidRPr="007E1F72" w:rsidRDefault="009F7860" w:rsidP="003C622E">
            <w:pPr>
              <w:spacing w:line="264" w:lineRule="auto"/>
              <w:ind w:right="221"/>
              <w:jc w:val="right"/>
              <w:rPr>
                <w:rFonts w:eastAsia="Times New Roman" w:cs="Arial"/>
                <w:b/>
                <w:bCs/>
                <w:color w:val="000000"/>
                <w:sz w:val="10"/>
                <w:szCs w:val="10"/>
                <w:lang w:eastAsia="es-ES"/>
              </w:rPr>
            </w:pPr>
          </w:p>
        </w:tc>
      </w:tr>
      <w:tr w:rsidR="009F7860" w:rsidRPr="007E1F72" w14:paraId="141D7EB3" w14:textId="77777777" w:rsidTr="003C622E">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28C99816"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58DC3D03" w14:textId="77777777" w:rsidR="009F7860" w:rsidRPr="007E1F72" w:rsidRDefault="009F7860" w:rsidP="003C622E">
            <w:pPr>
              <w:spacing w:line="264" w:lineRule="auto"/>
              <w:ind w:right="221"/>
              <w:jc w:val="right"/>
              <w:rPr>
                <w:rFonts w:eastAsia="Times New Roman" w:cs="Arial"/>
                <w:b/>
                <w:bCs/>
                <w:color w:val="000000"/>
                <w:sz w:val="16"/>
                <w:szCs w:val="16"/>
                <w:lang w:eastAsia="es-ES"/>
              </w:rPr>
            </w:pPr>
            <w:r w:rsidRPr="007E1F72">
              <w:rPr>
                <w:rFonts w:eastAsia="Times New Roman" w:cs="Arial"/>
                <w:b/>
                <w:bCs/>
                <w:color w:val="000000"/>
                <w:sz w:val="16"/>
                <w:szCs w:val="16"/>
                <w:lang w:eastAsia="es-ES"/>
              </w:rPr>
              <w:t>1.910.519</w:t>
            </w:r>
          </w:p>
        </w:tc>
      </w:tr>
    </w:tbl>
    <w:p w14:paraId="4A924E00" w14:textId="77777777" w:rsidR="009F7860" w:rsidRPr="00CA797C" w:rsidRDefault="009F7860" w:rsidP="009F7860">
      <w:pPr>
        <w:widowControl w:val="0"/>
        <w:spacing w:line="264" w:lineRule="auto"/>
        <w:rPr>
          <w:rFonts w:cs="Arial"/>
        </w:rPr>
      </w:pPr>
    </w:p>
    <w:p w14:paraId="69C73FF2" w14:textId="77777777" w:rsidR="009F7860" w:rsidRPr="00CA797C" w:rsidRDefault="009F7860" w:rsidP="009F7860">
      <w:pPr>
        <w:widowControl w:val="0"/>
        <w:spacing w:line="264" w:lineRule="auto"/>
        <w:jc w:val="center"/>
        <w:rPr>
          <w:rFonts w:cs="Arial"/>
          <w:b/>
          <w:snapToGrid w:val="0"/>
          <w:color w:val="1F497D" w:themeColor="text2"/>
          <w:sz w:val="18"/>
          <w:szCs w:val="18"/>
        </w:rPr>
      </w:pPr>
    </w:p>
    <w:p w14:paraId="1BED20FA" w14:textId="77777777" w:rsidR="009F7860" w:rsidRPr="00CA797C" w:rsidRDefault="009F7860" w:rsidP="009F7860">
      <w:pPr>
        <w:spacing w:line="264" w:lineRule="auto"/>
        <w:jc w:val="left"/>
        <w:rPr>
          <w:rFonts w:cs="Arial"/>
          <w:b/>
          <w:snapToGrid w:val="0"/>
          <w:color w:val="1F497D" w:themeColor="text2"/>
          <w:sz w:val="18"/>
          <w:szCs w:val="18"/>
        </w:rPr>
      </w:pPr>
      <w:r w:rsidRPr="00CA797C">
        <w:rPr>
          <w:rFonts w:cs="Arial"/>
          <w:b/>
          <w:snapToGrid w:val="0"/>
          <w:color w:val="1F497D" w:themeColor="text2"/>
          <w:sz w:val="18"/>
          <w:szCs w:val="18"/>
        </w:rPr>
        <w:br w:type="page"/>
      </w:r>
    </w:p>
    <w:p w14:paraId="7316C62C" w14:textId="424706A8"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66" w:name="_Toc445380994"/>
      <w:bookmarkStart w:id="667" w:name="_Toc513019826"/>
      <w:bookmarkStart w:id="668" w:name="_Toc514412470"/>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21</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CUENTA DE RESULTADOS DE SOCIEDADES AGRARIAS DE TRANSFORMACIÓN EN 201</w:t>
      </w:r>
      <w:r>
        <w:rPr>
          <w:rFonts w:ascii="Arial" w:hAnsi="Arial" w:cs="Arial"/>
          <w:b w:val="0"/>
          <w:color w:val="5F5F5F"/>
          <w:sz w:val="18"/>
          <w:szCs w:val="18"/>
        </w:rPr>
        <w:t xml:space="preserve">6 </w:t>
      </w:r>
      <w:r w:rsidRPr="00CA797C">
        <w:rPr>
          <w:rFonts w:ascii="Arial" w:hAnsi="Arial" w:cs="Arial"/>
          <w:b w:val="0"/>
          <w:color w:val="5F5F5F"/>
          <w:sz w:val="18"/>
          <w:szCs w:val="18"/>
        </w:rPr>
        <w:t>(cifras absolutas en Euros) (Precios corrientes)</w:t>
      </w:r>
      <w:bookmarkEnd w:id="666"/>
      <w:bookmarkEnd w:id="667"/>
      <w:bookmarkEnd w:id="668"/>
    </w:p>
    <w:tbl>
      <w:tblPr>
        <w:tblW w:w="5000" w:type="pct"/>
        <w:jc w:val="center"/>
        <w:tblCellMar>
          <w:left w:w="70" w:type="dxa"/>
          <w:right w:w="70" w:type="dxa"/>
        </w:tblCellMar>
        <w:tblLook w:val="04A0" w:firstRow="1" w:lastRow="0" w:firstColumn="1" w:lastColumn="0" w:noHBand="0" w:noVBand="1"/>
      </w:tblPr>
      <w:tblGrid>
        <w:gridCol w:w="5136"/>
        <w:gridCol w:w="3850"/>
      </w:tblGrid>
      <w:tr w:rsidR="009F7860" w:rsidRPr="00CA797C" w14:paraId="7AEC33CD"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4BBD7E6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 </w:t>
            </w:r>
          </w:p>
        </w:tc>
        <w:tc>
          <w:tcPr>
            <w:tcW w:w="214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3FA6BEA2" w14:textId="77777777" w:rsidR="009F7860" w:rsidRPr="00CA797C" w:rsidRDefault="009F7860" w:rsidP="003C622E">
            <w:pPr>
              <w:spacing w:line="264" w:lineRule="auto"/>
              <w:ind w:right="221"/>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Sociedades Agrarias de Transformación </w:t>
            </w:r>
          </w:p>
        </w:tc>
      </w:tr>
      <w:tr w:rsidR="009F7860" w:rsidRPr="00CA797C" w14:paraId="2C14F86A" w14:textId="77777777" w:rsidTr="003C622E">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528C2F57"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INGRESOS</w:t>
            </w:r>
          </w:p>
        </w:tc>
        <w:tc>
          <w:tcPr>
            <w:tcW w:w="2142" w:type="pct"/>
            <w:tcBorders>
              <w:top w:val="single" w:sz="4" w:space="0" w:color="BFBFBF" w:themeColor="background1" w:themeShade="BF"/>
              <w:left w:val="nil"/>
              <w:bottom w:val="nil"/>
            </w:tcBorders>
            <w:shd w:val="clear" w:color="auto" w:fill="auto"/>
            <w:noWrap/>
            <w:vAlign w:val="bottom"/>
            <w:hideMark/>
          </w:tcPr>
          <w:p w14:paraId="6700FDC9" w14:textId="77777777" w:rsidR="009F7860" w:rsidRPr="00CA797C" w:rsidRDefault="009F7860" w:rsidP="003C622E">
            <w:pPr>
              <w:spacing w:line="264" w:lineRule="auto"/>
              <w:ind w:right="221"/>
              <w:jc w:val="right"/>
              <w:rPr>
                <w:rFonts w:eastAsia="Times New Roman" w:cs="Arial"/>
                <w:color w:val="000000"/>
                <w:sz w:val="16"/>
                <w:szCs w:val="16"/>
                <w:lang w:eastAsia="es-ES"/>
              </w:rPr>
            </w:pPr>
            <w:r w:rsidRPr="00CA797C">
              <w:rPr>
                <w:rFonts w:eastAsia="Times New Roman" w:cs="Arial"/>
                <w:color w:val="000000"/>
                <w:sz w:val="16"/>
                <w:szCs w:val="16"/>
                <w:lang w:eastAsia="es-ES"/>
              </w:rPr>
              <w:t> </w:t>
            </w:r>
          </w:p>
        </w:tc>
      </w:tr>
      <w:tr w:rsidR="009F7860" w:rsidRPr="00CA797C" w14:paraId="5C17D1EE" w14:textId="77777777" w:rsidTr="003C622E">
        <w:trPr>
          <w:jc w:val="center"/>
        </w:trPr>
        <w:tc>
          <w:tcPr>
            <w:tcW w:w="2858" w:type="pct"/>
            <w:tcBorders>
              <w:top w:val="nil"/>
              <w:bottom w:val="nil"/>
              <w:right w:val="single" w:sz="8" w:space="0" w:color="BFBFBF"/>
            </w:tcBorders>
            <w:shd w:val="clear" w:color="auto" w:fill="auto"/>
            <w:vAlign w:val="bottom"/>
            <w:hideMark/>
          </w:tcPr>
          <w:p w14:paraId="3B8ABFAB"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70 Ventas Netas</w:t>
            </w:r>
          </w:p>
        </w:tc>
        <w:tc>
          <w:tcPr>
            <w:tcW w:w="2142" w:type="pct"/>
            <w:tcBorders>
              <w:top w:val="nil"/>
              <w:left w:val="nil"/>
              <w:bottom w:val="nil"/>
            </w:tcBorders>
            <w:shd w:val="clear" w:color="auto" w:fill="auto"/>
            <w:noWrap/>
            <w:vAlign w:val="bottom"/>
            <w:hideMark/>
          </w:tcPr>
          <w:p w14:paraId="54E7CFB2"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51.207.992</w:t>
            </w:r>
          </w:p>
        </w:tc>
      </w:tr>
      <w:tr w:rsidR="009F7860" w:rsidRPr="00CA797C" w14:paraId="5011C539" w14:textId="77777777" w:rsidTr="003C622E">
        <w:trPr>
          <w:jc w:val="center"/>
        </w:trPr>
        <w:tc>
          <w:tcPr>
            <w:tcW w:w="2858" w:type="pct"/>
            <w:tcBorders>
              <w:top w:val="nil"/>
              <w:bottom w:val="nil"/>
              <w:right w:val="single" w:sz="8" w:space="0" w:color="BFBFBF"/>
            </w:tcBorders>
            <w:shd w:val="clear" w:color="auto" w:fill="auto"/>
            <w:vAlign w:val="bottom"/>
            <w:hideMark/>
          </w:tcPr>
          <w:p w14:paraId="18DD716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71 Variación de Existencias</w:t>
            </w:r>
          </w:p>
        </w:tc>
        <w:tc>
          <w:tcPr>
            <w:tcW w:w="2142" w:type="pct"/>
            <w:tcBorders>
              <w:top w:val="nil"/>
              <w:left w:val="nil"/>
              <w:bottom w:val="nil"/>
            </w:tcBorders>
            <w:shd w:val="clear" w:color="auto" w:fill="auto"/>
            <w:noWrap/>
            <w:vAlign w:val="bottom"/>
            <w:hideMark/>
          </w:tcPr>
          <w:p w14:paraId="02534885"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1.683.120</w:t>
            </w:r>
          </w:p>
        </w:tc>
      </w:tr>
      <w:tr w:rsidR="009F7860" w:rsidRPr="00CA797C" w14:paraId="5CC1207E" w14:textId="77777777" w:rsidTr="003C622E">
        <w:trPr>
          <w:jc w:val="center"/>
        </w:trPr>
        <w:tc>
          <w:tcPr>
            <w:tcW w:w="2858" w:type="pct"/>
            <w:tcBorders>
              <w:top w:val="nil"/>
              <w:bottom w:val="nil"/>
              <w:right w:val="single" w:sz="8" w:space="0" w:color="BFBFBF"/>
            </w:tcBorders>
            <w:shd w:val="clear" w:color="auto" w:fill="auto"/>
            <w:vAlign w:val="bottom"/>
            <w:hideMark/>
          </w:tcPr>
          <w:p w14:paraId="54C7EA4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73 Trabajos realizados para Inmovilizado</w:t>
            </w:r>
          </w:p>
        </w:tc>
        <w:tc>
          <w:tcPr>
            <w:tcW w:w="2142" w:type="pct"/>
            <w:tcBorders>
              <w:top w:val="nil"/>
              <w:left w:val="nil"/>
              <w:bottom w:val="nil"/>
            </w:tcBorders>
            <w:shd w:val="clear" w:color="auto" w:fill="auto"/>
            <w:noWrap/>
            <w:vAlign w:val="bottom"/>
            <w:hideMark/>
          </w:tcPr>
          <w:p w14:paraId="1474B7F0"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91.753</w:t>
            </w:r>
          </w:p>
        </w:tc>
      </w:tr>
      <w:tr w:rsidR="009F7860" w:rsidRPr="00CA797C" w14:paraId="2AEC29EE" w14:textId="77777777" w:rsidTr="003C622E">
        <w:trPr>
          <w:jc w:val="center"/>
        </w:trPr>
        <w:tc>
          <w:tcPr>
            <w:tcW w:w="2858" w:type="pct"/>
            <w:tcBorders>
              <w:top w:val="nil"/>
              <w:bottom w:val="nil"/>
              <w:right w:val="single" w:sz="8" w:space="0" w:color="BFBFBF"/>
            </w:tcBorders>
            <w:shd w:val="clear" w:color="auto" w:fill="auto"/>
            <w:vAlign w:val="bottom"/>
            <w:hideMark/>
          </w:tcPr>
          <w:p w14:paraId="7808655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74 Subvenciones de Explotación</w:t>
            </w:r>
          </w:p>
        </w:tc>
        <w:tc>
          <w:tcPr>
            <w:tcW w:w="2142" w:type="pct"/>
            <w:tcBorders>
              <w:top w:val="nil"/>
              <w:left w:val="nil"/>
              <w:bottom w:val="nil"/>
            </w:tcBorders>
            <w:shd w:val="clear" w:color="auto" w:fill="auto"/>
            <w:noWrap/>
            <w:vAlign w:val="bottom"/>
            <w:hideMark/>
          </w:tcPr>
          <w:p w14:paraId="752516E4"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1.568.595</w:t>
            </w:r>
          </w:p>
        </w:tc>
      </w:tr>
      <w:tr w:rsidR="009F7860" w:rsidRPr="00CA797C" w14:paraId="744A7514" w14:textId="77777777" w:rsidTr="003C622E">
        <w:trPr>
          <w:jc w:val="center"/>
        </w:trPr>
        <w:tc>
          <w:tcPr>
            <w:tcW w:w="2858" w:type="pct"/>
            <w:tcBorders>
              <w:top w:val="nil"/>
              <w:bottom w:val="nil"/>
              <w:right w:val="single" w:sz="8" w:space="0" w:color="BFBFBF"/>
            </w:tcBorders>
            <w:shd w:val="clear" w:color="auto" w:fill="auto"/>
            <w:vAlign w:val="bottom"/>
            <w:hideMark/>
          </w:tcPr>
          <w:p w14:paraId="4111681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75 Ingresos Accesorios</w:t>
            </w:r>
          </w:p>
        </w:tc>
        <w:tc>
          <w:tcPr>
            <w:tcW w:w="2142" w:type="pct"/>
            <w:tcBorders>
              <w:top w:val="nil"/>
              <w:left w:val="nil"/>
              <w:bottom w:val="nil"/>
            </w:tcBorders>
            <w:shd w:val="clear" w:color="auto" w:fill="auto"/>
            <w:noWrap/>
            <w:vAlign w:val="bottom"/>
            <w:hideMark/>
          </w:tcPr>
          <w:p w14:paraId="53D382B6"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655.845</w:t>
            </w:r>
          </w:p>
        </w:tc>
      </w:tr>
      <w:tr w:rsidR="009F7860" w:rsidRPr="00CA797C" w14:paraId="7CC0CEC9" w14:textId="77777777" w:rsidTr="003C622E">
        <w:trPr>
          <w:jc w:val="center"/>
        </w:trPr>
        <w:tc>
          <w:tcPr>
            <w:tcW w:w="2858" w:type="pct"/>
            <w:tcBorders>
              <w:top w:val="nil"/>
              <w:bottom w:val="nil"/>
              <w:right w:val="single" w:sz="8" w:space="0" w:color="BFBFBF"/>
            </w:tcBorders>
            <w:shd w:val="clear" w:color="auto" w:fill="auto"/>
            <w:vAlign w:val="bottom"/>
            <w:hideMark/>
          </w:tcPr>
          <w:p w14:paraId="677A6ED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76 Ingresos Financieros</w:t>
            </w:r>
          </w:p>
        </w:tc>
        <w:tc>
          <w:tcPr>
            <w:tcW w:w="2142" w:type="pct"/>
            <w:tcBorders>
              <w:top w:val="nil"/>
              <w:left w:val="nil"/>
              <w:bottom w:val="nil"/>
            </w:tcBorders>
            <w:shd w:val="clear" w:color="auto" w:fill="auto"/>
            <w:noWrap/>
            <w:vAlign w:val="bottom"/>
            <w:hideMark/>
          </w:tcPr>
          <w:p w14:paraId="5EFBCBA8"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979</w:t>
            </w:r>
          </w:p>
        </w:tc>
      </w:tr>
      <w:tr w:rsidR="009F7860" w:rsidRPr="00CA797C" w14:paraId="73D078F4" w14:textId="77777777" w:rsidTr="003C622E">
        <w:trPr>
          <w:jc w:val="center"/>
        </w:trPr>
        <w:tc>
          <w:tcPr>
            <w:tcW w:w="2858" w:type="pct"/>
            <w:tcBorders>
              <w:top w:val="nil"/>
              <w:bottom w:val="nil"/>
              <w:right w:val="single" w:sz="8" w:space="0" w:color="BFBFBF"/>
            </w:tcBorders>
            <w:shd w:val="clear" w:color="auto" w:fill="auto"/>
            <w:vAlign w:val="bottom"/>
            <w:hideMark/>
          </w:tcPr>
          <w:p w14:paraId="0BC9DE4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77 Ingresos Excepcionales</w:t>
            </w:r>
          </w:p>
        </w:tc>
        <w:tc>
          <w:tcPr>
            <w:tcW w:w="2142" w:type="pct"/>
            <w:tcBorders>
              <w:top w:val="nil"/>
              <w:left w:val="nil"/>
              <w:bottom w:val="nil"/>
            </w:tcBorders>
            <w:shd w:val="clear" w:color="auto" w:fill="auto"/>
            <w:noWrap/>
            <w:vAlign w:val="bottom"/>
            <w:hideMark/>
          </w:tcPr>
          <w:p w14:paraId="5A61C507"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460.346</w:t>
            </w:r>
          </w:p>
        </w:tc>
      </w:tr>
      <w:tr w:rsidR="009F7860" w:rsidRPr="00CA797C" w14:paraId="398F94A5" w14:textId="77777777" w:rsidTr="003C622E">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1FBD198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79 Excesos Provisión</w:t>
            </w:r>
          </w:p>
        </w:tc>
        <w:tc>
          <w:tcPr>
            <w:tcW w:w="2142" w:type="pct"/>
            <w:tcBorders>
              <w:top w:val="nil"/>
              <w:left w:val="nil"/>
              <w:bottom w:val="single" w:sz="4" w:space="0" w:color="BFBFBF" w:themeColor="background1" w:themeShade="BF"/>
            </w:tcBorders>
            <w:shd w:val="clear" w:color="auto" w:fill="auto"/>
            <w:noWrap/>
            <w:vAlign w:val="bottom"/>
            <w:hideMark/>
          </w:tcPr>
          <w:p w14:paraId="348A5299" w14:textId="77777777" w:rsidR="009F7860" w:rsidRPr="00EA1B74" w:rsidRDefault="009F7860" w:rsidP="003C622E">
            <w:pPr>
              <w:spacing w:line="264" w:lineRule="auto"/>
              <w:ind w:right="221"/>
              <w:jc w:val="right"/>
              <w:rPr>
                <w:rFonts w:eastAsia="Times New Roman" w:cs="Arial"/>
                <w:color w:val="000000"/>
                <w:sz w:val="16"/>
                <w:szCs w:val="16"/>
                <w:lang w:eastAsia="es-ES"/>
              </w:rPr>
            </w:pPr>
            <w:r w:rsidRPr="00EA1B74">
              <w:rPr>
                <w:rFonts w:eastAsia="Times New Roman" w:cs="Arial"/>
                <w:color w:val="000000"/>
                <w:sz w:val="16"/>
                <w:szCs w:val="16"/>
                <w:lang w:eastAsia="es-ES"/>
              </w:rPr>
              <w:t>124.200</w:t>
            </w:r>
          </w:p>
        </w:tc>
      </w:tr>
      <w:tr w:rsidR="009F7860" w:rsidRPr="00CA797C" w14:paraId="196CEB6E"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54464858"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 TOTAL INGRESOS</w:t>
            </w:r>
          </w:p>
        </w:tc>
        <w:tc>
          <w:tcPr>
            <w:tcW w:w="2142" w:type="pct"/>
            <w:tcBorders>
              <w:top w:val="single" w:sz="4" w:space="0" w:color="BFBFBF" w:themeColor="background1" w:themeShade="BF"/>
              <w:left w:val="nil"/>
              <w:bottom w:val="single" w:sz="4" w:space="0" w:color="BFBFBF" w:themeColor="background1" w:themeShade="BF"/>
            </w:tcBorders>
            <w:shd w:val="clear" w:color="000000" w:fill="E6E6E6"/>
            <w:vAlign w:val="bottom"/>
            <w:hideMark/>
          </w:tcPr>
          <w:p w14:paraId="27523FF9" w14:textId="77777777" w:rsidR="009F7860" w:rsidRPr="00EA1B74" w:rsidRDefault="009F7860" w:rsidP="003C622E">
            <w:pPr>
              <w:spacing w:line="264" w:lineRule="auto"/>
              <w:ind w:right="221"/>
              <w:jc w:val="right"/>
              <w:rPr>
                <w:rFonts w:ascii="Calibri" w:hAnsi="Calibri" w:cs="Calibri"/>
                <w:color w:val="000000"/>
                <w:sz w:val="22"/>
              </w:rPr>
            </w:pPr>
            <w:r w:rsidRPr="00EA1B74">
              <w:rPr>
                <w:rFonts w:eastAsia="Times New Roman" w:cs="Arial"/>
                <w:b/>
                <w:bCs/>
                <w:color w:val="000000"/>
                <w:sz w:val="16"/>
                <w:szCs w:val="16"/>
                <w:lang w:eastAsia="es-ES"/>
              </w:rPr>
              <w:t>55.792.830</w:t>
            </w:r>
          </w:p>
        </w:tc>
      </w:tr>
      <w:tr w:rsidR="009F7860" w:rsidRPr="00CA797C" w14:paraId="3A984270" w14:textId="77777777" w:rsidTr="003C622E">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0290A8BE" w14:textId="77777777" w:rsidR="009F7860" w:rsidRPr="00CA797C" w:rsidRDefault="009F7860" w:rsidP="003C622E">
            <w:pPr>
              <w:spacing w:line="264" w:lineRule="auto"/>
              <w:jc w:val="left"/>
              <w:rPr>
                <w:rFonts w:eastAsia="Times New Roman" w:cs="Arial"/>
                <w:b/>
                <w:bCs/>
                <w:color w:val="000000"/>
                <w:sz w:val="16"/>
                <w:szCs w:val="16"/>
                <w:lang w:eastAsia="es-ES"/>
              </w:rPr>
            </w:pPr>
            <w:r w:rsidRPr="00CA797C">
              <w:rPr>
                <w:rFonts w:eastAsia="Times New Roman" w:cs="Arial"/>
                <w:b/>
                <w:bCs/>
                <w:color w:val="000000"/>
                <w:sz w:val="16"/>
                <w:szCs w:val="16"/>
                <w:lang w:eastAsia="es-ES"/>
              </w:rPr>
              <w:t>GASTOS</w:t>
            </w:r>
          </w:p>
        </w:tc>
        <w:tc>
          <w:tcPr>
            <w:tcW w:w="2142" w:type="pct"/>
            <w:tcBorders>
              <w:top w:val="single" w:sz="4" w:space="0" w:color="BFBFBF" w:themeColor="background1" w:themeShade="BF"/>
              <w:left w:val="nil"/>
              <w:bottom w:val="nil"/>
            </w:tcBorders>
            <w:shd w:val="clear" w:color="auto" w:fill="auto"/>
            <w:noWrap/>
            <w:vAlign w:val="bottom"/>
            <w:hideMark/>
          </w:tcPr>
          <w:p w14:paraId="02A622F8" w14:textId="77777777" w:rsidR="009F7860" w:rsidRPr="00CA797C" w:rsidRDefault="009F7860" w:rsidP="003C622E">
            <w:pPr>
              <w:spacing w:line="264" w:lineRule="auto"/>
              <w:ind w:right="221"/>
              <w:jc w:val="right"/>
              <w:rPr>
                <w:rFonts w:eastAsia="Times New Roman" w:cs="Arial"/>
                <w:color w:val="000000"/>
                <w:sz w:val="16"/>
                <w:szCs w:val="16"/>
                <w:lang w:eastAsia="es-ES"/>
              </w:rPr>
            </w:pPr>
          </w:p>
        </w:tc>
      </w:tr>
      <w:tr w:rsidR="009F7860" w:rsidRPr="00CA797C" w14:paraId="21ABDAC5" w14:textId="77777777" w:rsidTr="003C622E">
        <w:trPr>
          <w:jc w:val="center"/>
        </w:trPr>
        <w:tc>
          <w:tcPr>
            <w:tcW w:w="2858" w:type="pct"/>
            <w:tcBorders>
              <w:top w:val="nil"/>
              <w:bottom w:val="nil"/>
              <w:right w:val="single" w:sz="8" w:space="0" w:color="BFBFBF"/>
            </w:tcBorders>
            <w:shd w:val="clear" w:color="auto" w:fill="auto"/>
            <w:vAlign w:val="bottom"/>
            <w:hideMark/>
          </w:tcPr>
          <w:p w14:paraId="7E3991F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60 Compras Netas</w:t>
            </w:r>
          </w:p>
        </w:tc>
        <w:tc>
          <w:tcPr>
            <w:tcW w:w="2142" w:type="pct"/>
            <w:tcBorders>
              <w:top w:val="nil"/>
              <w:left w:val="nil"/>
              <w:bottom w:val="nil"/>
            </w:tcBorders>
            <w:shd w:val="clear" w:color="auto" w:fill="auto"/>
            <w:noWrap/>
            <w:vAlign w:val="bottom"/>
            <w:hideMark/>
          </w:tcPr>
          <w:p w14:paraId="01A13CF3"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40.924.820</w:t>
            </w:r>
          </w:p>
        </w:tc>
      </w:tr>
      <w:tr w:rsidR="009F7860" w:rsidRPr="00CA797C" w14:paraId="71552800" w14:textId="77777777" w:rsidTr="003C622E">
        <w:trPr>
          <w:jc w:val="center"/>
        </w:trPr>
        <w:tc>
          <w:tcPr>
            <w:tcW w:w="2858" w:type="pct"/>
            <w:tcBorders>
              <w:top w:val="nil"/>
              <w:bottom w:val="nil"/>
              <w:right w:val="single" w:sz="8" w:space="0" w:color="BFBFBF"/>
            </w:tcBorders>
            <w:shd w:val="clear" w:color="auto" w:fill="auto"/>
            <w:vAlign w:val="bottom"/>
            <w:hideMark/>
          </w:tcPr>
          <w:p w14:paraId="58F47CA6"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61 Variación Existencias</w:t>
            </w:r>
          </w:p>
        </w:tc>
        <w:tc>
          <w:tcPr>
            <w:tcW w:w="2142" w:type="pct"/>
            <w:tcBorders>
              <w:top w:val="nil"/>
              <w:left w:val="nil"/>
              <w:bottom w:val="nil"/>
            </w:tcBorders>
            <w:shd w:val="clear" w:color="auto" w:fill="auto"/>
            <w:noWrap/>
            <w:vAlign w:val="bottom"/>
            <w:hideMark/>
          </w:tcPr>
          <w:p w14:paraId="365EE3C7"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276.853</w:t>
            </w:r>
          </w:p>
        </w:tc>
      </w:tr>
      <w:tr w:rsidR="009F7860" w:rsidRPr="00CA797C" w14:paraId="73B2B863" w14:textId="77777777" w:rsidTr="003C622E">
        <w:trPr>
          <w:jc w:val="center"/>
        </w:trPr>
        <w:tc>
          <w:tcPr>
            <w:tcW w:w="2858" w:type="pct"/>
            <w:tcBorders>
              <w:top w:val="nil"/>
              <w:bottom w:val="nil"/>
              <w:right w:val="single" w:sz="8" w:space="0" w:color="BFBFBF"/>
            </w:tcBorders>
            <w:shd w:val="clear" w:color="auto" w:fill="auto"/>
            <w:vAlign w:val="bottom"/>
            <w:hideMark/>
          </w:tcPr>
          <w:p w14:paraId="6AEC789D"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62 Servicios Exteriores</w:t>
            </w:r>
          </w:p>
        </w:tc>
        <w:tc>
          <w:tcPr>
            <w:tcW w:w="2142" w:type="pct"/>
            <w:tcBorders>
              <w:top w:val="nil"/>
              <w:left w:val="nil"/>
              <w:bottom w:val="nil"/>
            </w:tcBorders>
            <w:shd w:val="clear" w:color="auto" w:fill="auto"/>
            <w:noWrap/>
            <w:vAlign w:val="bottom"/>
            <w:hideMark/>
          </w:tcPr>
          <w:p w14:paraId="0CDC1F8A"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5.339.713</w:t>
            </w:r>
          </w:p>
        </w:tc>
      </w:tr>
      <w:tr w:rsidR="009F7860" w:rsidRPr="00CA797C" w14:paraId="0C90C7EC" w14:textId="77777777" w:rsidTr="003C622E">
        <w:trPr>
          <w:jc w:val="center"/>
        </w:trPr>
        <w:tc>
          <w:tcPr>
            <w:tcW w:w="2858" w:type="pct"/>
            <w:tcBorders>
              <w:top w:val="nil"/>
              <w:bottom w:val="nil"/>
              <w:right w:val="single" w:sz="8" w:space="0" w:color="BFBFBF"/>
            </w:tcBorders>
            <w:shd w:val="clear" w:color="auto" w:fill="auto"/>
            <w:vAlign w:val="bottom"/>
            <w:hideMark/>
          </w:tcPr>
          <w:p w14:paraId="2A58A434"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63 Impuestos Ligados a la Actividad</w:t>
            </w:r>
          </w:p>
        </w:tc>
        <w:tc>
          <w:tcPr>
            <w:tcW w:w="2142" w:type="pct"/>
            <w:tcBorders>
              <w:top w:val="nil"/>
              <w:left w:val="nil"/>
              <w:bottom w:val="nil"/>
            </w:tcBorders>
            <w:shd w:val="clear" w:color="auto" w:fill="auto"/>
            <w:noWrap/>
            <w:vAlign w:val="bottom"/>
            <w:hideMark/>
          </w:tcPr>
          <w:p w14:paraId="25A02AA5"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188.693</w:t>
            </w:r>
          </w:p>
        </w:tc>
      </w:tr>
      <w:tr w:rsidR="009F7860" w:rsidRPr="00CA797C" w14:paraId="6DB7B2FE" w14:textId="77777777" w:rsidTr="003C622E">
        <w:trPr>
          <w:jc w:val="center"/>
        </w:trPr>
        <w:tc>
          <w:tcPr>
            <w:tcW w:w="2858" w:type="pct"/>
            <w:tcBorders>
              <w:top w:val="nil"/>
              <w:bottom w:val="nil"/>
              <w:right w:val="single" w:sz="8" w:space="0" w:color="BFBFBF"/>
            </w:tcBorders>
            <w:shd w:val="clear" w:color="auto" w:fill="auto"/>
            <w:vAlign w:val="bottom"/>
            <w:hideMark/>
          </w:tcPr>
          <w:p w14:paraId="29526341"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64 Gastos de Personal</w:t>
            </w:r>
          </w:p>
        </w:tc>
        <w:tc>
          <w:tcPr>
            <w:tcW w:w="2142" w:type="pct"/>
            <w:tcBorders>
              <w:top w:val="nil"/>
              <w:left w:val="nil"/>
              <w:bottom w:val="nil"/>
            </w:tcBorders>
            <w:shd w:val="clear" w:color="auto" w:fill="auto"/>
            <w:noWrap/>
            <w:vAlign w:val="bottom"/>
            <w:hideMark/>
          </w:tcPr>
          <w:p w14:paraId="58B68922"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5.240.232</w:t>
            </w:r>
          </w:p>
        </w:tc>
      </w:tr>
      <w:tr w:rsidR="009F7860" w:rsidRPr="00CA797C" w14:paraId="12994BF2" w14:textId="77777777" w:rsidTr="003C622E">
        <w:trPr>
          <w:jc w:val="center"/>
        </w:trPr>
        <w:tc>
          <w:tcPr>
            <w:tcW w:w="2858" w:type="pct"/>
            <w:tcBorders>
              <w:top w:val="nil"/>
              <w:bottom w:val="nil"/>
              <w:right w:val="single" w:sz="8" w:space="0" w:color="BFBFBF"/>
            </w:tcBorders>
            <w:shd w:val="clear" w:color="auto" w:fill="auto"/>
            <w:vAlign w:val="bottom"/>
            <w:hideMark/>
          </w:tcPr>
          <w:p w14:paraId="3B5AABB7"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65 Gastos de Gestión</w:t>
            </w:r>
          </w:p>
        </w:tc>
        <w:tc>
          <w:tcPr>
            <w:tcW w:w="2142" w:type="pct"/>
            <w:tcBorders>
              <w:top w:val="nil"/>
              <w:left w:val="nil"/>
              <w:bottom w:val="nil"/>
            </w:tcBorders>
            <w:shd w:val="clear" w:color="auto" w:fill="auto"/>
            <w:noWrap/>
            <w:vAlign w:val="bottom"/>
            <w:hideMark/>
          </w:tcPr>
          <w:p w14:paraId="207A659F"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62.850</w:t>
            </w:r>
          </w:p>
        </w:tc>
      </w:tr>
      <w:tr w:rsidR="009F7860" w:rsidRPr="00CA797C" w14:paraId="00C86220" w14:textId="77777777" w:rsidTr="003C622E">
        <w:trPr>
          <w:jc w:val="center"/>
        </w:trPr>
        <w:tc>
          <w:tcPr>
            <w:tcW w:w="2858" w:type="pct"/>
            <w:tcBorders>
              <w:top w:val="nil"/>
              <w:bottom w:val="nil"/>
              <w:right w:val="single" w:sz="8" w:space="0" w:color="BFBFBF"/>
            </w:tcBorders>
            <w:shd w:val="clear" w:color="auto" w:fill="auto"/>
            <w:vAlign w:val="bottom"/>
            <w:hideMark/>
          </w:tcPr>
          <w:p w14:paraId="1E034BD2"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66 Gastos Financieros</w:t>
            </w:r>
          </w:p>
        </w:tc>
        <w:tc>
          <w:tcPr>
            <w:tcW w:w="2142" w:type="pct"/>
            <w:tcBorders>
              <w:top w:val="nil"/>
              <w:left w:val="nil"/>
              <w:bottom w:val="nil"/>
            </w:tcBorders>
            <w:shd w:val="clear" w:color="auto" w:fill="auto"/>
            <w:noWrap/>
            <w:vAlign w:val="bottom"/>
            <w:hideMark/>
          </w:tcPr>
          <w:p w14:paraId="7F808702"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346.581</w:t>
            </w:r>
          </w:p>
        </w:tc>
      </w:tr>
      <w:tr w:rsidR="009F7860" w:rsidRPr="00CA797C" w14:paraId="2EC3F438" w14:textId="77777777" w:rsidTr="003C622E">
        <w:trPr>
          <w:jc w:val="center"/>
        </w:trPr>
        <w:tc>
          <w:tcPr>
            <w:tcW w:w="2858" w:type="pct"/>
            <w:tcBorders>
              <w:top w:val="nil"/>
              <w:bottom w:val="nil"/>
              <w:right w:val="single" w:sz="8" w:space="0" w:color="BFBFBF"/>
            </w:tcBorders>
            <w:shd w:val="clear" w:color="auto" w:fill="auto"/>
            <w:vAlign w:val="bottom"/>
            <w:hideMark/>
          </w:tcPr>
          <w:p w14:paraId="2269059F"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67 Gastos Excepcionales</w:t>
            </w:r>
          </w:p>
        </w:tc>
        <w:tc>
          <w:tcPr>
            <w:tcW w:w="2142" w:type="pct"/>
            <w:tcBorders>
              <w:top w:val="nil"/>
              <w:left w:val="nil"/>
              <w:bottom w:val="nil"/>
            </w:tcBorders>
            <w:shd w:val="clear" w:color="auto" w:fill="auto"/>
            <w:noWrap/>
            <w:vAlign w:val="bottom"/>
            <w:hideMark/>
          </w:tcPr>
          <w:p w14:paraId="32096DBF"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30.770</w:t>
            </w:r>
          </w:p>
        </w:tc>
      </w:tr>
      <w:tr w:rsidR="009F7860" w:rsidRPr="00CA797C" w14:paraId="43296D86" w14:textId="77777777" w:rsidTr="003C622E">
        <w:trPr>
          <w:jc w:val="center"/>
        </w:trPr>
        <w:tc>
          <w:tcPr>
            <w:tcW w:w="2858" w:type="pct"/>
            <w:tcBorders>
              <w:top w:val="nil"/>
              <w:bottom w:val="nil"/>
              <w:right w:val="single" w:sz="8" w:space="0" w:color="BFBFBF"/>
            </w:tcBorders>
            <w:shd w:val="clear" w:color="auto" w:fill="auto"/>
            <w:vAlign w:val="bottom"/>
            <w:hideMark/>
          </w:tcPr>
          <w:p w14:paraId="2E7CD08A"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68 Dotación del Ejercicio para Amortización</w:t>
            </w:r>
          </w:p>
        </w:tc>
        <w:tc>
          <w:tcPr>
            <w:tcW w:w="2142" w:type="pct"/>
            <w:tcBorders>
              <w:top w:val="nil"/>
              <w:left w:val="nil"/>
              <w:bottom w:val="nil"/>
            </w:tcBorders>
            <w:shd w:val="clear" w:color="auto" w:fill="auto"/>
            <w:noWrap/>
            <w:vAlign w:val="bottom"/>
            <w:hideMark/>
          </w:tcPr>
          <w:p w14:paraId="05590535"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2.358.663</w:t>
            </w:r>
          </w:p>
        </w:tc>
      </w:tr>
      <w:tr w:rsidR="009F7860" w:rsidRPr="00CA797C" w14:paraId="2DF4C1FD" w14:textId="77777777" w:rsidTr="003C622E">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275B96C5"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69 Dotaciones Provisión</w:t>
            </w:r>
          </w:p>
        </w:tc>
        <w:tc>
          <w:tcPr>
            <w:tcW w:w="2142" w:type="pct"/>
            <w:tcBorders>
              <w:top w:val="nil"/>
              <w:left w:val="nil"/>
              <w:bottom w:val="single" w:sz="4" w:space="0" w:color="BFBFBF" w:themeColor="background1" w:themeShade="BF"/>
            </w:tcBorders>
            <w:shd w:val="clear" w:color="auto" w:fill="auto"/>
            <w:noWrap/>
            <w:vAlign w:val="bottom"/>
            <w:hideMark/>
          </w:tcPr>
          <w:p w14:paraId="7FB3C0B4" w14:textId="77777777" w:rsidR="009F7860" w:rsidRPr="002429F7" w:rsidRDefault="009F7860" w:rsidP="003C622E">
            <w:pPr>
              <w:spacing w:line="264" w:lineRule="auto"/>
              <w:ind w:right="221"/>
              <w:jc w:val="right"/>
              <w:rPr>
                <w:rFonts w:eastAsia="Times New Roman" w:cs="Arial"/>
                <w:color w:val="000000"/>
                <w:sz w:val="16"/>
                <w:szCs w:val="16"/>
                <w:lang w:eastAsia="es-ES"/>
              </w:rPr>
            </w:pPr>
            <w:r w:rsidRPr="002429F7">
              <w:rPr>
                <w:rFonts w:eastAsia="Times New Roman" w:cs="Arial"/>
                <w:color w:val="000000"/>
                <w:sz w:val="16"/>
                <w:szCs w:val="16"/>
                <w:lang w:eastAsia="es-ES"/>
              </w:rPr>
              <w:t>11.518</w:t>
            </w:r>
          </w:p>
        </w:tc>
      </w:tr>
      <w:tr w:rsidR="009F7860" w:rsidRPr="00CA797C" w14:paraId="64E51C2B"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21C2BF7C" w14:textId="77777777" w:rsidR="009F7860" w:rsidRPr="00CA797C" w:rsidRDefault="009F7860" w:rsidP="003C622E">
            <w:pPr>
              <w:spacing w:line="264" w:lineRule="auto"/>
              <w:jc w:val="left"/>
              <w:rPr>
                <w:rFonts w:eastAsia="Times New Roman" w:cs="Arial"/>
                <w:color w:val="000000"/>
                <w:sz w:val="16"/>
                <w:szCs w:val="16"/>
                <w:lang w:eastAsia="es-ES"/>
              </w:rPr>
            </w:pPr>
            <w:r w:rsidRPr="00CA797C">
              <w:rPr>
                <w:rFonts w:eastAsia="Times New Roman" w:cs="Arial"/>
                <w:color w:val="000000"/>
                <w:sz w:val="16"/>
                <w:szCs w:val="16"/>
                <w:lang w:eastAsia="es-ES"/>
              </w:rPr>
              <w:t> </w:t>
            </w:r>
            <w:r w:rsidRPr="00CA797C">
              <w:rPr>
                <w:rFonts w:eastAsia="Times New Roman" w:cs="Arial"/>
                <w:b/>
                <w:bCs/>
                <w:color w:val="000000"/>
                <w:sz w:val="16"/>
                <w:szCs w:val="16"/>
                <w:lang w:eastAsia="es-ES"/>
              </w:rPr>
              <w:t>TOTAL GASTOS</w:t>
            </w:r>
          </w:p>
        </w:tc>
        <w:tc>
          <w:tcPr>
            <w:tcW w:w="2142" w:type="pct"/>
            <w:tcBorders>
              <w:top w:val="single" w:sz="4" w:space="0" w:color="BFBFBF" w:themeColor="background1" w:themeShade="BF"/>
              <w:left w:val="nil"/>
              <w:bottom w:val="single" w:sz="4" w:space="0" w:color="BFBFBF" w:themeColor="background1" w:themeShade="BF"/>
            </w:tcBorders>
            <w:shd w:val="clear" w:color="000000" w:fill="E6E6E6"/>
            <w:vAlign w:val="bottom"/>
            <w:hideMark/>
          </w:tcPr>
          <w:p w14:paraId="4738B0D8" w14:textId="77777777" w:rsidR="009F7860" w:rsidRPr="00EA1B74" w:rsidRDefault="009F7860" w:rsidP="003C622E">
            <w:pPr>
              <w:spacing w:line="264" w:lineRule="auto"/>
              <w:ind w:right="221"/>
              <w:jc w:val="right"/>
              <w:rPr>
                <w:rFonts w:eastAsia="Times New Roman" w:cs="Arial"/>
                <w:b/>
                <w:bCs/>
                <w:color w:val="000000"/>
                <w:sz w:val="16"/>
                <w:szCs w:val="16"/>
                <w:lang w:eastAsia="es-ES"/>
              </w:rPr>
            </w:pPr>
            <w:r w:rsidRPr="00EA1B74">
              <w:rPr>
                <w:rFonts w:eastAsia="Times New Roman" w:cs="Arial"/>
                <w:b/>
                <w:bCs/>
                <w:color w:val="000000"/>
                <w:sz w:val="16"/>
                <w:szCs w:val="16"/>
                <w:lang w:eastAsia="es-ES"/>
              </w:rPr>
              <w:t>54.780.693</w:t>
            </w:r>
          </w:p>
        </w:tc>
      </w:tr>
      <w:tr w:rsidR="009F7860" w:rsidRPr="00CA797C" w14:paraId="2CF6FC4C"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44768552"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BENEFICIO (+) o PÉRDIDA (-)</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11E5839E" w14:textId="77777777" w:rsidR="009F7860" w:rsidRPr="00EA1B74" w:rsidRDefault="009F7860" w:rsidP="003C622E">
            <w:pPr>
              <w:spacing w:line="264" w:lineRule="auto"/>
              <w:ind w:right="221"/>
              <w:jc w:val="right"/>
              <w:rPr>
                <w:rFonts w:eastAsia="Times New Roman" w:cs="Arial"/>
                <w:b/>
                <w:bCs/>
                <w:color w:val="000000"/>
                <w:sz w:val="16"/>
                <w:szCs w:val="16"/>
                <w:lang w:eastAsia="es-ES"/>
              </w:rPr>
            </w:pPr>
            <w:r w:rsidRPr="00EA1B74">
              <w:rPr>
                <w:rFonts w:eastAsia="Times New Roman" w:cs="Arial"/>
                <w:b/>
                <w:bCs/>
                <w:color w:val="000000"/>
                <w:sz w:val="16"/>
                <w:szCs w:val="16"/>
                <w:lang w:eastAsia="es-ES"/>
              </w:rPr>
              <w:t>1.012.137</w:t>
            </w:r>
          </w:p>
        </w:tc>
      </w:tr>
      <w:tr w:rsidR="009F7860" w:rsidRPr="00CA797C" w14:paraId="38DD8EF0" w14:textId="77777777" w:rsidTr="003C622E">
        <w:trPr>
          <w:jc w:val="center"/>
        </w:trPr>
        <w:tc>
          <w:tcPr>
            <w:tcW w:w="2858" w:type="pct"/>
            <w:tcBorders>
              <w:top w:val="single" w:sz="4" w:space="0" w:color="BFBFBF" w:themeColor="background1" w:themeShade="BF"/>
              <w:bottom w:val="single" w:sz="4" w:space="0" w:color="BFBFBF" w:themeColor="background1" w:themeShade="BF"/>
            </w:tcBorders>
            <w:shd w:val="clear" w:color="auto" w:fill="auto"/>
            <w:vAlign w:val="bottom"/>
            <w:hideMark/>
          </w:tcPr>
          <w:p w14:paraId="1A39B66B" w14:textId="77777777" w:rsidR="009F7860" w:rsidRPr="002429F7" w:rsidRDefault="009F7860" w:rsidP="003C622E">
            <w:pPr>
              <w:spacing w:line="264" w:lineRule="auto"/>
              <w:rPr>
                <w:rFonts w:eastAsia="Times New Roman" w:cs="Arial"/>
                <w:b/>
                <w:bCs/>
                <w:color w:val="000000"/>
                <w:sz w:val="10"/>
                <w:szCs w:val="10"/>
                <w:lang w:eastAsia="es-ES"/>
              </w:rPr>
            </w:pPr>
            <w:r w:rsidRPr="002429F7">
              <w:rPr>
                <w:rFonts w:eastAsia="Times New Roman" w:cs="Arial"/>
                <w:b/>
                <w:bCs/>
                <w:color w:val="000000"/>
                <w:sz w:val="10"/>
                <w:szCs w:val="10"/>
                <w:lang w:eastAsia="es-ES"/>
              </w:rPr>
              <w:t> </w:t>
            </w:r>
          </w:p>
        </w:tc>
        <w:tc>
          <w:tcPr>
            <w:tcW w:w="2142" w:type="pct"/>
            <w:tcBorders>
              <w:top w:val="single" w:sz="4" w:space="0" w:color="BFBFBF" w:themeColor="background1" w:themeShade="BF"/>
              <w:bottom w:val="single" w:sz="4" w:space="0" w:color="BFBFBF" w:themeColor="background1" w:themeShade="BF"/>
            </w:tcBorders>
            <w:shd w:val="clear" w:color="auto" w:fill="auto"/>
            <w:vAlign w:val="bottom"/>
            <w:hideMark/>
          </w:tcPr>
          <w:p w14:paraId="3317F34D" w14:textId="77777777" w:rsidR="009F7860" w:rsidRPr="002429F7" w:rsidRDefault="009F7860" w:rsidP="003C622E">
            <w:pPr>
              <w:spacing w:line="264" w:lineRule="auto"/>
              <w:ind w:right="221"/>
              <w:jc w:val="right"/>
              <w:rPr>
                <w:rFonts w:eastAsia="Times New Roman" w:cs="Arial"/>
                <w:b/>
                <w:bCs/>
                <w:color w:val="000000"/>
                <w:sz w:val="10"/>
                <w:szCs w:val="10"/>
                <w:lang w:eastAsia="es-ES"/>
              </w:rPr>
            </w:pPr>
          </w:p>
        </w:tc>
      </w:tr>
      <w:tr w:rsidR="009F7860" w:rsidRPr="00CA797C" w14:paraId="5E7F863B"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26C16F58"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CASH FLOW</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65D95ADC" w14:textId="77777777" w:rsidR="009F7860" w:rsidRPr="002429F7" w:rsidRDefault="009F7860" w:rsidP="003C622E">
            <w:pPr>
              <w:spacing w:line="264" w:lineRule="auto"/>
              <w:ind w:right="221"/>
              <w:jc w:val="right"/>
              <w:rPr>
                <w:rFonts w:eastAsia="Times New Roman" w:cs="Arial"/>
                <w:b/>
                <w:bCs/>
                <w:color w:val="000000"/>
                <w:sz w:val="16"/>
                <w:szCs w:val="16"/>
                <w:lang w:eastAsia="es-ES"/>
              </w:rPr>
            </w:pPr>
            <w:r w:rsidRPr="002429F7">
              <w:rPr>
                <w:rFonts w:eastAsia="Times New Roman" w:cs="Arial"/>
                <w:b/>
                <w:bCs/>
                <w:color w:val="000000"/>
                <w:sz w:val="16"/>
                <w:szCs w:val="16"/>
                <w:lang w:eastAsia="es-ES"/>
              </w:rPr>
              <w:t>3.382.316</w:t>
            </w:r>
          </w:p>
        </w:tc>
      </w:tr>
    </w:tbl>
    <w:p w14:paraId="5D4D7D3E" w14:textId="77777777" w:rsidR="009F7860" w:rsidRPr="00CA797C" w:rsidRDefault="009F7860" w:rsidP="009F7860">
      <w:pPr>
        <w:widowControl w:val="0"/>
        <w:spacing w:line="264" w:lineRule="auto"/>
        <w:rPr>
          <w:rFonts w:cs="Arial"/>
        </w:rPr>
      </w:pPr>
    </w:p>
    <w:p w14:paraId="00CA9E60" w14:textId="77777777" w:rsidR="009F7860" w:rsidRPr="00CA797C" w:rsidRDefault="009F7860" w:rsidP="009F7860">
      <w:pPr>
        <w:pStyle w:val="Ttulo1"/>
        <w:keepNext w:val="0"/>
        <w:spacing w:line="264" w:lineRule="auto"/>
        <w:ind w:left="708" w:hanging="708"/>
        <w:rPr>
          <w:color w:val="1F497D" w:themeColor="text2"/>
          <w:sz w:val="22"/>
          <w:szCs w:val="22"/>
        </w:rPr>
      </w:pPr>
      <w:r w:rsidRPr="00CA797C">
        <w:rPr>
          <w:rFonts w:cs="Arial"/>
        </w:rPr>
        <w:br w:type="page"/>
      </w:r>
      <w:bookmarkStart w:id="669" w:name="_Toc513019756"/>
      <w:bookmarkStart w:id="670" w:name="_Toc514742391"/>
      <w:r w:rsidRPr="00CA797C">
        <w:rPr>
          <w:color w:val="1F497D" w:themeColor="text2"/>
          <w:sz w:val="22"/>
          <w:szCs w:val="22"/>
        </w:rPr>
        <w:t>1.3.-</w:t>
      </w:r>
      <w:r w:rsidRPr="00CA797C">
        <w:rPr>
          <w:color w:val="1F497D" w:themeColor="text2"/>
          <w:sz w:val="22"/>
          <w:szCs w:val="22"/>
        </w:rPr>
        <w:tab/>
        <w:t xml:space="preserve">EL PERFIL TERRITORIAL DE LAS NUEVAS FORMAS DE LA </w:t>
      </w:r>
      <w:r w:rsidRPr="00CA797C">
        <w:rPr>
          <w:color w:val="1F497D" w:themeColor="text2"/>
          <w:sz w:val="22"/>
          <w:szCs w:val="22"/>
        </w:rPr>
        <w:tab/>
        <w:t>ECONOMÍA SOCIAL</w:t>
      </w:r>
      <w:bookmarkEnd w:id="669"/>
      <w:bookmarkEnd w:id="670"/>
    </w:p>
    <w:p w14:paraId="782A7D19" w14:textId="77777777" w:rsidR="009F7860" w:rsidRPr="00CA797C" w:rsidRDefault="009F7860" w:rsidP="009F7860">
      <w:pPr>
        <w:spacing w:line="264" w:lineRule="auto"/>
        <w:jc w:val="left"/>
        <w:rPr>
          <w:rFonts w:cs="Arial"/>
        </w:rPr>
      </w:pPr>
    </w:p>
    <w:p w14:paraId="110E1914" w14:textId="77777777" w:rsidR="009F7860" w:rsidRPr="00CA797C" w:rsidRDefault="009F7860" w:rsidP="009F7860">
      <w:pPr>
        <w:pStyle w:val="Ttulo1"/>
        <w:spacing w:line="264" w:lineRule="auto"/>
        <w:ind w:left="708" w:hanging="708"/>
        <w:rPr>
          <w:color w:val="1F497D" w:themeColor="text2"/>
          <w:sz w:val="22"/>
          <w:szCs w:val="22"/>
        </w:rPr>
      </w:pPr>
      <w:bookmarkStart w:id="671" w:name="_Toc513019757"/>
      <w:bookmarkStart w:id="672" w:name="_Toc514742392"/>
      <w:r w:rsidRPr="00CA797C">
        <w:rPr>
          <w:color w:val="1F497D" w:themeColor="text2"/>
          <w:sz w:val="22"/>
          <w:szCs w:val="22"/>
        </w:rPr>
        <w:t>1.3.1.- El perfil territorial del empleo remunerado y de los establecimientos</w:t>
      </w:r>
      <w:bookmarkEnd w:id="671"/>
      <w:bookmarkEnd w:id="672"/>
    </w:p>
    <w:p w14:paraId="64E4CFFB" w14:textId="77777777" w:rsidR="009F7860" w:rsidRPr="00CA797C" w:rsidRDefault="009F7860" w:rsidP="009F7860">
      <w:pPr>
        <w:widowControl w:val="0"/>
        <w:spacing w:line="264" w:lineRule="auto"/>
        <w:rPr>
          <w:rFonts w:eastAsia="Times New Roman" w:cs="Times New Roman"/>
          <w:b/>
          <w:snapToGrid w:val="0"/>
          <w:color w:val="1F497D" w:themeColor="text2"/>
          <w:sz w:val="22"/>
          <w:lang w:eastAsia="es-ES"/>
        </w:rPr>
      </w:pPr>
    </w:p>
    <w:p w14:paraId="390BC778" w14:textId="7D007A4B"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73" w:name="_Toc445381017"/>
      <w:bookmarkStart w:id="674" w:name="_Toc513019849"/>
      <w:bookmarkStart w:id="675" w:name="_Toc514412261"/>
      <w:r w:rsidRPr="00294FD5">
        <w:rPr>
          <w:rFonts w:ascii="Arial" w:hAnsi="Arial" w:cs="Arial"/>
          <w:b w:val="0"/>
          <w:color w:val="5F5F5F"/>
          <w:sz w:val="18"/>
          <w:szCs w:val="18"/>
        </w:rPr>
        <w:t>Gráfico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Gráfico_5.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9</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 xml:space="preserve">DISTRIBUCIÓN TERRITORIAL DEL EMPLEO REMUNERADO Y </w:t>
      </w:r>
      <w:r>
        <w:rPr>
          <w:rFonts w:ascii="Arial" w:hAnsi="Arial" w:cs="Arial"/>
          <w:b w:val="0"/>
          <w:color w:val="5F5F5F"/>
          <w:sz w:val="18"/>
          <w:szCs w:val="18"/>
        </w:rPr>
        <w:t>LAS EMPRESAS</w:t>
      </w:r>
      <w:r w:rsidR="00D0203D">
        <w:rPr>
          <w:rFonts w:ascii="Arial" w:hAnsi="Arial" w:cs="Arial"/>
          <w:b w:val="0"/>
          <w:color w:val="5F5F5F"/>
          <w:sz w:val="18"/>
          <w:szCs w:val="18"/>
        </w:rPr>
        <w:t xml:space="preserve"> DE LAS NFES</w:t>
      </w:r>
      <w:r w:rsidRPr="00CA797C">
        <w:rPr>
          <w:rFonts w:ascii="Arial" w:hAnsi="Arial" w:cs="Arial"/>
          <w:b w:val="0"/>
          <w:color w:val="5F5F5F"/>
          <w:sz w:val="18"/>
          <w:szCs w:val="18"/>
        </w:rPr>
        <w:t xml:space="preserve"> 201</w:t>
      </w:r>
      <w:r>
        <w:rPr>
          <w:rFonts w:ascii="Arial" w:hAnsi="Arial" w:cs="Arial"/>
          <w:b w:val="0"/>
          <w:color w:val="5F5F5F"/>
          <w:sz w:val="18"/>
          <w:szCs w:val="18"/>
        </w:rPr>
        <w:t>6</w:t>
      </w:r>
      <w:r w:rsidRPr="00CA797C">
        <w:rPr>
          <w:rFonts w:ascii="Arial" w:hAnsi="Arial" w:cs="Arial"/>
          <w:b w:val="0"/>
          <w:color w:val="5F5F5F"/>
          <w:sz w:val="18"/>
          <w:szCs w:val="18"/>
        </w:rPr>
        <w:t xml:space="preserve"> –se excluyen </w:t>
      </w:r>
      <w:proofErr w:type="spellStart"/>
      <w:r w:rsidRPr="00CA797C">
        <w:rPr>
          <w:rFonts w:ascii="Arial" w:hAnsi="Arial" w:cs="Arial"/>
          <w:b w:val="0"/>
          <w:color w:val="5F5F5F"/>
          <w:sz w:val="18"/>
          <w:szCs w:val="18"/>
        </w:rPr>
        <w:t>EPSVs</w:t>
      </w:r>
      <w:proofErr w:type="spellEnd"/>
      <w:r w:rsidRPr="00CA797C">
        <w:rPr>
          <w:rFonts w:ascii="Arial" w:hAnsi="Arial" w:cs="Arial"/>
          <w:b w:val="0"/>
          <w:color w:val="5F5F5F"/>
          <w:sz w:val="18"/>
          <w:szCs w:val="18"/>
        </w:rPr>
        <w:t>-</w:t>
      </w:r>
      <w:bookmarkEnd w:id="673"/>
      <w:bookmarkEnd w:id="674"/>
      <w:bookmarkEnd w:id="675"/>
    </w:p>
    <w:p w14:paraId="13F02708" w14:textId="77777777" w:rsidR="009F7860" w:rsidRPr="00CA797C" w:rsidRDefault="009F7860" w:rsidP="009F7860">
      <w:pPr>
        <w:widowControl w:val="0"/>
        <w:spacing w:line="264" w:lineRule="auto"/>
        <w:jc w:val="center"/>
        <w:rPr>
          <w:rFonts w:cs="Arial"/>
          <w:b/>
          <w:color w:val="000080"/>
          <w:sz w:val="16"/>
          <w:szCs w:val="16"/>
        </w:rPr>
      </w:pPr>
    </w:p>
    <w:p w14:paraId="7F16089D" w14:textId="77777777" w:rsidR="009F7860" w:rsidRPr="00CA797C" w:rsidRDefault="009F7860" w:rsidP="009F7860">
      <w:pPr>
        <w:widowControl w:val="0"/>
        <w:spacing w:line="264" w:lineRule="auto"/>
        <w:rPr>
          <w:rFonts w:cs="Arial"/>
        </w:rPr>
      </w:pPr>
      <w:r w:rsidRPr="00CA797C">
        <w:rPr>
          <w:rFonts w:cs="Arial"/>
          <w:noProof/>
          <w:lang w:eastAsia="es-ES"/>
        </w:rPr>
        <w:drawing>
          <wp:anchor distT="0" distB="0" distL="114300" distR="114300" simplePos="0" relativeHeight="251718656" behindDoc="0" locked="0" layoutInCell="1" allowOverlap="1" wp14:anchorId="77287111" wp14:editId="65868A51">
            <wp:simplePos x="0" y="0"/>
            <wp:positionH relativeFrom="column">
              <wp:posOffset>197485</wp:posOffset>
            </wp:positionH>
            <wp:positionV relativeFrom="paragraph">
              <wp:posOffset>90170</wp:posOffset>
            </wp:positionV>
            <wp:extent cx="2752725" cy="1828800"/>
            <wp:effectExtent l="0" t="0" r="0" b="0"/>
            <wp:wrapNone/>
            <wp:docPr id="9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r w:rsidRPr="00CA797C">
        <w:rPr>
          <w:rFonts w:cs="Arial"/>
          <w:noProof/>
          <w:lang w:eastAsia="es-ES"/>
        </w:rPr>
        <w:drawing>
          <wp:anchor distT="0" distB="0" distL="114300" distR="114300" simplePos="0" relativeHeight="251714560" behindDoc="0" locked="0" layoutInCell="1" allowOverlap="1" wp14:anchorId="75752A0D" wp14:editId="2ADB32C1">
            <wp:simplePos x="0" y="0"/>
            <wp:positionH relativeFrom="column">
              <wp:posOffset>2854960</wp:posOffset>
            </wp:positionH>
            <wp:positionV relativeFrom="paragraph">
              <wp:posOffset>90170</wp:posOffset>
            </wp:positionV>
            <wp:extent cx="2752725" cy="1828800"/>
            <wp:effectExtent l="0" t="0" r="0" b="0"/>
            <wp:wrapNone/>
            <wp:docPr id="9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14:paraId="0B555D68" w14:textId="77777777" w:rsidR="009F7860" w:rsidRPr="00CA797C" w:rsidRDefault="009F7860" w:rsidP="009F7860">
      <w:pPr>
        <w:widowControl w:val="0"/>
        <w:spacing w:line="264" w:lineRule="auto"/>
        <w:jc w:val="center"/>
        <w:rPr>
          <w:rFonts w:cs="Arial"/>
        </w:rPr>
      </w:pPr>
    </w:p>
    <w:p w14:paraId="64ED27AF" w14:textId="77777777" w:rsidR="009F7860" w:rsidRPr="00CA797C" w:rsidRDefault="009F7860" w:rsidP="009F7860">
      <w:pPr>
        <w:widowControl w:val="0"/>
        <w:spacing w:line="264" w:lineRule="auto"/>
        <w:jc w:val="center"/>
        <w:rPr>
          <w:rFonts w:cs="Arial"/>
        </w:rPr>
      </w:pPr>
    </w:p>
    <w:p w14:paraId="79185AA8" w14:textId="77777777" w:rsidR="009F7860" w:rsidRPr="00CA797C" w:rsidRDefault="009F7860" w:rsidP="009F7860">
      <w:pPr>
        <w:widowControl w:val="0"/>
        <w:spacing w:line="264" w:lineRule="auto"/>
        <w:jc w:val="center"/>
        <w:rPr>
          <w:rFonts w:cs="Arial"/>
        </w:rPr>
      </w:pPr>
    </w:p>
    <w:p w14:paraId="365AE96D" w14:textId="77777777" w:rsidR="009F7860" w:rsidRPr="00CA797C" w:rsidRDefault="009F7860" w:rsidP="009F7860">
      <w:pPr>
        <w:widowControl w:val="0"/>
        <w:spacing w:line="264" w:lineRule="auto"/>
        <w:jc w:val="center"/>
        <w:rPr>
          <w:rFonts w:cs="Arial"/>
        </w:rPr>
      </w:pPr>
    </w:p>
    <w:p w14:paraId="58B9C0F4" w14:textId="77777777" w:rsidR="009F7860" w:rsidRPr="00CA797C" w:rsidRDefault="009F7860" w:rsidP="009F7860">
      <w:pPr>
        <w:widowControl w:val="0"/>
        <w:spacing w:line="264" w:lineRule="auto"/>
        <w:jc w:val="center"/>
        <w:rPr>
          <w:rFonts w:cs="Arial"/>
        </w:rPr>
      </w:pPr>
    </w:p>
    <w:p w14:paraId="692C3FFB"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619F7D3D" w14:textId="77777777" w:rsidR="009F7860" w:rsidRPr="00CA797C" w:rsidRDefault="009F7860" w:rsidP="009F7860">
      <w:pPr>
        <w:rPr>
          <w:lang w:eastAsia="es-ES"/>
        </w:rPr>
      </w:pPr>
    </w:p>
    <w:p w14:paraId="3E946D12" w14:textId="77777777" w:rsidR="009F7860" w:rsidRPr="00CA797C" w:rsidRDefault="009F7860" w:rsidP="009F7860">
      <w:pPr>
        <w:rPr>
          <w:lang w:eastAsia="es-ES"/>
        </w:rPr>
      </w:pPr>
    </w:p>
    <w:p w14:paraId="5F291232" w14:textId="77777777" w:rsidR="009F7860" w:rsidRPr="00CA797C" w:rsidRDefault="009F7860" w:rsidP="009F7860">
      <w:pPr>
        <w:rPr>
          <w:lang w:eastAsia="es-ES"/>
        </w:rPr>
      </w:pPr>
    </w:p>
    <w:p w14:paraId="45ABED04" w14:textId="77777777" w:rsidR="009F7860" w:rsidRPr="00CA797C" w:rsidRDefault="009F7860" w:rsidP="009F7860">
      <w:pPr>
        <w:rPr>
          <w:lang w:eastAsia="es-ES"/>
        </w:rPr>
      </w:pPr>
    </w:p>
    <w:p w14:paraId="6FB09F06"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65D18A96"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32BE7B6D" w14:textId="77777777" w:rsidR="009F7860" w:rsidRPr="00CA797C" w:rsidRDefault="009F7860" w:rsidP="009F7860">
      <w:pPr>
        <w:pStyle w:val="Ttulo1"/>
        <w:spacing w:line="264" w:lineRule="auto"/>
        <w:ind w:left="708" w:hanging="708"/>
        <w:rPr>
          <w:color w:val="1F497D" w:themeColor="text2"/>
          <w:sz w:val="22"/>
          <w:szCs w:val="22"/>
        </w:rPr>
      </w:pPr>
      <w:bookmarkStart w:id="676" w:name="_Toc513019758"/>
      <w:bookmarkStart w:id="677" w:name="_Toc514742393"/>
      <w:r w:rsidRPr="00CA797C">
        <w:rPr>
          <w:color w:val="1F497D" w:themeColor="text2"/>
          <w:sz w:val="22"/>
          <w:szCs w:val="22"/>
        </w:rPr>
        <w:t>1.3.2.- El perfil territorial de la facturación y del VAB</w:t>
      </w:r>
      <w:bookmarkEnd w:id="676"/>
      <w:bookmarkEnd w:id="677"/>
      <w:r w:rsidRPr="00CA797C">
        <w:rPr>
          <w:color w:val="1F497D" w:themeColor="text2"/>
          <w:sz w:val="22"/>
          <w:szCs w:val="22"/>
        </w:rPr>
        <w:t xml:space="preserve"> </w:t>
      </w:r>
    </w:p>
    <w:p w14:paraId="5091E3C2" w14:textId="77777777" w:rsidR="009F7860" w:rsidRPr="00CA797C" w:rsidRDefault="009F7860" w:rsidP="009F7860">
      <w:pPr>
        <w:pStyle w:val="Epgrafe"/>
        <w:spacing w:line="264" w:lineRule="auto"/>
        <w:ind w:left="1134" w:hanging="1134"/>
        <w:rPr>
          <w:rFonts w:ascii="Arial" w:hAnsi="Arial" w:cs="Arial"/>
          <w:b w:val="0"/>
          <w:color w:val="5F5F5F"/>
          <w:sz w:val="18"/>
          <w:szCs w:val="18"/>
        </w:rPr>
      </w:pPr>
    </w:p>
    <w:p w14:paraId="07DB572E" w14:textId="711D3DC2"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78" w:name="_Toc445380995"/>
      <w:bookmarkStart w:id="679" w:name="_Toc513019827"/>
      <w:bookmarkStart w:id="680" w:name="_Toc514412471"/>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22</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TERRITORIAL DE LA FACTURACIÓN POR TIPO DE ENTIDAD DE LAS NFES 201</w:t>
      </w:r>
      <w:r>
        <w:rPr>
          <w:rFonts w:ascii="Arial" w:hAnsi="Arial" w:cs="Arial"/>
          <w:b w:val="0"/>
          <w:color w:val="5F5F5F"/>
          <w:sz w:val="18"/>
          <w:szCs w:val="18"/>
        </w:rPr>
        <w:t>6</w:t>
      </w:r>
      <w:r w:rsidRPr="00CA797C">
        <w:rPr>
          <w:rFonts w:ascii="Arial" w:hAnsi="Arial" w:cs="Arial"/>
          <w:b w:val="0"/>
          <w:color w:val="5F5F5F"/>
          <w:sz w:val="18"/>
          <w:szCs w:val="18"/>
        </w:rPr>
        <w:t xml:space="preserve"> –se excluyen </w:t>
      </w:r>
      <w:proofErr w:type="spellStart"/>
      <w:r w:rsidRPr="00CA797C">
        <w:rPr>
          <w:rFonts w:ascii="Arial" w:hAnsi="Arial" w:cs="Arial"/>
          <w:b w:val="0"/>
          <w:color w:val="5F5F5F"/>
          <w:sz w:val="18"/>
          <w:szCs w:val="18"/>
        </w:rPr>
        <w:t>EPSVs</w:t>
      </w:r>
      <w:proofErr w:type="spellEnd"/>
      <w:r w:rsidRPr="00CA797C">
        <w:rPr>
          <w:rFonts w:ascii="Arial" w:hAnsi="Arial" w:cs="Arial"/>
          <w:b w:val="0"/>
          <w:color w:val="5F5F5F"/>
          <w:sz w:val="18"/>
          <w:szCs w:val="18"/>
        </w:rPr>
        <w:t>-</w:t>
      </w:r>
      <w:bookmarkEnd w:id="678"/>
      <w:bookmarkEnd w:id="679"/>
      <w:bookmarkEnd w:id="680"/>
    </w:p>
    <w:tbl>
      <w:tblPr>
        <w:tblW w:w="5000" w:type="pct"/>
        <w:jc w:val="center"/>
        <w:tblCellMar>
          <w:left w:w="70" w:type="dxa"/>
          <w:right w:w="70" w:type="dxa"/>
        </w:tblCellMar>
        <w:tblLook w:val="04A0" w:firstRow="1" w:lastRow="0" w:firstColumn="1" w:lastColumn="0" w:noHBand="0" w:noVBand="1"/>
      </w:tblPr>
      <w:tblGrid>
        <w:gridCol w:w="3730"/>
        <w:gridCol w:w="1724"/>
        <w:gridCol w:w="182"/>
        <w:gridCol w:w="1675"/>
        <w:gridCol w:w="1675"/>
      </w:tblGrid>
      <w:tr w:rsidR="009F7860" w:rsidRPr="00CA797C" w14:paraId="01BE0C3B" w14:textId="77777777" w:rsidTr="003C622E">
        <w:trPr>
          <w:jc w:val="center"/>
        </w:trPr>
        <w:tc>
          <w:tcPr>
            <w:tcW w:w="2076"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04AC410D" w14:textId="77777777" w:rsidR="009F7860" w:rsidRPr="00CA797C" w:rsidRDefault="009F7860" w:rsidP="003C622E">
            <w:pPr>
              <w:spacing w:line="264" w:lineRule="auto"/>
              <w:jc w:val="left"/>
              <w:rPr>
                <w:rFonts w:ascii="Calibri" w:eastAsia="Times New Roman" w:hAnsi="Calibri" w:cs="Times New Roman"/>
                <w:b/>
                <w:bCs/>
                <w:color w:val="000000"/>
                <w:sz w:val="16"/>
                <w:szCs w:val="16"/>
                <w:lang w:eastAsia="es-ES"/>
              </w:rPr>
            </w:pPr>
            <w:r w:rsidRPr="00CA797C">
              <w:rPr>
                <w:rFonts w:ascii="Calibri" w:eastAsia="Times New Roman" w:hAnsi="Calibri" w:cs="Times New Roman"/>
                <w:b/>
                <w:bCs/>
                <w:color w:val="000000"/>
                <w:sz w:val="16"/>
                <w:szCs w:val="16"/>
                <w:lang w:eastAsia="es-ES"/>
              </w:rPr>
              <w:t> </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5F48522F" w14:textId="77777777" w:rsidR="009F7860" w:rsidRPr="00CA797C" w:rsidRDefault="009F7860" w:rsidP="003C622E">
            <w:pPr>
              <w:spacing w:line="264" w:lineRule="auto"/>
              <w:jc w:val="center"/>
              <w:rPr>
                <w:rFonts w:eastAsia="Times New Roman" w:cs="Arial"/>
                <w:b/>
                <w:bCs/>
                <w:color w:val="000000"/>
                <w:sz w:val="16"/>
                <w:szCs w:val="16"/>
                <w:lang w:eastAsia="es-ES"/>
              </w:rPr>
            </w:pPr>
            <w:r>
              <w:rPr>
                <w:rFonts w:eastAsia="Times New Roman" w:cs="Arial"/>
                <w:b/>
                <w:bCs/>
                <w:color w:val="000000"/>
                <w:sz w:val="16"/>
                <w:szCs w:val="16"/>
                <w:lang w:eastAsia="es-ES"/>
              </w:rPr>
              <w:t>Álava</w:t>
            </w:r>
            <w:r w:rsidRPr="00CA797C">
              <w:rPr>
                <w:rFonts w:eastAsia="Times New Roman" w:cs="Arial"/>
                <w:b/>
                <w:bCs/>
                <w:color w:val="000000"/>
                <w:sz w:val="16"/>
                <w:szCs w:val="16"/>
                <w:lang w:eastAsia="es-ES"/>
              </w:rPr>
              <w:t xml:space="preserve"> </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485B355"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Bizkaia</w:t>
            </w:r>
            <w:proofErr w:type="spellEnd"/>
            <w:r w:rsidRPr="00CA797C">
              <w:rPr>
                <w:rFonts w:eastAsia="Times New Roman" w:cs="Arial"/>
                <w:b/>
                <w:bCs/>
                <w:color w:val="000000"/>
                <w:sz w:val="16"/>
                <w:szCs w:val="16"/>
                <w:lang w:eastAsia="es-ES"/>
              </w:rPr>
              <w:t xml:space="preserve"> </w:t>
            </w:r>
          </w:p>
        </w:tc>
        <w:tc>
          <w:tcPr>
            <w:tcW w:w="93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483DB10D"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Gipuzkoa</w:t>
            </w:r>
            <w:proofErr w:type="spellEnd"/>
            <w:r w:rsidRPr="00CA797C">
              <w:rPr>
                <w:rFonts w:eastAsia="Times New Roman" w:cs="Arial"/>
                <w:b/>
                <w:bCs/>
                <w:color w:val="000000"/>
                <w:sz w:val="16"/>
                <w:szCs w:val="16"/>
                <w:lang w:eastAsia="es-ES"/>
              </w:rPr>
              <w:t xml:space="preserve"> </w:t>
            </w:r>
          </w:p>
        </w:tc>
      </w:tr>
      <w:tr w:rsidR="009F7860" w:rsidRPr="00CA797C" w14:paraId="340F1A11" w14:textId="77777777" w:rsidTr="003C622E">
        <w:trPr>
          <w:jc w:val="center"/>
        </w:trPr>
        <w:tc>
          <w:tcPr>
            <w:tcW w:w="2076"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72E7D200" w14:textId="77777777" w:rsidR="009F7860" w:rsidRPr="00CA797C" w:rsidRDefault="009F7860" w:rsidP="003C622E">
            <w:pPr>
              <w:spacing w:line="264" w:lineRule="auto"/>
              <w:jc w:val="left"/>
              <w:rPr>
                <w:rFonts w:ascii="Calibri" w:eastAsia="Times New Roman" w:hAnsi="Calibri" w:cs="Times New Roman"/>
                <w:b/>
                <w:bCs/>
                <w:color w:val="000000"/>
                <w:sz w:val="16"/>
                <w:szCs w:val="16"/>
                <w:lang w:eastAsia="es-ES"/>
              </w:rPr>
            </w:pP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42704E67"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c>
          <w:tcPr>
            <w:tcW w:w="10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hideMark/>
          </w:tcPr>
          <w:p w14:paraId="697C8E52" w14:textId="77777777" w:rsidR="009F7860" w:rsidRPr="00CA797C" w:rsidRDefault="009F7860" w:rsidP="003C622E">
            <w:pPr>
              <w:spacing w:line="264" w:lineRule="auto"/>
              <w:rPr>
                <w:rFonts w:eastAsia="Times New Roman" w:cs="Arial"/>
                <w:b/>
                <w:bCs/>
                <w:color w:val="000000"/>
                <w:sz w:val="16"/>
                <w:szCs w:val="16"/>
                <w:lang w:eastAsia="es-ES"/>
              </w:rPr>
            </w:pPr>
          </w:p>
        </w:tc>
        <w:tc>
          <w:tcPr>
            <w:tcW w:w="93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6A6CD5E0"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c>
          <w:tcPr>
            <w:tcW w:w="93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6C55D667"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r>
      <w:tr w:rsidR="009F7860" w:rsidRPr="00CA797C" w14:paraId="52FB6D5C" w14:textId="77777777" w:rsidTr="003C622E">
        <w:trPr>
          <w:jc w:val="center"/>
        </w:trPr>
        <w:tc>
          <w:tcPr>
            <w:tcW w:w="2076" w:type="pct"/>
            <w:tcBorders>
              <w:top w:val="single" w:sz="4" w:space="0" w:color="BFBFBF" w:themeColor="background1" w:themeShade="BF"/>
              <w:bottom w:val="nil"/>
              <w:right w:val="single" w:sz="8" w:space="0" w:color="BFBFBF"/>
            </w:tcBorders>
            <w:shd w:val="clear" w:color="auto" w:fill="auto"/>
            <w:hideMark/>
          </w:tcPr>
          <w:p w14:paraId="4267C05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959" w:type="pct"/>
            <w:tcBorders>
              <w:top w:val="single" w:sz="4" w:space="0" w:color="BFBFBF" w:themeColor="background1" w:themeShade="BF"/>
              <w:left w:val="nil"/>
              <w:bottom w:val="nil"/>
              <w:right w:val="single" w:sz="4" w:space="0" w:color="BFBFBF" w:themeColor="background1" w:themeShade="BF"/>
            </w:tcBorders>
            <w:shd w:val="clear" w:color="auto" w:fill="auto"/>
          </w:tcPr>
          <w:p w14:paraId="214A8BFE"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6,1</w:t>
            </w:r>
          </w:p>
        </w:tc>
        <w:tc>
          <w:tcPr>
            <w:tcW w:w="1033"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43E96691"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43,6</w:t>
            </w:r>
          </w:p>
        </w:tc>
        <w:tc>
          <w:tcPr>
            <w:tcW w:w="932" w:type="pct"/>
            <w:tcBorders>
              <w:top w:val="single" w:sz="4" w:space="0" w:color="BFBFBF" w:themeColor="background1" w:themeShade="BF"/>
              <w:left w:val="single" w:sz="4" w:space="0" w:color="BFBFBF" w:themeColor="background1" w:themeShade="BF"/>
              <w:bottom w:val="nil"/>
            </w:tcBorders>
            <w:shd w:val="clear" w:color="auto" w:fill="auto"/>
          </w:tcPr>
          <w:p w14:paraId="6C10939A"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50,3</w:t>
            </w:r>
          </w:p>
        </w:tc>
      </w:tr>
      <w:tr w:rsidR="009F7860" w:rsidRPr="00CA797C" w14:paraId="35919FC5" w14:textId="77777777" w:rsidTr="003C622E">
        <w:trPr>
          <w:trHeight w:val="114"/>
          <w:jc w:val="center"/>
        </w:trPr>
        <w:tc>
          <w:tcPr>
            <w:tcW w:w="2076" w:type="pct"/>
            <w:tcBorders>
              <w:top w:val="nil"/>
              <w:bottom w:val="nil"/>
              <w:right w:val="single" w:sz="8" w:space="0" w:color="BFBFBF"/>
            </w:tcBorders>
            <w:shd w:val="clear" w:color="auto" w:fill="auto"/>
            <w:hideMark/>
          </w:tcPr>
          <w:p w14:paraId="129F4A5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959" w:type="pct"/>
            <w:tcBorders>
              <w:top w:val="nil"/>
              <w:left w:val="nil"/>
              <w:right w:val="single" w:sz="4" w:space="0" w:color="BFBFBF" w:themeColor="background1" w:themeShade="BF"/>
            </w:tcBorders>
            <w:shd w:val="clear" w:color="auto" w:fill="auto"/>
          </w:tcPr>
          <w:p w14:paraId="03F40FB4"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5,8</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450B17ED"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25,9</w:t>
            </w:r>
          </w:p>
        </w:tc>
        <w:tc>
          <w:tcPr>
            <w:tcW w:w="932" w:type="pct"/>
            <w:tcBorders>
              <w:top w:val="nil"/>
              <w:left w:val="single" w:sz="4" w:space="0" w:color="BFBFBF" w:themeColor="background1" w:themeShade="BF"/>
              <w:bottom w:val="nil"/>
            </w:tcBorders>
            <w:shd w:val="clear" w:color="auto" w:fill="auto"/>
          </w:tcPr>
          <w:p w14:paraId="55A1A707"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68,3</w:t>
            </w:r>
          </w:p>
        </w:tc>
      </w:tr>
      <w:tr w:rsidR="009F7860" w:rsidRPr="00CA797C" w14:paraId="5B31B2C5" w14:textId="77777777" w:rsidTr="003C622E">
        <w:trPr>
          <w:jc w:val="center"/>
        </w:trPr>
        <w:tc>
          <w:tcPr>
            <w:tcW w:w="2076" w:type="pct"/>
            <w:tcBorders>
              <w:top w:val="nil"/>
              <w:bottom w:val="nil"/>
              <w:right w:val="single" w:sz="8" w:space="0" w:color="BFBFBF"/>
            </w:tcBorders>
            <w:shd w:val="clear" w:color="auto" w:fill="auto"/>
            <w:hideMark/>
          </w:tcPr>
          <w:p w14:paraId="2EAB1572" w14:textId="77777777" w:rsidR="009F7860" w:rsidRPr="00D555CB" w:rsidRDefault="009F7860" w:rsidP="003C622E">
            <w:pPr>
              <w:spacing w:line="264" w:lineRule="auto"/>
              <w:rPr>
                <w:rFonts w:eastAsia="Times New Roman" w:cs="Arial"/>
                <w:color w:val="000000"/>
                <w:sz w:val="16"/>
                <w:szCs w:val="16"/>
                <w:lang w:eastAsia="es-ES"/>
              </w:rPr>
            </w:pPr>
            <w:r w:rsidRPr="00D555CB">
              <w:rPr>
                <w:rFonts w:eastAsia="Times New Roman" w:cs="Arial"/>
                <w:color w:val="000000"/>
                <w:sz w:val="16"/>
                <w:szCs w:val="16"/>
                <w:lang w:eastAsia="es-ES"/>
              </w:rPr>
              <w:t>3. Asociaciones de Utilidad Pública</w:t>
            </w:r>
          </w:p>
        </w:tc>
        <w:tc>
          <w:tcPr>
            <w:tcW w:w="959" w:type="pct"/>
            <w:tcBorders>
              <w:top w:val="nil"/>
              <w:left w:val="nil"/>
              <w:bottom w:val="nil"/>
              <w:right w:val="single" w:sz="4" w:space="0" w:color="BFBFBF" w:themeColor="background1" w:themeShade="BF"/>
            </w:tcBorders>
            <w:shd w:val="clear" w:color="auto" w:fill="auto"/>
          </w:tcPr>
          <w:p w14:paraId="746277D3"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10,0</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009BC973"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52,0</w:t>
            </w:r>
          </w:p>
        </w:tc>
        <w:tc>
          <w:tcPr>
            <w:tcW w:w="932" w:type="pct"/>
            <w:tcBorders>
              <w:top w:val="nil"/>
              <w:left w:val="single" w:sz="4" w:space="0" w:color="BFBFBF" w:themeColor="background1" w:themeShade="BF"/>
              <w:bottom w:val="nil"/>
            </w:tcBorders>
            <w:shd w:val="clear" w:color="auto" w:fill="auto"/>
          </w:tcPr>
          <w:p w14:paraId="738BF48D"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38,0</w:t>
            </w:r>
          </w:p>
        </w:tc>
      </w:tr>
      <w:tr w:rsidR="009F7860" w:rsidRPr="00CA797C" w14:paraId="45CC4209" w14:textId="77777777" w:rsidTr="003C622E">
        <w:trPr>
          <w:jc w:val="center"/>
        </w:trPr>
        <w:tc>
          <w:tcPr>
            <w:tcW w:w="2076" w:type="pct"/>
            <w:tcBorders>
              <w:top w:val="nil"/>
              <w:bottom w:val="nil"/>
              <w:right w:val="single" w:sz="8" w:space="0" w:color="BFBFBF"/>
            </w:tcBorders>
            <w:shd w:val="clear" w:color="auto" w:fill="auto"/>
            <w:hideMark/>
          </w:tcPr>
          <w:p w14:paraId="1CA40403" w14:textId="77777777" w:rsidR="009F7860" w:rsidRPr="00D555CB" w:rsidRDefault="009F7860" w:rsidP="003C622E">
            <w:pPr>
              <w:spacing w:line="264" w:lineRule="auto"/>
              <w:rPr>
                <w:rFonts w:eastAsia="Times New Roman" w:cs="Arial"/>
                <w:color w:val="000000"/>
                <w:sz w:val="16"/>
                <w:szCs w:val="16"/>
                <w:lang w:eastAsia="es-ES"/>
              </w:rPr>
            </w:pPr>
            <w:r w:rsidRPr="00D555CB">
              <w:rPr>
                <w:rFonts w:eastAsia="Times New Roman" w:cs="Arial"/>
                <w:color w:val="000000"/>
                <w:sz w:val="16"/>
                <w:szCs w:val="16"/>
                <w:lang w:eastAsia="es-ES"/>
              </w:rPr>
              <w:t>4. Empresas de Inserción</w:t>
            </w:r>
          </w:p>
        </w:tc>
        <w:tc>
          <w:tcPr>
            <w:tcW w:w="959" w:type="pct"/>
            <w:tcBorders>
              <w:top w:val="nil"/>
              <w:left w:val="nil"/>
              <w:bottom w:val="nil"/>
              <w:right w:val="single" w:sz="4" w:space="0" w:color="BFBFBF" w:themeColor="background1" w:themeShade="BF"/>
            </w:tcBorders>
            <w:shd w:val="clear" w:color="auto" w:fill="auto"/>
          </w:tcPr>
          <w:p w14:paraId="5B3AB5C3"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10,1</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765BEF66"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80,7</w:t>
            </w:r>
          </w:p>
        </w:tc>
        <w:tc>
          <w:tcPr>
            <w:tcW w:w="932" w:type="pct"/>
            <w:tcBorders>
              <w:top w:val="nil"/>
              <w:left w:val="single" w:sz="4" w:space="0" w:color="BFBFBF" w:themeColor="background1" w:themeShade="BF"/>
              <w:bottom w:val="nil"/>
            </w:tcBorders>
            <w:shd w:val="clear" w:color="auto" w:fill="auto"/>
          </w:tcPr>
          <w:p w14:paraId="3FFC1C08"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9,2</w:t>
            </w:r>
          </w:p>
        </w:tc>
      </w:tr>
      <w:tr w:rsidR="009F7860" w:rsidRPr="00CA797C" w14:paraId="17732A3B" w14:textId="77777777" w:rsidTr="003C622E">
        <w:trPr>
          <w:jc w:val="center"/>
        </w:trPr>
        <w:tc>
          <w:tcPr>
            <w:tcW w:w="2076" w:type="pct"/>
            <w:tcBorders>
              <w:top w:val="nil"/>
              <w:bottom w:val="nil"/>
              <w:right w:val="single" w:sz="8" w:space="0" w:color="BFBFBF"/>
            </w:tcBorders>
            <w:shd w:val="clear" w:color="auto" w:fill="auto"/>
            <w:hideMark/>
          </w:tcPr>
          <w:p w14:paraId="480E3906" w14:textId="77777777" w:rsidR="009F7860" w:rsidRPr="00D555CB" w:rsidRDefault="009F7860" w:rsidP="003C622E">
            <w:pPr>
              <w:spacing w:line="264" w:lineRule="auto"/>
              <w:rPr>
                <w:rFonts w:eastAsia="Times New Roman" w:cs="Arial"/>
                <w:color w:val="000000"/>
                <w:sz w:val="16"/>
                <w:szCs w:val="16"/>
                <w:lang w:eastAsia="es-ES"/>
              </w:rPr>
            </w:pPr>
            <w:r w:rsidRPr="00D555CB">
              <w:rPr>
                <w:rFonts w:eastAsia="Times New Roman" w:cs="Arial"/>
                <w:color w:val="000000"/>
                <w:sz w:val="16"/>
                <w:szCs w:val="16"/>
                <w:lang w:eastAsia="es-ES"/>
              </w:rPr>
              <w:t xml:space="preserve">5. </w:t>
            </w:r>
            <w:proofErr w:type="spellStart"/>
            <w:r w:rsidRPr="00D555CB">
              <w:rPr>
                <w:rFonts w:eastAsia="Times New Roman" w:cs="Arial"/>
                <w:color w:val="000000"/>
                <w:sz w:val="16"/>
                <w:szCs w:val="16"/>
                <w:lang w:eastAsia="es-ES"/>
              </w:rPr>
              <w:t>SATs</w:t>
            </w:r>
            <w:proofErr w:type="spellEnd"/>
          </w:p>
        </w:tc>
        <w:tc>
          <w:tcPr>
            <w:tcW w:w="959" w:type="pct"/>
            <w:tcBorders>
              <w:top w:val="nil"/>
              <w:left w:val="nil"/>
              <w:bottom w:val="nil"/>
              <w:right w:val="single" w:sz="4" w:space="0" w:color="BFBFBF" w:themeColor="background1" w:themeShade="BF"/>
            </w:tcBorders>
            <w:shd w:val="clear" w:color="auto" w:fill="auto"/>
          </w:tcPr>
          <w:p w14:paraId="64AE6847"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18,2</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11E3687A"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67,6</w:t>
            </w:r>
          </w:p>
        </w:tc>
        <w:tc>
          <w:tcPr>
            <w:tcW w:w="932" w:type="pct"/>
            <w:tcBorders>
              <w:top w:val="nil"/>
              <w:left w:val="single" w:sz="4" w:space="0" w:color="BFBFBF" w:themeColor="background1" w:themeShade="BF"/>
              <w:bottom w:val="nil"/>
            </w:tcBorders>
            <w:shd w:val="clear" w:color="auto" w:fill="auto"/>
          </w:tcPr>
          <w:p w14:paraId="5C2BCD63" w14:textId="77777777" w:rsidR="009F7860" w:rsidRPr="00D555CB" w:rsidRDefault="009F7860" w:rsidP="003C622E">
            <w:pPr>
              <w:spacing w:line="264" w:lineRule="auto"/>
              <w:ind w:right="79"/>
              <w:jc w:val="right"/>
              <w:rPr>
                <w:rFonts w:eastAsia="Times New Roman" w:cs="Arial"/>
                <w:color w:val="000000"/>
                <w:sz w:val="16"/>
                <w:szCs w:val="16"/>
                <w:lang w:eastAsia="es-ES"/>
              </w:rPr>
            </w:pPr>
            <w:r w:rsidRPr="00D555CB">
              <w:rPr>
                <w:rFonts w:eastAsia="Times New Roman" w:cs="Arial"/>
                <w:color w:val="000000"/>
                <w:sz w:val="16"/>
                <w:szCs w:val="16"/>
                <w:lang w:eastAsia="es-ES"/>
              </w:rPr>
              <w:t>14,2</w:t>
            </w:r>
          </w:p>
        </w:tc>
      </w:tr>
      <w:tr w:rsidR="009F7860" w:rsidRPr="00CA797C" w14:paraId="0E8DDAD0" w14:textId="77777777" w:rsidTr="003C622E">
        <w:trPr>
          <w:jc w:val="center"/>
        </w:trPr>
        <w:tc>
          <w:tcPr>
            <w:tcW w:w="2076" w:type="pct"/>
            <w:tcBorders>
              <w:top w:val="nil"/>
              <w:bottom w:val="nil"/>
              <w:right w:val="single" w:sz="8" w:space="0" w:color="BFBFBF"/>
            </w:tcBorders>
            <w:shd w:val="clear" w:color="auto" w:fill="auto"/>
            <w:hideMark/>
          </w:tcPr>
          <w:p w14:paraId="3827D60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959" w:type="pct"/>
            <w:tcBorders>
              <w:top w:val="nil"/>
              <w:left w:val="nil"/>
              <w:bottom w:val="nil"/>
              <w:right w:val="single" w:sz="4" w:space="0" w:color="BFBFBF" w:themeColor="background1" w:themeShade="BF"/>
            </w:tcBorders>
            <w:shd w:val="clear" w:color="auto" w:fill="auto"/>
          </w:tcPr>
          <w:p w14:paraId="6B4B8889"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0,0</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4BC1EB7A"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15,0</w:t>
            </w:r>
          </w:p>
        </w:tc>
        <w:tc>
          <w:tcPr>
            <w:tcW w:w="932" w:type="pct"/>
            <w:tcBorders>
              <w:top w:val="nil"/>
              <w:left w:val="single" w:sz="4" w:space="0" w:color="BFBFBF" w:themeColor="background1" w:themeShade="BF"/>
              <w:bottom w:val="nil"/>
            </w:tcBorders>
            <w:shd w:val="clear" w:color="auto" w:fill="auto"/>
          </w:tcPr>
          <w:p w14:paraId="69737CF6"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85,0</w:t>
            </w:r>
          </w:p>
        </w:tc>
      </w:tr>
      <w:tr w:rsidR="009F7860" w:rsidRPr="00CA797C" w14:paraId="2ACEEC9A" w14:textId="77777777" w:rsidTr="003C622E">
        <w:trPr>
          <w:jc w:val="center"/>
        </w:trPr>
        <w:tc>
          <w:tcPr>
            <w:tcW w:w="2076" w:type="pct"/>
            <w:tcBorders>
              <w:top w:val="nil"/>
              <w:bottom w:val="single" w:sz="4" w:space="0" w:color="BFBFBF" w:themeColor="background1" w:themeShade="BF"/>
              <w:right w:val="single" w:sz="8" w:space="0" w:color="BFBFBF"/>
            </w:tcBorders>
            <w:shd w:val="clear" w:color="auto" w:fill="auto"/>
            <w:hideMark/>
          </w:tcPr>
          <w:p w14:paraId="7310112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959" w:type="pct"/>
            <w:tcBorders>
              <w:top w:val="nil"/>
              <w:left w:val="nil"/>
              <w:bottom w:val="single" w:sz="4" w:space="0" w:color="BFBFBF" w:themeColor="background1" w:themeShade="BF"/>
              <w:right w:val="single" w:sz="4" w:space="0" w:color="BFBFBF" w:themeColor="background1" w:themeShade="BF"/>
            </w:tcBorders>
            <w:shd w:val="clear" w:color="auto" w:fill="auto"/>
          </w:tcPr>
          <w:p w14:paraId="4A703E0C" w14:textId="77777777" w:rsidR="009F7860" w:rsidRPr="00CA797C" w:rsidRDefault="009F7860" w:rsidP="003C622E">
            <w:pPr>
              <w:spacing w:line="264" w:lineRule="auto"/>
              <w:ind w:right="79"/>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c>
          <w:tcPr>
            <w:tcW w:w="1033"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92382" w14:textId="77777777" w:rsidR="009F7860" w:rsidRPr="00CA797C" w:rsidRDefault="009F7860" w:rsidP="003C622E">
            <w:pPr>
              <w:spacing w:line="264" w:lineRule="auto"/>
              <w:ind w:right="79"/>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c>
          <w:tcPr>
            <w:tcW w:w="932" w:type="pct"/>
            <w:tcBorders>
              <w:top w:val="nil"/>
              <w:left w:val="single" w:sz="4" w:space="0" w:color="BFBFBF" w:themeColor="background1" w:themeShade="BF"/>
              <w:bottom w:val="single" w:sz="4" w:space="0" w:color="BFBFBF" w:themeColor="background1" w:themeShade="BF"/>
            </w:tcBorders>
            <w:shd w:val="clear" w:color="auto" w:fill="auto"/>
          </w:tcPr>
          <w:p w14:paraId="2CA40134" w14:textId="77777777" w:rsidR="009F7860" w:rsidRPr="00CA797C" w:rsidRDefault="009F7860" w:rsidP="003C622E">
            <w:pPr>
              <w:spacing w:line="264" w:lineRule="auto"/>
              <w:ind w:right="79"/>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r>
      <w:tr w:rsidR="009F7860" w:rsidRPr="00CA797C" w14:paraId="6BBA2F95" w14:textId="77777777" w:rsidTr="003C622E">
        <w:trPr>
          <w:jc w:val="center"/>
        </w:trPr>
        <w:tc>
          <w:tcPr>
            <w:tcW w:w="2076"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5F579913"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3E985288" w14:textId="77777777" w:rsidR="009F7860" w:rsidRPr="00CA797C" w:rsidRDefault="009F7860" w:rsidP="003C622E">
            <w:pPr>
              <w:spacing w:line="264" w:lineRule="auto"/>
              <w:ind w:right="79"/>
              <w:jc w:val="right"/>
              <w:rPr>
                <w:rFonts w:eastAsia="Times New Roman" w:cs="Arial"/>
                <w:b/>
                <w:color w:val="000000"/>
                <w:sz w:val="16"/>
                <w:szCs w:val="16"/>
                <w:lang w:eastAsia="es-ES"/>
              </w:rPr>
            </w:pPr>
            <w:r>
              <w:rPr>
                <w:rFonts w:eastAsia="Times New Roman" w:cs="Arial"/>
                <w:b/>
                <w:color w:val="000000"/>
                <w:sz w:val="16"/>
                <w:szCs w:val="16"/>
                <w:lang w:eastAsia="es-ES"/>
              </w:rPr>
              <w:t>6,9</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30312" w14:textId="77777777" w:rsidR="009F7860" w:rsidRPr="00CA797C" w:rsidRDefault="009F7860" w:rsidP="003C622E">
            <w:pPr>
              <w:spacing w:line="264" w:lineRule="auto"/>
              <w:ind w:right="79"/>
              <w:jc w:val="right"/>
              <w:rPr>
                <w:rFonts w:eastAsia="Times New Roman" w:cs="Arial"/>
                <w:b/>
                <w:color w:val="000000"/>
                <w:sz w:val="16"/>
                <w:szCs w:val="16"/>
                <w:lang w:eastAsia="es-ES"/>
              </w:rPr>
            </w:pPr>
            <w:r>
              <w:rPr>
                <w:rFonts w:eastAsia="Times New Roman" w:cs="Arial"/>
                <w:b/>
                <w:color w:val="000000"/>
                <w:sz w:val="16"/>
                <w:szCs w:val="16"/>
                <w:lang w:eastAsia="es-ES"/>
              </w:rPr>
              <w:t>40,2</w:t>
            </w:r>
          </w:p>
        </w:tc>
        <w:tc>
          <w:tcPr>
            <w:tcW w:w="93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CB9B74F" w14:textId="77777777" w:rsidR="009F7860" w:rsidRPr="00CA797C" w:rsidRDefault="009F7860" w:rsidP="003C622E">
            <w:pPr>
              <w:spacing w:line="264" w:lineRule="auto"/>
              <w:ind w:right="79"/>
              <w:jc w:val="right"/>
              <w:rPr>
                <w:rFonts w:eastAsia="Times New Roman" w:cs="Arial"/>
                <w:b/>
                <w:color w:val="000000"/>
                <w:sz w:val="16"/>
                <w:szCs w:val="16"/>
                <w:lang w:eastAsia="es-ES"/>
              </w:rPr>
            </w:pPr>
            <w:r>
              <w:rPr>
                <w:rFonts w:eastAsia="Times New Roman" w:cs="Arial"/>
                <w:b/>
                <w:color w:val="000000"/>
                <w:sz w:val="16"/>
                <w:szCs w:val="16"/>
                <w:lang w:eastAsia="es-ES"/>
              </w:rPr>
              <w:t>52,9</w:t>
            </w:r>
          </w:p>
        </w:tc>
      </w:tr>
    </w:tbl>
    <w:p w14:paraId="60C057D2" w14:textId="77777777" w:rsidR="009F7860" w:rsidRPr="00CA797C" w:rsidRDefault="009F7860" w:rsidP="009F7860">
      <w:pPr>
        <w:spacing w:line="264" w:lineRule="auto"/>
        <w:jc w:val="center"/>
        <w:rPr>
          <w:rFonts w:cs="Arial"/>
        </w:rPr>
      </w:pPr>
    </w:p>
    <w:p w14:paraId="4DF5F452" w14:textId="77777777" w:rsidR="009F7860" w:rsidRPr="00CA797C" w:rsidRDefault="009F7860" w:rsidP="009F7860">
      <w:pPr>
        <w:spacing w:line="264" w:lineRule="auto"/>
        <w:jc w:val="center"/>
        <w:rPr>
          <w:rFonts w:cs="Arial"/>
        </w:rPr>
      </w:pPr>
    </w:p>
    <w:p w14:paraId="6FAAD03E" w14:textId="57C9F3EA"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81" w:name="_Toc445380996"/>
      <w:bookmarkStart w:id="682" w:name="_Toc513019828"/>
      <w:bookmarkStart w:id="683" w:name="_Toc514412472"/>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23</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TERRITORIAL DEL VAB POR TIPO DE ENTIDAD DE LAS NFES 201</w:t>
      </w:r>
      <w:r>
        <w:rPr>
          <w:rFonts w:ascii="Arial" w:hAnsi="Arial" w:cs="Arial"/>
          <w:b w:val="0"/>
          <w:color w:val="5F5F5F"/>
          <w:sz w:val="18"/>
          <w:szCs w:val="18"/>
        </w:rPr>
        <w:t>6</w:t>
      </w:r>
      <w:r w:rsidRPr="00CA797C">
        <w:rPr>
          <w:rFonts w:ascii="Arial" w:hAnsi="Arial" w:cs="Arial"/>
          <w:b w:val="0"/>
          <w:color w:val="5F5F5F"/>
          <w:sz w:val="18"/>
          <w:szCs w:val="18"/>
        </w:rPr>
        <w:t xml:space="preserve"> –se excluyen </w:t>
      </w:r>
      <w:proofErr w:type="spellStart"/>
      <w:r w:rsidRPr="00CA797C">
        <w:rPr>
          <w:rFonts w:ascii="Arial" w:hAnsi="Arial" w:cs="Arial"/>
          <w:b w:val="0"/>
          <w:color w:val="5F5F5F"/>
          <w:sz w:val="18"/>
          <w:szCs w:val="18"/>
        </w:rPr>
        <w:t>EPSVs</w:t>
      </w:r>
      <w:proofErr w:type="spellEnd"/>
      <w:r w:rsidRPr="00CA797C">
        <w:rPr>
          <w:rFonts w:ascii="Arial" w:hAnsi="Arial" w:cs="Arial"/>
          <w:b w:val="0"/>
          <w:color w:val="5F5F5F"/>
          <w:sz w:val="18"/>
          <w:szCs w:val="18"/>
        </w:rPr>
        <w:t>-</w:t>
      </w:r>
      <w:bookmarkEnd w:id="681"/>
      <w:bookmarkEnd w:id="682"/>
      <w:bookmarkEnd w:id="683"/>
    </w:p>
    <w:tbl>
      <w:tblPr>
        <w:tblW w:w="5000" w:type="pct"/>
        <w:jc w:val="center"/>
        <w:tblCellMar>
          <w:left w:w="70" w:type="dxa"/>
          <w:right w:w="70" w:type="dxa"/>
        </w:tblCellMar>
        <w:tblLook w:val="04A0" w:firstRow="1" w:lastRow="0" w:firstColumn="1" w:lastColumn="0" w:noHBand="0" w:noVBand="1"/>
      </w:tblPr>
      <w:tblGrid>
        <w:gridCol w:w="3730"/>
        <w:gridCol w:w="1724"/>
        <w:gridCol w:w="182"/>
        <w:gridCol w:w="1675"/>
        <w:gridCol w:w="1675"/>
      </w:tblGrid>
      <w:tr w:rsidR="009F7860" w:rsidRPr="00CA797C" w14:paraId="42BB5F80" w14:textId="77777777" w:rsidTr="003C622E">
        <w:trPr>
          <w:jc w:val="center"/>
        </w:trPr>
        <w:tc>
          <w:tcPr>
            <w:tcW w:w="2076"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0703CE4B" w14:textId="77777777" w:rsidR="009F7860" w:rsidRPr="00CA797C" w:rsidRDefault="009F7860" w:rsidP="003C622E">
            <w:pPr>
              <w:spacing w:line="264" w:lineRule="auto"/>
              <w:jc w:val="left"/>
              <w:rPr>
                <w:rFonts w:ascii="Calibri" w:eastAsia="Times New Roman" w:hAnsi="Calibri" w:cs="Times New Roman"/>
                <w:b/>
                <w:bCs/>
                <w:color w:val="000000"/>
                <w:sz w:val="16"/>
                <w:szCs w:val="16"/>
                <w:lang w:eastAsia="es-ES"/>
              </w:rPr>
            </w:pPr>
            <w:r w:rsidRPr="00CA797C">
              <w:rPr>
                <w:rFonts w:ascii="Calibri" w:eastAsia="Times New Roman" w:hAnsi="Calibri" w:cs="Times New Roman"/>
                <w:b/>
                <w:bCs/>
                <w:color w:val="000000"/>
                <w:sz w:val="16"/>
                <w:szCs w:val="16"/>
                <w:lang w:eastAsia="es-ES"/>
              </w:rPr>
              <w:t> </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380DB8C9" w14:textId="77777777" w:rsidR="009F7860" w:rsidRPr="00CA797C" w:rsidRDefault="009F7860" w:rsidP="003C622E">
            <w:pPr>
              <w:spacing w:line="264" w:lineRule="auto"/>
              <w:jc w:val="center"/>
              <w:rPr>
                <w:rFonts w:eastAsia="Times New Roman" w:cs="Arial"/>
                <w:b/>
                <w:bCs/>
                <w:color w:val="000000"/>
                <w:sz w:val="16"/>
                <w:szCs w:val="16"/>
                <w:lang w:eastAsia="es-ES"/>
              </w:rPr>
            </w:pPr>
            <w:r>
              <w:rPr>
                <w:rFonts w:eastAsia="Times New Roman" w:cs="Arial"/>
                <w:b/>
                <w:bCs/>
                <w:color w:val="000000"/>
                <w:sz w:val="16"/>
                <w:szCs w:val="16"/>
                <w:lang w:eastAsia="es-ES"/>
              </w:rPr>
              <w:t>Álava</w:t>
            </w:r>
            <w:r w:rsidRPr="00CA797C">
              <w:rPr>
                <w:rFonts w:eastAsia="Times New Roman" w:cs="Arial"/>
                <w:b/>
                <w:bCs/>
                <w:color w:val="000000"/>
                <w:sz w:val="16"/>
                <w:szCs w:val="16"/>
                <w:lang w:eastAsia="es-ES"/>
              </w:rPr>
              <w:t xml:space="preserve"> </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176D0F0"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Bizkaia</w:t>
            </w:r>
            <w:proofErr w:type="spellEnd"/>
            <w:r w:rsidRPr="00CA797C">
              <w:rPr>
                <w:rFonts w:eastAsia="Times New Roman" w:cs="Arial"/>
                <w:b/>
                <w:bCs/>
                <w:color w:val="000000"/>
                <w:sz w:val="16"/>
                <w:szCs w:val="16"/>
                <w:lang w:eastAsia="es-ES"/>
              </w:rPr>
              <w:t xml:space="preserve"> </w:t>
            </w:r>
          </w:p>
        </w:tc>
        <w:tc>
          <w:tcPr>
            <w:tcW w:w="93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463A3977" w14:textId="77777777" w:rsidR="009F7860" w:rsidRPr="00CA797C" w:rsidRDefault="009F7860" w:rsidP="003C622E">
            <w:pPr>
              <w:spacing w:line="264" w:lineRule="auto"/>
              <w:jc w:val="center"/>
              <w:rPr>
                <w:rFonts w:eastAsia="Times New Roman" w:cs="Arial"/>
                <w:b/>
                <w:bCs/>
                <w:color w:val="000000"/>
                <w:sz w:val="16"/>
                <w:szCs w:val="16"/>
                <w:lang w:eastAsia="es-ES"/>
              </w:rPr>
            </w:pPr>
            <w:proofErr w:type="spellStart"/>
            <w:r w:rsidRPr="00CA797C">
              <w:rPr>
                <w:rFonts w:eastAsia="Times New Roman" w:cs="Arial"/>
                <w:b/>
                <w:bCs/>
                <w:color w:val="000000"/>
                <w:sz w:val="16"/>
                <w:szCs w:val="16"/>
                <w:lang w:eastAsia="es-ES"/>
              </w:rPr>
              <w:t>Gipuzkoa</w:t>
            </w:r>
            <w:proofErr w:type="spellEnd"/>
            <w:r w:rsidRPr="00CA797C">
              <w:rPr>
                <w:rFonts w:eastAsia="Times New Roman" w:cs="Arial"/>
                <w:b/>
                <w:bCs/>
                <w:color w:val="000000"/>
                <w:sz w:val="16"/>
                <w:szCs w:val="16"/>
                <w:lang w:eastAsia="es-ES"/>
              </w:rPr>
              <w:t xml:space="preserve"> </w:t>
            </w:r>
          </w:p>
        </w:tc>
      </w:tr>
      <w:tr w:rsidR="009F7860" w:rsidRPr="00CA797C" w14:paraId="37F78123" w14:textId="77777777" w:rsidTr="003C622E">
        <w:trPr>
          <w:jc w:val="center"/>
        </w:trPr>
        <w:tc>
          <w:tcPr>
            <w:tcW w:w="2076"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294B8B91" w14:textId="77777777" w:rsidR="009F7860" w:rsidRPr="00CA797C" w:rsidRDefault="009F7860" w:rsidP="003C622E">
            <w:pPr>
              <w:spacing w:line="264" w:lineRule="auto"/>
              <w:jc w:val="left"/>
              <w:rPr>
                <w:rFonts w:ascii="Calibri" w:eastAsia="Times New Roman" w:hAnsi="Calibri" w:cs="Times New Roman"/>
                <w:b/>
                <w:bCs/>
                <w:color w:val="000000"/>
                <w:sz w:val="16"/>
                <w:szCs w:val="16"/>
                <w:lang w:eastAsia="es-ES"/>
              </w:rPr>
            </w:pP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5235F9E3"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c>
          <w:tcPr>
            <w:tcW w:w="10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hideMark/>
          </w:tcPr>
          <w:p w14:paraId="7BC06CDA" w14:textId="77777777" w:rsidR="009F7860" w:rsidRPr="00CA797C" w:rsidRDefault="009F7860" w:rsidP="003C622E">
            <w:pPr>
              <w:spacing w:line="264" w:lineRule="auto"/>
              <w:rPr>
                <w:rFonts w:eastAsia="Times New Roman" w:cs="Arial"/>
                <w:b/>
                <w:bCs/>
                <w:color w:val="000000"/>
                <w:sz w:val="16"/>
                <w:szCs w:val="16"/>
                <w:lang w:eastAsia="es-ES"/>
              </w:rPr>
            </w:pPr>
          </w:p>
        </w:tc>
        <w:tc>
          <w:tcPr>
            <w:tcW w:w="93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201CDCE9"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c>
          <w:tcPr>
            <w:tcW w:w="93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0E5397E9"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 </w:t>
            </w:r>
            <w:proofErr w:type="spellStart"/>
            <w:r w:rsidRPr="00CA797C">
              <w:rPr>
                <w:rFonts w:eastAsia="Times New Roman" w:cs="Arial"/>
                <w:b/>
                <w:bCs/>
                <w:color w:val="000000"/>
                <w:sz w:val="16"/>
                <w:szCs w:val="16"/>
                <w:lang w:eastAsia="es-ES"/>
              </w:rPr>
              <w:t>hor</w:t>
            </w:r>
            <w:proofErr w:type="spellEnd"/>
            <w:r w:rsidRPr="00CA797C">
              <w:rPr>
                <w:rFonts w:eastAsia="Times New Roman" w:cs="Arial"/>
                <w:b/>
                <w:bCs/>
                <w:color w:val="000000"/>
                <w:sz w:val="16"/>
                <w:szCs w:val="16"/>
                <w:lang w:eastAsia="es-ES"/>
              </w:rPr>
              <w:t>.</w:t>
            </w:r>
          </w:p>
        </w:tc>
      </w:tr>
      <w:tr w:rsidR="009F7860" w:rsidRPr="00CA797C" w14:paraId="5F39D1D7" w14:textId="77777777" w:rsidTr="003C622E">
        <w:trPr>
          <w:jc w:val="center"/>
        </w:trPr>
        <w:tc>
          <w:tcPr>
            <w:tcW w:w="2076" w:type="pct"/>
            <w:tcBorders>
              <w:top w:val="single" w:sz="4" w:space="0" w:color="BFBFBF" w:themeColor="background1" w:themeShade="BF"/>
              <w:bottom w:val="nil"/>
              <w:right w:val="single" w:sz="8" w:space="0" w:color="BFBFBF"/>
            </w:tcBorders>
            <w:shd w:val="clear" w:color="auto" w:fill="auto"/>
            <w:hideMark/>
          </w:tcPr>
          <w:p w14:paraId="2D21FE1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 Fundaciones</w:t>
            </w:r>
          </w:p>
        </w:tc>
        <w:tc>
          <w:tcPr>
            <w:tcW w:w="959" w:type="pct"/>
            <w:tcBorders>
              <w:top w:val="single" w:sz="4" w:space="0" w:color="BFBFBF" w:themeColor="background1" w:themeShade="BF"/>
              <w:left w:val="nil"/>
              <w:bottom w:val="nil"/>
              <w:right w:val="single" w:sz="4" w:space="0" w:color="BFBFBF" w:themeColor="background1" w:themeShade="BF"/>
            </w:tcBorders>
            <w:shd w:val="clear" w:color="auto" w:fill="auto"/>
          </w:tcPr>
          <w:p w14:paraId="0C1DCB85"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3,7</w:t>
            </w:r>
          </w:p>
        </w:tc>
        <w:tc>
          <w:tcPr>
            <w:tcW w:w="1033"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6E1556E6"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30,8</w:t>
            </w:r>
          </w:p>
        </w:tc>
        <w:tc>
          <w:tcPr>
            <w:tcW w:w="932" w:type="pct"/>
            <w:tcBorders>
              <w:top w:val="single" w:sz="4" w:space="0" w:color="BFBFBF" w:themeColor="background1" w:themeShade="BF"/>
              <w:left w:val="single" w:sz="4" w:space="0" w:color="BFBFBF" w:themeColor="background1" w:themeShade="BF"/>
              <w:bottom w:val="nil"/>
            </w:tcBorders>
            <w:shd w:val="clear" w:color="auto" w:fill="auto"/>
          </w:tcPr>
          <w:p w14:paraId="43B3AE7D" w14:textId="77777777" w:rsidR="009F7860" w:rsidRPr="00CA7046"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65,5</w:t>
            </w:r>
          </w:p>
        </w:tc>
      </w:tr>
      <w:tr w:rsidR="009F7860" w:rsidRPr="00CA797C" w14:paraId="3FC71F06" w14:textId="77777777" w:rsidTr="003C622E">
        <w:trPr>
          <w:trHeight w:val="114"/>
          <w:jc w:val="center"/>
        </w:trPr>
        <w:tc>
          <w:tcPr>
            <w:tcW w:w="2076" w:type="pct"/>
            <w:tcBorders>
              <w:top w:val="nil"/>
              <w:bottom w:val="nil"/>
              <w:right w:val="single" w:sz="8" w:space="0" w:color="BFBFBF"/>
            </w:tcBorders>
            <w:shd w:val="clear" w:color="auto" w:fill="auto"/>
            <w:hideMark/>
          </w:tcPr>
          <w:p w14:paraId="48341C8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959" w:type="pct"/>
            <w:tcBorders>
              <w:top w:val="nil"/>
              <w:left w:val="nil"/>
              <w:right w:val="single" w:sz="4" w:space="0" w:color="BFBFBF" w:themeColor="background1" w:themeShade="BF"/>
            </w:tcBorders>
            <w:shd w:val="clear" w:color="auto" w:fill="auto"/>
          </w:tcPr>
          <w:p w14:paraId="1237C881"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7,3</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0113C5B3"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24,6</w:t>
            </w:r>
          </w:p>
        </w:tc>
        <w:tc>
          <w:tcPr>
            <w:tcW w:w="932" w:type="pct"/>
            <w:tcBorders>
              <w:top w:val="nil"/>
              <w:left w:val="single" w:sz="4" w:space="0" w:color="BFBFBF" w:themeColor="background1" w:themeShade="BF"/>
              <w:bottom w:val="nil"/>
            </w:tcBorders>
            <w:shd w:val="clear" w:color="auto" w:fill="auto"/>
          </w:tcPr>
          <w:p w14:paraId="6E94066B" w14:textId="77777777" w:rsidR="009F7860" w:rsidRPr="00CA7046"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68,1</w:t>
            </w:r>
          </w:p>
        </w:tc>
      </w:tr>
      <w:tr w:rsidR="009F7860" w:rsidRPr="00CA797C" w14:paraId="2BAD8F74" w14:textId="77777777" w:rsidTr="003C622E">
        <w:trPr>
          <w:jc w:val="center"/>
        </w:trPr>
        <w:tc>
          <w:tcPr>
            <w:tcW w:w="2076" w:type="pct"/>
            <w:tcBorders>
              <w:top w:val="nil"/>
              <w:bottom w:val="nil"/>
              <w:right w:val="single" w:sz="8" w:space="0" w:color="BFBFBF"/>
            </w:tcBorders>
            <w:shd w:val="clear" w:color="auto" w:fill="auto"/>
            <w:hideMark/>
          </w:tcPr>
          <w:p w14:paraId="54FDFAA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959" w:type="pct"/>
            <w:tcBorders>
              <w:top w:val="nil"/>
              <w:left w:val="nil"/>
              <w:bottom w:val="nil"/>
              <w:right w:val="single" w:sz="4" w:space="0" w:color="BFBFBF" w:themeColor="background1" w:themeShade="BF"/>
            </w:tcBorders>
            <w:shd w:val="clear" w:color="auto" w:fill="auto"/>
          </w:tcPr>
          <w:p w14:paraId="2E84B6F9"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13,4</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346C490C"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56,5</w:t>
            </w:r>
          </w:p>
        </w:tc>
        <w:tc>
          <w:tcPr>
            <w:tcW w:w="932" w:type="pct"/>
            <w:tcBorders>
              <w:top w:val="nil"/>
              <w:left w:val="single" w:sz="4" w:space="0" w:color="BFBFBF" w:themeColor="background1" w:themeShade="BF"/>
              <w:bottom w:val="nil"/>
            </w:tcBorders>
            <w:shd w:val="clear" w:color="auto" w:fill="auto"/>
          </w:tcPr>
          <w:p w14:paraId="393B1BFD" w14:textId="77777777" w:rsidR="009F7860" w:rsidRPr="00CA7046"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30,1</w:t>
            </w:r>
          </w:p>
        </w:tc>
      </w:tr>
      <w:tr w:rsidR="009F7860" w:rsidRPr="00CA797C" w14:paraId="51BE50DF" w14:textId="77777777" w:rsidTr="003C622E">
        <w:trPr>
          <w:jc w:val="center"/>
        </w:trPr>
        <w:tc>
          <w:tcPr>
            <w:tcW w:w="2076" w:type="pct"/>
            <w:tcBorders>
              <w:top w:val="nil"/>
              <w:bottom w:val="nil"/>
              <w:right w:val="single" w:sz="8" w:space="0" w:color="BFBFBF"/>
            </w:tcBorders>
            <w:shd w:val="clear" w:color="auto" w:fill="auto"/>
            <w:hideMark/>
          </w:tcPr>
          <w:p w14:paraId="3C65271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959" w:type="pct"/>
            <w:tcBorders>
              <w:top w:val="nil"/>
              <w:left w:val="nil"/>
              <w:bottom w:val="nil"/>
              <w:right w:val="single" w:sz="4" w:space="0" w:color="BFBFBF" w:themeColor="background1" w:themeShade="BF"/>
            </w:tcBorders>
            <w:shd w:val="clear" w:color="auto" w:fill="auto"/>
          </w:tcPr>
          <w:p w14:paraId="0F9A5270"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12,5</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2E59506E"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76,6</w:t>
            </w:r>
          </w:p>
        </w:tc>
        <w:tc>
          <w:tcPr>
            <w:tcW w:w="932" w:type="pct"/>
            <w:tcBorders>
              <w:top w:val="nil"/>
              <w:left w:val="single" w:sz="4" w:space="0" w:color="BFBFBF" w:themeColor="background1" w:themeShade="BF"/>
              <w:bottom w:val="nil"/>
            </w:tcBorders>
            <w:shd w:val="clear" w:color="auto" w:fill="auto"/>
          </w:tcPr>
          <w:p w14:paraId="336F5937" w14:textId="77777777" w:rsidR="009F7860" w:rsidRPr="00CA7046"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10,9</w:t>
            </w:r>
          </w:p>
        </w:tc>
      </w:tr>
      <w:tr w:rsidR="009F7860" w:rsidRPr="00CA797C" w14:paraId="2E4D6F78" w14:textId="77777777" w:rsidTr="003C622E">
        <w:trPr>
          <w:jc w:val="center"/>
        </w:trPr>
        <w:tc>
          <w:tcPr>
            <w:tcW w:w="2076" w:type="pct"/>
            <w:tcBorders>
              <w:top w:val="nil"/>
              <w:bottom w:val="nil"/>
              <w:right w:val="single" w:sz="8" w:space="0" w:color="BFBFBF"/>
            </w:tcBorders>
            <w:shd w:val="clear" w:color="auto" w:fill="auto"/>
            <w:hideMark/>
          </w:tcPr>
          <w:p w14:paraId="0D31563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959" w:type="pct"/>
            <w:tcBorders>
              <w:top w:val="nil"/>
              <w:left w:val="nil"/>
              <w:bottom w:val="nil"/>
              <w:right w:val="single" w:sz="4" w:space="0" w:color="BFBFBF" w:themeColor="background1" w:themeShade="BF"/>
            </w:tcBorders>
            <w:shd w:val="clear" w:color="auto" w:fill="auto"/>
          </w:tcPr>
          <w:p w14:paraId="38C4BE8A"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21,5</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6ECE9011"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37,5</w:t>
            </w:r>
          </w:p>
        </w:tc>
        <w:tc>
          <w:tcPr>
            <w:tcW w:w="932" w:type="pct"/>
            <w:tcBorders>
              <w:top w:val="nil"/>
              <w:left w:val="single" w:sz="4" w:space="0" w:color="BFBFBF" w:themeColor="background1" w:themeShade="BF"/>
              <w:bottom w:val="nil"/>
            </w:tcBorders>
            <w:shd w:val="clear" w:color="auto" w:fill="auto"/>
          </w:tcPr>
          <w:p w14:paraId="0579D783" w14:textId="77777777" w:rsidR="009F7860" w:rsidRPr="00CA7046"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41,0</w:t>
            </w:r>
          </w:p>
        </w:tc>
      </w:tr>
      <w:tr w:rsidR="009F7860" w:rsidRPr="00CA797C" w14:paraId="40FB8362" w14:textId="77777777" w:rsidTr="003C622E">
        <w:trPr>
          <w:jc w:val="center"/>
        </w:trPr>
        <w:tc>
          <w:tcPr>
            <w:tcW w:w="2076" w:type="pct"/>
            <w:tcBorders>
              <w:top w:val="nil"/>
              <w:bottom w:val="nil"/>
              <w:right w:val="single" w:sz="8" w:space="0" w:color="BFBFBF"/>
            </w:tcBorders>
            <w:shd w:val="clear" w:color="auto" w:fill="auto"/>
            <w:hideMark/>
          </w:tcPr>
          <w:p w14:paraId="6BBA0EE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959" w:type="pct"/>
            <w:tcBorders>
              <w:top w:val="nil"/>
              <w:left w:val="nil"/>
              <w:bottom w:val="nil"/>
              <w:right w:val="single" w:sz="4" w:space="0" w:color="BFBFBF" w:themeColor="background1" w:themeShade="BF"/>
            </w:tcBorders>
            <w:shd w:val="clear" w:color="auto" w:fill="auto"/>
          </w:tcPr>
          <w:p w14:paraId="5BD9C818"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0,0</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4CDE3262" w14:textId="77777777" w:rsidR="009F7860" w:rsidRPr="00CA797C"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44,8</w:t>
            </w:r>
          </w:p>
        </w:tc>
        <w:tc>
          <w:tcPr>
            <w:tcW w:w="932" w:type="pct"/>
            <w:tcBorders>
              <w:top w:val="nil"/>
              <w:left w:val="single" w:sz="4" w:space="0" w:color="BFBFBF" w:themeColor="background1" w:themeShade="BF"/>
              <w:bottom w:val="nil"/>
            </w:tcBorders>
            <w:shd w:val="clear" w:color="auto" w:fill="auto"/>
          </w:tcPr>
          <w:p w14:paraId="033FC880" w14:textId="77777777" w:rsidR="009F7860" w:rsidRPr="00CA7046" w:rsidRDefault="009F7860" w:rsidP="003C622E">
            <w:pPr>
              <w:spacing w:line="264" w:lineRule="auto"/>
              <w:ind w:right="79"/>
              <w:jc w:val="right"/>
              <w:rPr>
                <w:rFonts w:eastAsia="Times New Roman" w:cs="Arial"/>
                <w:color w:val="000000"/>
                <w:sz w:val="16"/>
                <w:szCs w:val="16"/>
                <w:lang w:eastAsia="es-ES"/>
              </w:rPr>
            </w:pPr>
            <w:r>
              <w:rPr>
                <w:rFonts w:eastAsia="Times New Roman" w:cs="Arial"/>
                <w:color w:val="000000"/>
                <w:sz w:val="16"/>
                <w:szCs w:val="16"/>
                <w:lang w:eastAsia="es-ES"/>
              </w:rPr>
              <w:t>55,2</w:t>
            </w:r>
          </w:p>
        </w:tc>
      </w:tr>
      <w:tr w:rsidR="009F7860" w:rsidRPr="00CA797C" w14:paraId="12DA57E2" w14:textId="77777777" w:rsidTr="003C622E">
        <w:trPr>
          <w:jc w:val="center"/>
        </w:trPr>
        <w:tc>
          <w:tcPr>
            <w:tcW w:w="2076" w:type="pct"/>
            <w:tcBorders>
              <w:top w:val="nil"/>
              <w:bottom w:val="single" w:sz="4" w:space="0" w:color="BFBFBF" w:themeColor="background1" w:themeShade="BF"/>
              <w:right w:val="single" w:sz="8" w:space="0" w:color="BFBFBF"/>
            </w:tcBorders>
            <w:shd w:val="clear" w:color="auto" w:fill="auto"/>
            <w:hideMark/>
          </w:tcPr>
          <w:p w14:paraId="0BEC18E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959" w:type="pct"/>
            <w:tcBorders>
              <w:top w:val="nil"/>
              <w:left w:val="nil"/>
              <w:bottom w:val="single" w:sz="4" w:space="0" w:color="BFBFBF" w:themeColor="background1" w:themeShade="BF"/>
              <w:right w:val="single" w:sz="4" w:space="0" w:color="BFBFBF" w:themeColor="background1" w:themeShade="BF"/>
            </w:tcBorders>
            <w:shd w:val="clear" w:color="auto" w:fill="auto"/>
          </w:tcPr>
          <w:p w14:paraId="7B8324C9" w14:textId="77777777" w:rsidR="009F7860" w:rsidRPr="00CA797C" w:rsidRDefault="009F7860" w:rsidP="003C622E">
            <w:pPr>
              <w:spacing w:line="264" w:lineRule="auto"/>
              <w:ind w:right="79"/>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c>
          <w:tcPr>
            <w:tcW w:w="1033"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2723EF" w14:textId="77777777" w:rsidR="009F7860" w:rsidRPr="00CA797C" w:rsidRDefault="009F7860" w:rsidP="003C622E">
            <w:pPr>
              <w:spacing w:line="264" w:lineRule="auto"/>
              <w:ind w:right="79"/>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c>
          <w:tcPr>
            <w:tcW w:w="932" w:type="pct"/>
            <w:tcBorders>
              <w:top w:val="nil"/>
              <w:left w:val="single" w:sz="4" w:space="0" w:color="BFBFBF" w:themeColor="background1" w:themeShade="BF"/>
              <w:bottom w:val="single" w:sz="4" w:space="0" w:color="BFBFBF" w:themeColor="background1" w:themeShade="BF"/>
            </w:tcBorders>
            <w:shd w:val="clear" w:color="auto" w:fill="auto"/>
          </w:tcPr>
          <w:p w14:paraId="059A7DD7" w14:textId="77777777" w:rsidR="009F7860" w:rsidRPr="00CA797C" w:rsidRDefault="009F7860" w:rsidP="003C622E">
            <w:pPr>
              <w:spacing w:line="264" w:lineRule="auto"/>
              <w:ind w:right="79"/>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r>
      <w:tr w:rsidR="009F7860" w:rsidRPr="00CA797C" w14:paraId="6B732ED4" w14:textId="77777777" w:rsidTr="003C622E">
        <w:trPr>
          <w:jc w:val="center"/>
        </w:trPr>
        <w:tc>
          <w:tcPr>
            <w:tcW w:w="2076"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5D6A241C" w14:textId="77777777" w:rsidR="009F7860" w:rsidRPr="00CA797C" w:rsidRDefault="009F7860" w:rsidP="003C622E">
            <w:pPr>
              <w:spacing w:line="264" w:lineRule="auto"/>
              <w:rPr>
                <w:rFonts w:eastAsia="Times New Roman" w:cs="Arial"/>
                <w:b/>
                <w:color w:val="000000"/>
                <w:sz w:val="16"/>
                <w:szCs w:val="16"/>
                <w:lang w:eastAsia="es-ES"/>
              </w:rPr>
            </w:pPr>
            <w:r w:rsidRPr="00CA797C">
              <w:rPr>
                <w:rFonts w:eastAsia="Times New Roman" w:cs="Arial"/>
                <w:b/>
                <w:color w:val="000000"/>
                <w:sz w:val="16"/>
                <w:szCs w:val="16"/>
                <w:lang w:eastAsia="es-ES"/>
              </w:rPr>
              <w:t>TOTAL</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4BF82A0D" w14:textId="77777777" w:rsidR="009F7860" w:rsidRPr="00CA797C" w:rsidRDefault="009F7860" w:rsidP="003C622E">
            <w:pPr>
              <w:spacing w:line="264" w:lineRule="auto"/>
              <w:ind w:right="79"/>
              <w:jc w:val="right"/>
              <w:rPr>
                <w:rFonts w:eastAsia="Times New Roman" w:cs="Arial"/>
                <w:b/>
                <w:bCs/>
                <w:color w:val="000000"/>
                <w:sz w:val="16"/>
                <w:szCs w:val="16"/>
                <w:lang w:eastAsia="es-ES"/>
              </w:rPr>
            </w:pPr>
            <w:r>
              <w:rPr>
                <w:rFonts w:eastAsia="Times New Roman" w:cs="Arial"/>
                <w:b/>
                <w:bCs/>
                <w:color w:val="000000"/>
                <w:sz w:val="16"/>
                <w:szCs w:val="16"/>
                <w:lang w:eastAsia="es-ES"/>
              </w:rPr>
              <w:t>7,0</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721370" w14:textId="77777777" w:rsidR="009F7860" w:rsidRPr="00CA797C" w:rsidRDefault="009F7860" w:rsidP="003C622E">
            <w:pPr>
              <w:spacing w:line="264" w:lineRule="auto"/>
              <w:ind w:right="79"/>
              <w:jc w:val="right"/>
              <w:rPr>
                <w:rFonts w:eastAsia="Times New Roman" w:cs="Arial"/>
                <w:b/>
                <w:bCs/>
                <w:color w:val="000000"/>
                <w:sz w:val="16"/>
                <w:szCs w:val="16"/>
                <w:lang w:eastAsia="es-ES"/>
              </w:rPr>
            </w:pPr>
            <w:r>
              <w:rPr>
                <w:rFonts w:eastAsia="Times New Roman" w:cs="Arial"/>
                <w:b/>
                <w:bCs/>
                <w:color w:val="000000"/>
                <w:sz w:val="16"/>
                <w:szCs w:val="16"/>
                <w:lang w:eastAsia="es-ES"/>
              </w:rPr>
              <w:t>33,0</w:t>
            </w:r>
          </w:p>
        </w:tc>
        <w:tc>
          <w:tcPr>
            <w:tcW w:w="93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5605394" w14:textId="77777777" w:rsidR="009F7860" w:rsidRPr="00CA797C" w:rsidRDefault="009F7860" w:rsidP="003C622E">
            <w:pPr>
              <w:spacing w:line="264" w:lineRule="auto"/>
              <w:ind w:right="79"/>
              <w:jc w:val="right"/>
              <w:rPr>
                <w:rFonts w:eastAsia="Times New Roman" w:cs="Arial"/>
                <w:b/>
                <w:bCs/>
                <w:color w:val="000000"/>
                <w:sz w:val="16"/>
                <w:szCs w:val="16"/>
                <w:lang w:eastAsia="es-ES"/>
              </w:rPr>
            </w:pPr>
            <w:r>
              <w:rPr>
                <w:rFonts w:eastAsia="Times New Roman" w:cs="Arial"/>
                <w:b/>
                <w:bCs/>
                <w:color w:val="000000"/>
                <w:sz w:val="16"/>
                <w:szCs w:val="16"/>
                <w:lang w:eastAsia="es-ES"/>
              </w:rPr>
              <w:t>60,0</w:t>
            </w:r>
          </w:p>
        </w:tc>
      </w:tr>
    </w:tbl>
    <w:p w14:paraId="3CD86198" w14:textId="77777777" w:rsidR="009F7860" w:rsidRPr="00CA797C" w:rsidRDefault="009F7860" w:rsidP="009F7860">
      <w:pPr>
        <w:spacing w:line="264" w:lineRule="auto"/>
        <w:jc w:val="center"/>
        <w:rPr>
          <w:rFonts w:cs="Arial"/>
          <w:b/>
          <w:color w:val="1F497D" w:themeColor="text2"/>
          <w:sz w:val="18"/>
          <w:szCs w:val="18"/>
        </w:rPr>
      </w:pPr>
    </w:p>
    <w:p w14:paraId="5424D152" w14:textId="77777777" w:rsidR="009F7860" w:rsidRPr="00CA797C" w:rsidRDefault="009F7860" w:rsidP="009F7860">
      <w:pPr>
        <w:spacing w:line="264" w:lineRule="auto"/>
        <w:jc w:val="center"/>
        <w:rPr>
          <w:rFonts w:cs="Arial"/>
          <w:b/>
          <w:color w:val="1F497D" w:themeColor="text2"/>
          <w:sz w:val="18"/>
          <w:szCs w:val="18"/>
        </w:rPr>
      </w:pPr>
    </w:p>
    <w:p w14:paraId="237F0D1C" w14:textId="77777777" w:rsidR="009F7860" w:rsidRPr="00CA797C" w:rsidRDefault="009F7860" w:rsidP="009F7860">
      <w:pPr>
        <w:spacing w:line="264" w:lineRule="auto"/>
        <w:jc w:val="left"/>
        <w:rPr>
          <w:rFonts w:eastAsia="Times New Roman" w:cs="Times New Roman"/>
          <w:b/>
          <w:snapToGrid w:val="0"/>
          <w:color w:val="1F497D" w:themeColor="text2"/>
          <w:sz w:val="22"/>
          <w:lang w:eastAsia="es-ES"/>
        </w:rPr>
      </w:pPr>
      <w:r w:rsidRPr="00CA797C">
        <w:rPr>
          <w:rFonts w:eastAsia="Times New Roman" w:cs="Times New Roman"/>
          <w:b/>
          <w:snapToGrid w:val="0"/>
          <w:color w:val="1F497D" w:themeColor="text2"/>
          <w:sz w:val="22"/>
          <w:lang w:eastAsia="es-ES"/>
        </w:rPr>
        <w:br w:type="page"/>
      </w:r>
    </w:p>
    <w:p w14:paraId="5C26A83D" w14:textId="77777777" w:rsidR="009F7860" w:rsidRPr="00CA797C" w:rsidRDefault="009F7860" w:rsidP="009F7860">
      <w:pPr>
        <w:pStyle w:val="Ttulo1"/>
        <w:spacing w:line="264" w:lineRule="auto"/>
        <w:ind w:left="708" w:hanging="708"/>
        <w:rPr>
          <w:color w:val="1F497D" w:themeColor="text2"/>
          <w:sz w:val="22"/>
          <w:szCs w:val="22"/>
        </w:rPr>
      </w:pPr>
      <w:bookmarkStart w:id="684" w:name="_Toc513019759"/>
      <w:bookmarkStart w:id="685" w:name="_Toc514742394"/>
      <w:r w:rsidRPr="00CA797C">
        <w:rPr>
          <w:color w:val="1F497D" w:themeColor="text2"/>
          <w:sz w:val="22"/>
          <w:szCs w:val="22"/>
        </w:rPr>
        <w:t>1.4.-</w:t>
      </w:r>
      <w:r w:rsidRPr="00CA797C">
        <w:rPr>
          <w:color w:val="1F497D" w:themeColor="text2"/>
          <w:sz w:val="22"/>
          <w:szCs w:val="22"/>
        </w:rPr>
        <w:tab/>
        <w:t>OTRAS MAGNITUDES DE LA ECONOMÍA SOCIAL</w:t>
      </w:r>
      <w:bookmarkEnd w:id="684"/>
      <w:bookmarkEnd w:id="685"/>
      <w:r w:rsidRPr="00CA797C">
        <w:rPr>
          <w:color w:val="1F497D" w:themeColor="text2"/>
          <w:sz w:val="22"/>
          <w:szCs w:val="22"/>
        </w:rPr>
        <w:t xml:space="preserve"> </w:t>
      </w:r>
    </w:p>
    <w:p w14:paraId="5211076C" w14:textId="77777777" w:rsidR="009F7860" w:rsidRPr="00CA797C" w:rsidRDefault="009F7860" w:rsidP="009F7860">
      <w:pPr>
        <w:spacing w:line="264" w:lineRule="auto"/>
        <w:jc w:val="left"/>
        <w:rPr>
          <w:rFonts w:eastAsia="Times New Roman" w:cs="Times New Roman"/>
          <w:b/>
          <w:snapToGrid w:val="0"/>
          <w:color w:val="1F497D" w:themeColor="text2"/>
          <w:sz w:val="22"/>
          <w:lang w:eastAsia="es-ES"/>
        </w:rPr>
      </w:pPr>
    </w:p>
    <w:p w14:paraId="72569D36" w14:textId="77777777" w:rsidR="009F7860" w:rsidRPr="00CA797C" w:rsidRDefault="009F7860" w:rsidP="009F7860">
      <w:pPr>
        <w:pStyle w:val="Ttulo1"/>
        <w:spacing w:line="264" w:lineRule="auto"/>
        <w:ind w:left="708" w:hanging="708"/>
        <w:rPr>
          <w:color w:val="1F497D" w:themeColor="text2"/>
          <w:sz w:val="22"/>
          <w:szCs w:val="22"/>
        </w:rPr>
      </w:pPr>
      <w:bookmarkStart w:id="686" w:name="_Toc513019760"/>
      <w:bookmarkStart w:id="687" w:name="_Toc514742395"/>
      <w:r w:rsidRPr="00CA797C">
        <w:rPr>
          <w:color w:val="1F497D" w:themeColor="text2"/>
          <w:sz w:val="22"/>
          <w:szCs w:val="22"/>
        </w:rPr>
        <w:t xml:space="preserve">1.4.1.- La financiación </w:t>
      </w:r>
      <w:r w:rsidRPr="00D555CB">
        <w:rPr>
          <w:color w:val="1F497D" w:themeColor="text2"/>
          <w:sz w:val="22"/>
          <w:szCs w:val="22"/>
        </w:rPr>
        <w:t>propia de las NFES</w:t>
      </w:r>
      <w:bookmarkEnd w:id="686"/>
      <w:bookmarkEnd w:id="687"/>
      <w:r w:rsidRPr="00CA797C">
        <w:rPr>
          <w:color w:val="1F497D" w:themeColor="text2"/>
          <w:sz w:val="22"/>
          <w:szCs w:val="22"/>
        </w:rPr>
        <w:t xml:space="preserve"> </w:t>
      </w:r>
    </w:p>
    <w:p w14:paraId="7FDA1ECB" w14:textId="77777777" w:rsidR="009F7860" w:rsidRPr="00CA797C" w:rsidRDefault="009F7860" w:rsidP="009F7860">
      <w:pPr>
        <w:spacing w:line="264" w:lineRule="auto"/>
        <w:jc w:val="left"/>
        <w:rPr>
          <w:rFonts w:cs="Arial"/>
        </w:rPr>
      </w:pPr>
    </w:p>
    <w:p w14:paraId="6DDC4D73" w14:textId="602F3CF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88" w:name="_Toc445380997"/>
      <w:bookmarkStart w:id="689" w:name="_Toc513019829"/>
      <w:bookmarkStart w:id="690" w:name="_Toc514412473"/>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24</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POR TIPO DE ENTIDAD DE LOS FONDOS PROPIOS DE LAS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y % verticales)</w:t>
      </w:r>
      <w:bookmarkEnd w:id="688"/>
      <w:bookmarkEnd w:id="689"/>
      <w:bookmarkEnd w:id="690"/>
    </w:p>
    <w:tbl>
      <w:tblPr>
        <w:tblW w:w="5000" w:type="pct"/>
        <w:jc w:val="center"/>
        <w:tblCellMar>
          <w:left w:w="70" w:type="dxa"/>
          <w:right w:w="70" w:type="dxa"/>
        </w:tblCellMar>
        <w:tblLook w:val="04A0" w:firstRow="1" w:lastRow="0" w:firstColumn="1" w:lastColumn="0" w:noHBand="0" w:noVBand="1"/>
      </w:tblPr>
      <w:tblGrid>
        <w:gridCol w:w="5136"/>
        <w:gridCol w:w="1925"/>
        <w:gridCol w:w="1925"/>
      </w:tblGrid>
      <w:tr w:rsidR="009F7860" w:rsidRPr="00CA797C" w14:paraId="33302AF1" w14:textId="77777777" w:rsidTr="003C622E">
        <w:trPr>
          <w:jc w:val="center"/>
        </w:trPr>
        <w:tc>
          <w:tcPr>
            <w:tcW w:w="2858"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14:paraId="379430C9" w14:textId="77777777" w:rsidR="009F7860" w:rsidRPr="00CA797C" w:rsidRDefault="009F7860" w:rsidP="003C622E">
            <w:pPr>
              <w:spacing w:line="264" w:lineRule="auto"/>
              <w:rPr>
                <w:rFonts w:ascii="Calibri" w:eastAsia="Times New Roman" w:hAnsi="Calibri" w:cs="Arial"/>
                <w:color w:val="000000"/>
                <w:szCs w:val="20"/>
                <w:lang w:eastAsia="es-ES"/>
              </w:rPr>
            </w:pPr>
            <w:r w:rsidRPr="00CA797C">
              <w:rPr>
                <w:rFonts w:ascii="Calibri" w:eastAsia="Times New Roman" w:hAnsi="Calibri" w:cs="Arial"/>
                <w:color w:val="000000"/>
                <w:szCs w:val="20"/>
                <w:lang w:eastAsia="es-ES"/>
              </w:rPr>
              <w:t> </w:t>
            </w:r>
          </w:p>
        </w:tc>
        <w:tc>
          <w:tcPr>
            <w:tcW w:w="214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4B205A2C"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xml:space="preserve">FONDOS PROPIOS </w:t>
            </w:r>
          </w:p>
        </w:tc>
      </w:tr>
      <w:tr w:rsidR="009F7860" w:rsidRPr="00CA797C" w14:paraId="6A9B5F03" w14:textId="77777777" w:rsidTr="003C622E">
        <w:trPr>
          <w:jc w:val="center"/>
        </w:trPr>
        <w:tc>
          <w:tcPr>
            <w:tcW w:w="2858"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59EC3B09" w14:textId="77777777" w:rsidR="009F7860" w:rsidRPr="00CA797C" w:rsidRDefault="009F7860" w:rsidP="003C622E">
            <w:pPr>
              <w:spacing w:line="264" w:lineRule="auto"/>
              <w:rPr>
                <w:rFonts w:ascii="Calibri" w:eastAsia="Times New Roman" w:hAnsi="Calibri" w:cs="Arial"/>
                <w:color w:val="000000"/>
                <w:szCs w:val="20"/>
                <w:lang w:eastAsia="es-ES"/>
              </w:rPr>
            </w:pPr>
            <w:r w:rsidRPr="00CA797C">
              <w:rPr>
                <w:rFonts w:ascii="Calibri" w:eastAsia="Times New Roman" w:hAnsi="Calibri" w:cs="Arial"/>
                <w:color w:val="000000"/>
                <w:szCs w:val="20"/>
                <w:lang w:eastAsia="es-ES"/>
              </w:rPr>
              <w:t> </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6A1C027"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Euros</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65589FD" w14:textId="77777777" w:rsidR="009F7860" w:rsidRPr="00CA797C" w:rsidRDefault="009F7860" w:rsidP="003C622E">
            <w:pPr>
              <w:spacing w:line="264" w:lineRule="auto"/>
              <w:jc w:val="center"/>
              <w:rPr>
                <w:rFonts w:eastAsia="Times New Roman" w:cs="Arial"/>
                <w:b/>
                <w:bCs/>
                <w:color w:val="000000"/>
                <w:sz w:val="16"/>
                <w:szCs w:val="16"/>
                <w:lang w:eastAsia="es-ES"/>
              </w:rPr>
            </w:pPr>
            <w:r w:rsidRPr="00CA797C">
              <w:rPr>
                <w:rFonts w:eastAsia="Times New Roman" w:cs="Arial"/>
                <w:b/>
                <w:bCs/>
                <w:color w:val="000000"/>
                <w:sz w:val="16"/>
                <w:szCs w:val="16"/>
                <w:lang w:eastAsia="es-ES"/>
              </w:rPr>
              <w:t>% ver.</w:t>
            </w:r>
          </w:p>
        </w:tc>
      </w:tr>
      <w:tr w:rsidR="009F7860" w:rsidRPr="00CA797C" w14:paraId="495F9AEB" w14:textId="77777777" w:rsidTr="003C622E">
        <w:trPr>
          <w:jc w:val="center"/>
        </w:trPr>
        <w:tc>
          <w:tcPr>
            <w:tcW w:w="2858" w:type="pct"/>
            <w:tcBorders>
              <w:top w:val="single" w:sz="4" w:space="0" w:color="BFBFBF" w:themeColor="background1" w:themeShade="BF"/>
              <w:bottom w:val="nil"/>
              <w:right w:val="single" w:sz="4" w:space="0" w:color="BFBFBF" w:themeColor="background1" w:themeShade="BF"/>
            </w:tcBorders>
            <w:shd w:val="clear" w:color="auto" w:fill="auto"/>
            <w:noWrap/>
            <w:hideMark/>
          </w:tcPr>
          <w:p w14:paraId="6598E77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Fundaciones</w:t>
            </w:r>
          </w:p>
        </w:tc>
        <w:tc>
          <w:tcPr>
            <w:tcW w:w="107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tcPr>
          <w:p w14:paraId="35F44687" w14:textId="77777777" w:rsidR="009F7860" w:rsidRPr="003751C0" w:rsidRDefault="009F7860" w:rsidP="003C622E">
            <w:pPr>
              <w:spacing w:line="264" w:lineRule="auto"/>
              <w:ind w:right="263"/>
              <w:jc w:val="right"/>
              <w:rPr>
                <w:rFonts w:eastAsia="Times New Roman" w:cs="Arial"/>
                <w:bCs/>
                <w:color w:val="000000"/>
                <w:sz w:val="16"/>
                <w:szCs w:val="16"/>
                <w:lang w:eastAsia="es-ES"/>
              </w:rPr>
            </w:pPr>
            <w:r w:rsidRPr="003751C0">
              <w:rPr>
                <w:rFonts w:eastAsia="Times New Roman" w:cs="Arial"/>
                <w:bCs/>
                <w:color w:val="000000"/>
                <w:sz w:val="16"/>
                <w:szCs w:val="16"/>
                <w:lang w:eastAsia="es-ES"/>
              </w:rPr>
              <w:t>4.119.409.292</w:t>
            </w:r>
          </w:p>
        </w:tc>
        <w:tc>
          <w:tcPr>
            <w:tcW w:w="1071" w:type="pct"/>
            <w:tcBorders>
              <w:top w:val="single" w:sz="4" w:space="0" w:color="BFBFBF" w:themeColor="background1" w:themeShade="BF"/>
              <w:left w:val="single" w:sz="4" w:space="0" w:color="BFBFBF" w:themeColor="background1" w:themeShade="BF"/>
              <w:bottom w:val="nil"/>
            </w:tcBorders>
            <w:shd w:val="clear" w:color="auto" w:fill="auto"/>
            <w:vAlign w:val="bottom"/>
          </w:tcPr>
          <w:p w14:paraId="77426668" w14:textId="77777777" w:rsidR="009F7860" w:rsidRPr="00DF5063" w:rsidRDefault="009F7860" w:rsidP="003C622E">
            <w:pPr>
              <w:spacing w:line="264" w:lineRule="auto"/>
              <w:ind w:right="263"/>
              <w:jc w:val="right"/>
              <w:rPr>
                <w:rFonts w:eastAsia="Times New Roman" w:cs="Arial"/>
                <w:bCs/>
                <w:color w:val="000000"/>
                <w:sz w:val="16"/>
                <w:szCs w:val="16"/>
                <w:lang w:eastAsia="es-ES"/>
              </w:rPr>
            </w:pPr>
            <w:r w:rsidRPr="00DF5063">
              <w:rPr>
                <w:rFonts w:eastAsia="Times New Roman" w:cs="Arial"/>
                <w:bCs/>
                <w:color w:val="000000"/>
                <w:sz w:val="16"/>
                <w:szCs w:val="16"/>
                <w:lang w:eastAsia="es-ES"/>
              </w:rPr>
              <w:t>83,5</w:t>
            </w:r>
          </w:p>
        </w:tc>
      </w:tr>
      <w:tr w:rsidR="009F7860" w:rsidRPr="00CA797C" w14:paraId="047C27EF" w14:textId="77777777" w:rsidTr="003C622E">
        <w:trPr>
          <w:jc w:val="center"/>
        </w:trPr>
        <w:tc>
          <w:tcPr>
            <w:tcW w:w="2858" w:type="pct"/>
            <w:tcBorders>
              <w:top w:val="nil"/>
              <w:bottom w:val="nil"/>
              <w:right w:val="single" w:sz="4" w:space="0" w:color="BFBFBF" w:themeColor="background1" w:themeShade="BF"/>
            </w:tcBorders>
            <w:shd w:val="clear" w:color="auto" w:fill="auto"/>
            <w:noWrap/>
            <w:hideMark/>
          </w:tcPr>
          <w:p w14:paraId="73C6FC0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33BF0CB5" w14:textId="77777777" w:rsidR="009F7860" w:rsidRPr="003751C0" w:rsidRDefault="009F7860" w:rsidP="003C622E">
            <w:pPr>
              <w:spacing w:line="264" w:lineRule="auto"/>
              <w:ind w:right="263"/>
              <w:jc w:val="right"/>
              <w:rPr>
                <w:rFonts w:eastAsia="Times New Roman" w:cs="Arial"/>
                <w:bCs/>
                <w:color w:val="000000"/>
                <w:sz w:val="16"/>
                <w:szCs w:val="16"/>
                <w:lang w:eastAsia="es-ES"/>
              </w:rPr>
            </w:pPr>
            <w:r w:rsidRPr="003751C0">
              <w:rPr>
                <w:rFonts w:eastAsia="Times New Roman" w:cs="Arial"/>
                <w:bCs/>
                <w:color w:val="000000"/>
                <w:sz w:val="16"/>
                <w:szCs w:val="16"/>
                <w:lang w:eastAsia="es-ES"/>
              </w:rPr>
              <w:t>207.700.018</w:t>
            </w:r>
          </w:p>
        </w:tc>
        <w:tc>
          <w:tcPr>
            <w:tcW w:w="1071" w:type="pct"/>
            <w:tcBorders>
              <w:top w:val="nil"/>
              <w:left w:val="single" w:sz="4" w:space="0" w:color="BFBFBF" w:themeColor="background1" w:themeShade="BF"/>
              <w:bottom w:val="nil"/>
            </w:tcBorders>
            <w:shd w:val="clear" w:color="auto" w:fill="auto"/>
            <w:vAlign w:val="bottom"/>
          </w:tcPr>
          <w:p w14:paraId="43573AEB" w14:textId="77777777" w:rsidR="009F7860" w:rsidRPr="00DF5063" w:rsidRDefault="009F7860" w:rsidP="003C622E">
            <w:pPr>
              <w:spacing w:line="264" w:lineRule="auto"/>
              <w:ind w:right="263"/>
              <w:jc w:val="right"/>
              <w:rPr>
                <w:rFonts w:eastAsia="Times New Roman" w:cs="Arial"/>
                <w:bCs/>
                <w:color w:val="000000"/>
                <w:sz w:val="16"/>
                <w:szCs w:val="16"/>
                <w:lang w:eastAsia="es-ES"/>
              </w:rPr>
            </w:pPr>
            <w:r w:rsidRPr="00DF5063">
              <w:rPr>
                <w:rFonts w:eastAsia="Times New Roman" w:cs="Arial"/>
                <w:bCs/>
                <w:color w:val="000000"/>
                <w:sz w:val="16"/>
                <w:szCs w:val="16"/>
                <w:lang w:eastAsia="es-ES"/>
              </w:rPr>
              <w:t>4,2</w:t>
            </w:r>
          </w:p>
        </w:tc>
      </w:tr>
      <w:tr w:rsidR="009F7860" w:rsidRPr="00CA797C" w14:paraId="6F2CC81A" w14:textId="77777777" w:rsidTr="003C622E">
        <w:trPr>
          <w:jc w:val="center"/>
        </w:trPr>
        <w:tc>
          <w:tcPr>
            <w:tcW w:w="2858" w:type="pct"/>
            <w:tcBorders>
              <w:top w:val="nil"/>
              <w:bottom w:val="nil"/>
              <w:right w:val="single" w:sz="4" w:space="0" w:color="BFBFBF" w:themeColor="background1" w:themeShade="BF"/>
            </w:tcBorders>
            <w:shd w:val="clear" w:color="auto" w:fill="auto"/>
            <w:noWrap/>
            <w:hideMark/>
          </w:tcPr>
          <w:p w14:paraId="2A14B82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77E91F62" w14:textId="77777777" w:rsidR="009F7860" w:rsidRPr="003751C0" w:rsidRDefault="009F7860" w:rsidP="003C622E">
            <w:pPr>
              <w:spacing w:line="264" w:lineRule="auto"/>
              <w:ind w:right="263"/>
              <w:jc w:val="right"/>
              <w:rPr>
                <w:rFonts w:eastAsia="Times New Roman" w:cs="Arial"/>
                <w:bCs/>
                <w:color w:val="000000"/>
                <w:sz w:val="16"/>
                <w:szCs w:val="16"/>
                <w:lang w:eastAsia="es-ES"/>
              </w:rPr>
            </w:pPr>
            <w:r w:rsidRPr="003751C0">
              <w:rPr>
                <w:rFonts w:eastAsia="Times New Roman" w:cs="Arial"/>
                <w:bCs/>
                <w:color w:val="000000"/>
                <w:sz w:val="16"/>
                <w:szCs w:val="16"/>
                <w:lang w:eastAsia="es-ES"/>
              </w:rPr>
              <w:t>87.271.622</w:t>
            </w:r>
          </w:p>
        </w:tc>
        <w:tc>
          <w:tcPr>
            <w:tcW w:w="1071" w:type="pct"/>
            <w:tcBorders>
              <w:top w:val="nil"/>
              <w:left w:val="single" w:sz="4" w:space="0" w:color="BFBFBF" w:themeColor="background1" w:themeShade="BF"/>
              <w:bottom w:val="nil"/>
            </w:tcBorders>
            <w:shd w:val="clear" w:color="auto" w:fill="auto"/>
            <w:vAlign w:val="bottom"/>
          </w:tcPr>
          <w:p w14:paraId="4565D86E" w14:textId="77777777" w:rsidR="009F7860" w:rsidRPr="00DF5063" w:rsidRDefault="009F7860" w:rsidP="003C622E">
            <w:pPr>
              <w:spacing w:line="264" w:lineRule="auto"/>
              <w:ind w:right="263"/>
              <w:jc w:val="right"/>
              <w:rPr>
                <w:rFonts w:eastAsia="Times New Roman" w:cs="Arial"/>
                <w:bCs/>
                <w:color w:val="000000"/>
                <w:sz w:val="16"/>
                <w:szCs w:val="16"/>
                <w:lang w:eastAsia="es-ES"/>
              </w:rPr>
            </w:pPr>
            <w:r w:rsidRPr="00DF5063">
              <w:rPr>
                <w:rFonts w:eastAsia="Times New Roman" w:cs="Arial"/>
                <w:bCs/>
                <w:color w:val="000000"/>
                <w:sz w:val="16"/>
                <w:szCs w:val="16"/>
                <w:lang w:eastAsia="es-ES"/>
              </w:rPr>
              <w:t>1,8</w:t>
            </w:r>
          </w:p>
        </w:tc>
      </w:tr>
      <w:tr w:rsidR="009F7860" w:rsidRPr="00CA797C" w14:paraId="27A2B1CD" w14:textId="77777777" w:rsidTr="003C622E">
        <w:trPr>
          <w:jc w:val="center"/>
        </w:trPr>
        <w:tc>
          <w:tcPr>
            <w:tcW w:w="2858" w:type="pct"/>
            <w:tcBorders>
              <w:top w:val="nil"/>
              <w:bottom w:val="nil"/>
              <w:right w:val="single" w:sz="4" w:space="0" w:color="BFBFBF" w:themeColor="background1" w:themeShade="BF"/>
            </w:tcBorders>
            <w:shd w:val="clear" w:color="auto" w:fill="auto"/>
            <w:noWrap/>
            <w:hideMark/>
          </w:tcPr>
          <w:p w14:paraId="24058CF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03FE0C4B" w14:textId="77777777" w:rsidR="009F7860" w:rsidRPr="003751C0" w:rsidRDefault="009F7860" w:rsidP="003C622E">
            <w:pPr>
              <w:spacing w:line="264" w:lineRule="auto"/>
              <w:ind w:right="263"/>
              <w:jc w:val="right"/>
              <w:rPr>
                <w:rFonts w:eastAsia="Times New Roman" w:cs="Arial"/>
                <w:bCs/>
                <w:color w:val="000000"/>
                <w:sz w:val="16"/>
                <w:szCs w:val="16"/>
                <w:lang w:eastAsia="es-ES"/>
              </w:rPr>
            </w:pPr>
            <w:r w:rsidRPr="003751C0">
              <w:rPr>
                <w:rFonts w:eastAsia="Times New Roman" w:cs="Arial"/>
                <w:bCs/>
                <w:color w:val="000000"/>
                <w:sz w:val="16"/>
                <w:szCs w:val="16"/>
                <w:lang w:eastAsia="es-ES"/>
              </w:rPr>
              <w:t>9.447.283</w:t>
            </w:r>
          </w:p>
        </w:tc>
        <w:tc>
          <w:tcPr>
            <w:tcW w:w="1071" w:type="pct"/>
            <w:tcBorders>
              <w:top w:val="nil"/>
              <w:left w:val="single" w:sz="4" w:space="0" w:color="BFBFBF" w:themeColor="background1" w:themeShade="BF"/>
              <w:bottom w:val="nil"/>
            </w:tcBorders>
            <w:shd w:val="clear" w:color="auto" w:fill="auto"/>
            <w:vAlign w:val="bottom"/>
          </w:tcPr>
          <w:p w14:paraId="442A58EF" w14:textId="77777777" w:rsidR="009F7860" w:rsidRPr="00DF5063" w:rsidRDefault="009F7860" w:rsidP="003C622E">
            <w:pPr>
              <w:spacing w:line="264" w:lineRule="auto"/>
              <w:ind w:right="263"/>
              <w:jc w:val="right"/>
              <w:rPr>
                <w:rFonts w:eastAsia="Times New Roman" w:cs="Arial"/>
                <w:bCs/>
                <w:color w:val="000000"/>
                <w:sz w:val="16"/>
                <w:szCs w:val="16"/>
                <w:lang w:eastAsia="es-ES"/>
              </w:rPr>
            </w:pPr>
            <w:r w:rsidRPr="00DF5063">
              <w:rPr>
                <w:rFonts w:eastAsia="Times New Roman" w:cs="Arial"/>
                <w:bCs/>
                <w:color w:val="000000"/>
                <w:sz w:val="16"/>
                <w:szCs w:val="16"/>
                <w:lang w:eastAsia="es-ES"/>
              </w:rPr>
              <w:t>0,2</w:t>
            </w:r>
          </w:p>
        </w:tc>
      </w:tr>
      <w:tr w:rsidR="009F7860" w:rsidRPr="00CA797C" w14:paraId="40B77206" w14:textId="77777777" w:rsidTr="003C622E">
        <w:trPr>
          <w:jc w:val="center"/>
        </w:trPr>
        <w:tc>
          <w:tcPr>
            <w:tcW w:w="2858" w:type="pct"/>
            <w:tcBorders>
              <w:top w:val="nil"/>
              <w:bottom w:val="nil"/>
              <w:right w:val="single" w:sz="4" w:space="0" w:color="BFBFBF" w:themeColor="background1" w:themeShade="BF"/>
            </w:tcBorders>
            <w:shd w:val="clear" w:color="auto" w:fill="auto"/>
            <w:noWrap/>
            <w:hideMark/>
          </w:tcPr>
          <w:p w14:paraId="278BCB4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39035444" w14:textId="77777777" w:rsidR="009F7860" w:rsidRPr="003751C0" w:rsidRDefault="009F7860" w:rsidP="003C622E">
            <w:pPr>
              <w:spacing w:line="264" w:lineRule="auto"/>
              <w:ind w:right="263"/>
              <w:jc w:val="right"/>
              <w:rPr>
                <w:rFonts w:eastAsia="Times New Roman" w:cs="Arial"/>
                <w:bCs/>
                <w:color w:val="000000"/>
                <w:sz w:val="16"/>
                <w:szCs w:val="16"/>
                <w:lang w:eastAsia="es-ES"/>
              </w:rPr>
            </w:pPr>
            <w:r w:rsidRPr="003751C0">
              <w:rPr>
                <w:rFonts w:eastAsia="Times New Roman" w:cs="Arial"/>
                <w:bCs/>
                <w:color w:val="000000"/>
                <w:sz w:val="16"/>
                <w:szCs w:val="16"/>
                <w:lang w:eastAsia="es-ES"/>
              </w:rPr>
              <w:t>18.632.759</w:t>
            </w:r>
          </w:p>
        </w:tc>
        <w:tc>
          <w:tcPr>
            <w:tcW w:w="1071" w:type="pct"/>
            <w:tcBorders>
              <w:top w:val="nil"/>
              <w:left w:val="single" w:sz="4" w:space="0" w:color="BFBFBF" w:themeColor="background1" w:themeShade="BF"/>
              <w:bottom w:val="nil"/>
            </w:tcBorders>
            <w:shd w:val="clear" w:color="auto" w:fill="auto"/>
            <w:vAlign w:val="bottom"/>
          </w:tcPr>
          <w:p w14:paraId="4FC481E1" w14:textId="77777777" w:rsidR="009F7860" w:rsidRPr="00DF5063" w:rsidRDefault="009F7860" w:rsidP="003C622E">
            <w:pPr>
              <w:spacing w:line="264" w:lineRule="auto"/>
              <w:ind w:right="263"/>
              <w:jc w:val="right"/>
              <w:rPr>
                <w:rFonts w:eastAsia="Times New Roman" w:cs="Arial"/>
                <w:bCs/>
                <w:color w:val="000000"/>
                <w:sz w:val="16"/>
                <w:szCs w:val="16"/>
                <w:lang w:eastAsia="es-ES"/>
              </w:rPr>
            </w:pPr>
            <w:r w:rsidRPr="00DF5063">
              <w:rPr>
                <w:rFonts w:eastAsia="Times New Roman" w:cs="Arial"/>
                <w:bCs/>
                <w:color w:val="000000"/>
                <w:sz w:val="16"/>
                <w:szCs w:val="16"/>
                <w:lang w:eastAsia="es-ES"/>
              </w:rPr>
              <w:t>0,4</w:t>
            </w:r>
          </w:p>
        </w:tc>
      </w:tr>
      <w:tr w:rsidR="009F7860" w:rsidRPr="00CA797C" w14:paraId="70F9D47F" w14:textId="77777777" w:rsidTr="003C622E">
        <w:trPr>
          <w:jc w:val="center"/>
        </w:trPr>
        <w:tc>
          <w:tcPr>
            <w:tcW w:w="2858" w:type="pct"/>
            <w:tcBorders>
              <w:top w:val="nil"/>
              <w:bottom w:val="nil"/>
              <w:right w:val="single" w:sz="4" w:space="0" w:color="BFBFBF" w:themeColor="background1" w:themeShade="BF"/>
            </w:tcBorders>
            <w:shd w:val="clear" w:color="auto" w:fill="auto"/>
            <w:hideMark/>
          </w:tcPr>
          <w:p w14:paraId="589E2F7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4790AA0C" w14:textId="77777777" w:rsidR="009F7860" w:rsidRPr="003751C0" w:rsidRDefault="009F7860" w:rsidP="003C622E">
            <w:pPr>
              <w:spacing w:line="264" w:lineRule="auto"/>
              <w:ind w:right="263"/>
              <w:jc w:val="right"/>
              <w:rPr>
                <w:rFonts w:eastAsia="Times New Roman" w:cs="Arial"/>
                <w:bCs/>
                <w:color w:val="000000"/>
                <w:sz w:val="16"/>
                <w:szCs w:val="16"/>
                <w:lang w:eastAsia="es-ES"/>
              </w:rPr>
            </w:pPr>
            <w:r w:rsidRPr="003751C0">
              <w:rPr>
                <w:rFonts w:eastAsia="Times New Roman" w:cs="Arial"/>
                <w:bCs/>
                <w:color w:val="000000"/>
                <w:sz w:val="16"/>
                <w:szCs w:val="16"/>
                <w:lang w:eastAsia="es-ES"/>
              </w:rPr>
              <w:t>34.887.741</w:t>
            </w:r>
          </w:p>
        </w:tc>
        <w:tc>
          <w:tcPr>
            <w:tcW w:w="1071" w:type="pct"/>
            <w:tcBorders>
              <w:top w:val="nil"/>
              <w:left w:val="single" w:sz="4" w:space="0" w:color="BFBFBF" w:themeColor="background1" w:themeShade="BF"/>
              <w:bottom w:val="nil"/>
            </w:tcBorders>
            <w:shd w:val="clear" w:color="auto" w:fill="auto"/>
            <w:vAlign w:val="bottom"/>
          </w:tcPr>
          <w:p w14:paraId="13D86DD2" w14:textId="77777777" w:rsidR="009F7860" w:rsidRPr="00DF5063" w:rsidRDefault="009F7860" w:rsidP="003C622E">
            <w:pPr>
              <w:spacing w:line="264" w:lineRule="auto"/>
              <w:ind w:right="263"/>
              <w:jc w:val="right"/>
              <w:rPr>
                <w:rFonts w:eastAsia="Times New Roman" w:cs="Arial"/>
                <w:bCs/>
                <w:color w:val="000000"/>
                <w:sz w:val="16"/>
                <w:szCs w:val="16"/>
                <w:lang w:eastAsia="es-ES"/>
              </w:rPr>
            </w:pPr>
            <w:r w:rsidRPr="00DF5063">
              <w:rPr>
                <w:rFonts w:eastAsia="Times New Roman" w:cs="Arial"/>
                <w:bCs/>
                <w:color w:val="000000"/>
                <w:sz w:val="16"/>
                <w:szCs w:val="16"/>
                <w:lang w:eastAsia="es-ES"/>
              </w:rPr>
              <w:t>0,7</w:t>
            </w:r>
          </w:p>
        </w:tc>
      </w:tr>
      <w:tr w:rsidR="009F7860" w:rsidRPr="00CA797C" w14:paraId="24D97A34" w14:textId="77777777" w:rsidTr="003C622E">
        <w:trPr>
          <w:jc w:val="center"/>
        </w:trPr>
        <w:tc>
          <w:tcPr>
            <w:tcW w:w="2858" w:type="pct"/>
            <w:tcBorders>
              <w:top w:val="nil"/>
              <w:bottom w:val="single" w:sz="4" w:space="0" w:color="BFBFBF" w:themeColor="background1" w:themeShade="BF"/>
              <w:right w:val="single" w:sz="4" w:space="0" w:color="BFBFBF" w:themeColor="background1" w:themeShade="BF"/>
            </w:tcBorders>
            <w:shd w:val="clear" w:color="auto" w:fill="auto"/>
            <w:hideMark/>
          </w:tcPr>
          <w:p w14:paraId="3B5A09B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r w:rsidRPr="00CA797C">
              <w:rPr>
                <w:rFonts w:eastAsia="Times New Roman" w:cs="Arial"/>
                <w:color w:val="000000"/>
                <w:sz w:val="16"/>
                <w:szCs w:val="16"/>
                <w:lang w:eastAsia="es-ES"/>
              </w:rPr>
              <w:t>*</w:t>
            </w:r>
          </w:p>
        </w:tc>
        <w:tc>
          <w:tcPr>
            <w:tcW w:w="107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8339BCF" w14:textId="77777777" w:rsidR="009F7860" w:rsidRPr="003751C0" w:rsidRDefault="009F7860" w:rsidP="003C622E">
            <w:pPr>
              <w:spacing w:line="264" w:lineRule="auto"/>
              <w:ind w:right="263"/>
              <w:jc w:val="right"/>
              <w:rPr>
                <w:rFonts w:eastAsia="Times New Roman" w:cs="Arial"/>
                <w:bCs/>
                <w:color w:val="000000"/>
                <w:sz w:val="16"/>
                <w:szCs w:val="16"/>
                <w:lang w:eastAsia="es-ES"/>
              </w:rPr>
            </w:pPr>
            <w:r>
              <w:rPr>
                <w:rFonts w:eastAsia="Times New Roman" w:cs="Arial"/>
                <w:bCs/>
                <w:color w:val="000000"/>
                <w:sz w:val="16"/>
                <w:szCs w:val="16"/>
                <w:lang w:eastAsia="es-ES"/>
              </w:rPr>
              <w:t>456.673.254</w:t>
            </w:r>
          </w:p>
        </w:tc>
        <w:tc>
          <w:tcPr>
            <w:tcW w:w="1071" w:type="pct"/>
            <w:tcBorders>
              <w:top w:val="nil"/>
              <w:left w:val="single" w:sz="4" w:space="0" w:color="BFBFBF" w:themeColor="background1" w:themeShade="BF"/>
              <w:bottom w:val="single" w:sz="4" w:space="0" w:color="BFBFBF" w:themeColor="background1" w:themeShade="BF"/>
            </w:tcBorders>
            <w:shd w:val="clear" w:color="auto" w:fill="auto"/>
            <w:vAlign w:val="bottom"/>
          </w:tcPr>
          <w:p w14:paraId="3EECFE02" w14:textId="77777777" w:rsidR="009F7860" w:rsidRPr="00DF5063" w:rsidRDefault="009F7860" w:rsidP="003C622E">
            <w:pPr>
              <w:spacing w:line="264" w:lineRule="auto"/>
              <w:ind w:right="263"/>
              <w:jc w:val="right"/>
              <w:rPr>
                <w:rFonts w:eastAsia="Times New Roman" w:cs="Arial"/>
                <w:bCs/>
                <w:color w:val="000000"/>
                <w:sz w:val="16"/>
                <w:szCs w:val="16"/>
                <w:lang w:eastAsia="es-ES"/>
              </w:rPr>
            </w:pPr>
            <w:r w:rsidRPr="00DF5063">
              <w:rPr>
                <w:rFonts w:eastAsia="Times New Roman" w:cs="Arial"/>
                <w:bCs/>
                <w:color w:val="000000"/>
                <w:sz w:val="16"/>
                <w:szCs w:val="16"/>
                <w:lang w:eastAsia="es-ES"/>
              </w:rPr>
              <w:t>9,3</w:t>
            </w:r>
          </w:p>
        </w:tc>
      </w:tr>
      <w:tr w:rsidR="009F7860" w:rsidRPr="00CA797C" w14:paraId="597D653C" w14:textId="77777777" w:rsidTr="003C622E">
        <w:trPr>
          <w:jc w:val="center"/>
        </w:trPr>
        <w:tc>
          <w:tcPr>
            <w:tcW w:w="28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31F0CF" w14:textId="77777777" w:rsidR="009F7860" w:rsidRPr="00CA797C" w:rsidRDefault="009F7860" w:rsidP="003C622E">
            <w:pPr>
              <w:spacing w:line="264" w:lineRule="auto"/>
              <w:rPr>
                <w:rFonts w:eastAsia="Times New Roman" w:cs="Arial"/>
                <w:b/>
                <w:bCs/>
                <w:color w:val="000000"/>
                <w:sz w:val="16"/>
                <w:szCs w:val="16"/>
                <w:lang w:eastAsia="es-ES"/>
              </w:rPr>
            </w:pPr>
            <w:r w:rsidRPr="00CA797C">
              <w:rPr>
                <w:rFonts w:eastAsia="Times New Roman" w:cs="Arial"/>
                <w:b/>
                <w:bCs/>
                <w:color w:val="000000"/>
                <w:sz w:val="16"/>
                <w:szCs w:val="16"/>
                <w:lang w:eastAsia="es-ES"/>
              </w:rPr>
              <w:t>TOTAL</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F01FD3" w14:textId="77777777" w:rsidR="009F7860" w:rsidRPr="00CA797C" w:rsidRDefault="009F7860" w:rsidP="003C622E">
            <w:pPr>
              <w:spacing w:line="264" w:lineRule="auto"/>
              <w:ind w:right="263"/>
              <w:jc w:val="right"/>
              <w:rPr>
                <w:rFonts w:eastAsia="Times New Roman" w:cs="Arial"/>
                <w:b/>
                <w:bCs/>
                <w:color w:val="000000"/>
                <w:sz w:val="16"/>
                <w:szCs w:val="16"/>
                <w:lang w:eastAsia="es-ES"/>
              </w:rPr>
            </w:pPr>
            <w:r w:rsidRPr="00D555CB">
              <w:rPr>
                <w:rFonts w:eastAsia="Times New Roman" w:cs="Arial"/>
                <w:b/>
                <w:bCs/>
                <w:color w:val="000000"/>
                <w:sz w:val="16"/>
                <w:szCs w:val="16"/>
                <w:lang w:eastAsia="es-ES"/>
              </w:rPr>
              <w:t>4.934.021.969</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B01A757" w14:textId="77777777" w:rsidR="009F7860" w:rsidRPr="00CA797C" w:rsidRDefault="009F7860" w:rsidP="003C622E">
            <w:pPr>
              <w:spacing w:line="264" w:lineRule="auto"/>
              <w:ind w:right="263"/>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14:paraId="3AA18437" w14:textId="77777777" w:rsidR="009F7860" w:rsidRPr="00CA797C" w:rsidRDefault="009F7860" w:rsidP="009F7860">
      <w:pPr>
        <w:spacing w:line="264" w:lineRule="auto"/>
        <w:rPr>
          <w:rFonts w:cs="Arial"/>
          <w:i/>
          <w:sz w:val="16"/>
          <w:szCs w:val="16"/>
        </w:rPr>
      </w:pPr>
      <w:r w:rsidRPr="00CA797C">
        <w:rPr>
          <w:rFonts w:cs="Arial"/>
          <w:i/>
          <w:sz w:val="16"/>
          <w:szCs w:val="16"/>
        </w:rPr>
        <w:t>* Fuente: Informe nº 20 Pérdidas y Ganancias Agregada</w:t>
      </w:r>
      <w:r>
        <w:rPr>
          <w:rFonts w:cs="Arial"/>
          <w:i/>
          <w:sz w:val="16"/>
          <w:szCs w:val="16"/>
        </w:rPr>
        <w:t xml:space="preserve"> de las </w:t>
      </w:r>
      <w:proofErr w:type="spellStart"/>
      <w:r>
        <w:rPr>
          <w:rFonts w:cs="Arial"/>
          <w:i/>
          <w:sz w:val="16"/>
          <w:szCs w:val="16"/>
        </w:rPr>
        <w:t>EPSVs</w:t>
      </w:r>
      <w:proofErr w:type="spellEnd"/>
      <w:r>
        <w:rPr>
          <w:rFonts w:cs="Arial"/>
          <w:i/>
          <w:sz w:val="16"/>
          <w:szCs w:val="16"/>
        </w:rPr>
        <w:t xml:space="preserve"> con Planes de Previsión IV Trimestre de 2016 del</w:t>
      </w:r>
      <w:r w:rsidRPr="00CA797C">
        <w:rPr>
          <w:rFonts w:cs="Arial"/>
          <w:i/>
          <w:sz w:val="16"/>
          <w:szCs w:val="16"/>
        </w:rPr>
        <w:t xml:space="preserve"> Depar</w:t>
      </w:r>
      <w:r>
        <w:rPr>
          <w:rFonts w:cs="Arial"/>
          <w:i/>
          <w:sz w:val="16"/>
          <w:szCs w:val="16"/>
        </w:rPr>
        <w:t xml:space="preserve">tamento de Hacienda y Finanzas de la </w:t>
      </w:r>
      <w:r w:rsidRPr="00CA797C">
        <w:rPr>
          <w:rFonts w:cs="Arial"/>
          <w:i/>
          <w:sz w:val="16"/>
          <w:szCs w:val="16"/>
        </w:rPr>
        <w:t>Dirección de Política Financ</w:t>
      </w:r>
      <w:r>
        <w:rPr>
          <w:rFonts w:cs="Arial"/>
          <w:i/>
          <w:sz w:val="16"/>
          <w:szCs w:val="16"/>
        </w:rPr>
        <w:t>iera y Recursos Institucionales de Gobierno Vasco.</w:t>
      </w:r>
    </w:p>
    <w:p w14:paraId="615A0E84" w14:textId="77777777" w:rsidR="009F7860" w:rsidRDefault="009F7860" w:rsidP="009F7860">
      <w:pPr>
        <w:widowControl w:val="0"/>
        <w:spacing w:line="264" w:lineRule="auto"/>
        <w:rPr>
          <w:rFonts w:cs="Arial"/>
          <w:b/>
          <w:color w:val="1F497D" w:themeColor="text2"/>
          <w:sz w:val="18"/>
          <w:szCs w:val="18"/>
          <w:highlight w:val="yellow"/>
        </w:rPr>
      </w:pPr>
    </w:p>
    <w:p w14:paraId="56EBC44E" w14:textId="7C2ECC6C"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91" w:name="_Toc445380998"/>
      <w:bookmarkStart w:id="692" w:name="_Toc513019830"/>
      <w:bookmarkStart w:id="693" w:name="_Toc514412474"/>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25</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RATIOS DE ENDEUDAMIENTO SEGÚN TIPO DE ENTIDAD 201</w:t>
      </w:r>
      <w:r>
        <w:rPr>
          <w:rFonts w:ascii="Arial" w:hAnsi="Arial" w:cs="Arial"/>
          <w:b w:val="0"/>
          <w:color w:val="5F5F5F"/>
          <w:sz w:val="18"/>
          <w:szCs w:val="18"/>
        </w:rPr>
        <w:t>6</w:t>
      </w:r>
      <w:r w:rsidRPr="00CA797C">
        <w:rPr>
          <w:rFonts w:ascii="Arial" w:hAnsi="Arial" w:cs="Arial"/>
          <w:b w:val="0"/>
          <w:color w:val="5F5F5F"/>
          <w:sz w:val="18"/>
          <w:szCs w:val="18"/>
        </w:rPr>
        <w:t xml:space="preserve"> (Fondos Ajenos/Fondos Propios)</w:t>
      </w:r>
      <w:r w:rsidRPr="00CA7046">
        <w:rPr>
          <w:rFonts w:ascii="Arial" w:hAnsi="Arial"/>
          <w:b w:val="0"/>
          <w:color w:val="5F5F5F"/>
          <w:vertAlign w:val="superscript"/>
        </w:rPr>
        <w:footnoteReference w:id="24"/>
      </w:r>
      <w:bookmarkEnd w:id="691"/>
      <w:bookmarkEnd w:id="692"/>
      <w:bookmarkEnd w:id="693"/>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198"/>
        <w:gridCol w:w="3864"/>
      </w:tblGrid>
      <w:tr w:rsidR="009F7860" w:rsidRPr="00CA797C" w14:paraId="5777BC6D" w14:textId="77777777" w:rsidTr="003C622E">
        <w:trPr>
          <w:jc w:val="center"/>
        </w:trPr>
        <w:tc>
          <w:tcPr>
            <w:tcW w:w="28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2DD6C2D2" w14:textId="77777777" w:rsidR="009F7860" w:rsidRPr="00CA797C" w:rsidRDefault="009F7860" w:rsidP="003C622E">
            <w:pPr>
              <w:widowControl w:val="0"/>
              <w:spacing w:line="264" w:lineRule="auto"/>
              <w:rPr>
                <w:rFonts w:cs="Arial"/>
                <w:b/>
                <w:sz w:val="16"/>
                <w:szCs w:val="16"/>
              </w:rPr>
            </w:pPr>
          </w:p>
        </w:tc>
        <w:tc>
          <w:tcPr>
            <w:tcW w:w="21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22FCCE01"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Ratio de endeudamiento</w:t>
            </w:r>
          </w:p>
        </w:tc>
      </w:tr>
      <w:tr w:rsidR="009F7860" w:rsidRPr="00CA797C" w14:paraId="392D44DD" w14:textId="77777777" w:rsidTr="003C622E">
        <w:trPr>
          <w:jc w:val="center"/>
        </w:trPr>
        <w:tc>
          <w:tcPr>
            <w:tcW w:w="2868" w:type="pct"/>
            <w:tcBorders>
              <w:top w:val="single" w:sz="4" w:space="0" w:color="BFBFBF" w:themeColor="background1" w:themeShade="BF"/>
              <w:left w:val="nil"/>
              <w:bottom w:val="nil"/>
              <w:right w:val="single" w:sz="4" w:space="0" w:color="BFBFBF" w:themeColor="background1" w:themeShade="BF"/>
            </w:tcBorders>
          </w:tcPr>
          <w:p w14:paraId="2784870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Fundaciones</w:t>
            </w:r>
          </w:p>
        </w:tc>
        <w:tc>
          <w:tcPr>
            <w:tcW w:w="2132" w:type="pct"/>
            <w:tcBorders>
              <w:top w:val="single" w:sz="4" w:space="0" w:color="BFBFBF" w:themeColor="background1" w:themeShade="BF"/>
              <w:left w:val="single" w:sz="4" w:space="0" w:color="BFBFBF" w:themeColor="background1" w:themeShade="BF"/>
              <w:bottom w:val="nil"/>
              <w:right w:val="nil"/>
            </w:tcBorders>
            <w:vAlign w:val="bottom"/>
          </w:tcPr>
          <w:p w14:paraId="223DD551" w14:textId="77777777" w:rsidR="009F7860" w:rsidRPr="000D366A" w:rsidRDefault="009F7860" w:rsidP="003C622E">
            <w:pPr>
              <w:spacing w:line="264" w:lineRule="auto"/>
              <w:ind w:right="33"/>
              <w:jc w:val="center"/>
              <w:rPr>
                <w:rFonts w:eastAsia="Times New Roman" w:cs="Arial"/>
                <w:bCs/>
                <w:color w:val="000000"/>
                <w:sz w:val="16"/>
                <w:szCs w:val="16"/>
                <w:lang w:eastAsia="es-ES"/>
              </w:rPr>
            </w:pPr>
            <w:r>
              <w:rPr>
                <w:rFonts w:eastAsia="Times New Roman" w:cs="Arial"/>
                <w:bCs/>
                <w:color w:val="000000"/>
                <w:sz w:val="16"/>
                <w:szCs w:val="16"/>
                <w:lang w:eastAsia="es-ES"/>
              </w:rPr>
              <w:t>0</w:t>
            </w:r>
            <w:r w:rsidRPr="000D366A">
              <w:rPr>
                <w:rFonts w:eastAsia="Times New Roman" w:cs="Arial"/>
                <w:bCs/>
                <w:color w:val="000000"/>
                <w:sz w:val="16"/>
                <w:szCs w:val="16"/>
                <w:lang w:eastAsia="es-ES"/>
              </w:rPr>
              <w:t>,6</w:t>
            </w:r>
          </w:p>
        </w:tc>
      </w:tr>
      <w:tr w:rsidR="009F7860" w:rsidRPr="00CA797C" w14:paraId="69B2FE30" w14:textId="77777777" w:rsidTr="003C622E">
        <w:trPr>
          <w:jc w:val="center"/>
        </w:trPr>
        <w:tc>
          <w:tcPr>
            <w:tcW w:w="2868" w:type="pct"/>
            <w:tcBorders>
              <w:top w:val="nil"/>
              <w:left w:val="nil"/>
              <w:bottom w:val="nil"/>
              <w:right w:val="single" w:sz="4" w:space="0" w:color="BFBFBF" w:themeColor="background1" w:themeShade="BF"/>
            </w:tcBorders>
          </w:tcPr>
          <w:p w14:paraId="18B7B43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2132" w:type="pct"/>
            <w:tcBorders>
              <w:top w:val="nil"/>
              <w:left w:val="single" w:sz="4" w:space="0" w:color="BFBFBF" w:themeColor="background1" w:themeShade="BF"/>
              <w:bottom w:val="nil"/>
              <w:right w:val="nil"/>
            </w:tcBorders>
            <w:vAlign w:val="bottom"/>
          </w:tcPr>
          <w:p w14:paraId="5A898B54" w14:textId="77777777" w:rsidR="009F7860" w:rsidRPr="000D366A" w:rsidRDefault="009F7860" w:rsidP="003C622E">
            <w:pPr>
              <w:spacing w:line="264" w:lineRule="auto"/>
              <w:ind w:right="33"/>
              <w:jc w:val="center"/>
              <w:rPr>
                <w:rFonts w:eastAsia="Times New Roman" w:cs="Arial"/>
                <w:bCs/>
                <w:color w:val="000000"/>
                <w:sz w:val="16"/>
                <w:szCs w:val="16"/>
                <w:lang w:eastAsia="es-ES"/>
              </w:rPr>
            </w:pPr>
            <w:r>
              <w:rPr>
                <w:rFonts w:eastAsia="Times New Roman" w:cs="Arial"/>
                <w:bCs/>
                <w:color w:val="000000"/>
                <w:sz w:val="16"/>
                <w:szCs w:val="16"/>
                <w:lang w:eastAsia="es-ES"/>
              </w:rPr>
              <w:t>1</w:t>
            </w:r>
            <w:r w:rsidRPr="000D366A">
              <w:rPr>
                <w:rFonts w:eastAsia="Times New Roman" w:cs="Arial"/>
                <w:bCs/>
                <w:color w:val="000000"/>
                <w:sz w:val="16"/>
                <w:szCs w:val="16"/>
                <w:lang w:eastAsia="es-ES"/>
              </w:rPr>
              <w:t>,0</w:t>
            </w:r>
          </w:p>
        </w:tc>
      </w:tr>
      <w:tr w:rsidR="009F7860" w:rsidRPr="00CA797C" w14:paraId="4AB20886" w14:textId="77777777" w:rsidTr="003C622E">
        <w:trPr>
          <w:jc w:val="center"/>
        </w:trPr>
        <w:tc>
          <w:tcPr>
            <w:tcW w:w="2868" w:type="pct"/>
            <w:tcBorders>
              <w:top w:val="nil"/>
              <w:left w:val="nil"/>
              <w:bottom w:val="nil"/>
              <w:right w:val="single" w:sz="4" w:space="0" w:color="BFBFBF" w:themeColor="background1" w:themeShade="BF"/>
            </w:tcBorders>
          </w:tcPr>
          <w:p w14:paraId="12CE6E2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2132" w:type="pct"/>
            <w:tcBorders>
              <w:top w:val="nil"/>
              <w:left w:val="single" w:sz="4" w:space="0" w:color="BFBFBF" w:themeColor="background1" w:themeShade="BF"/>
              <w:bottom w:val="nil"/>
              <w:right w:val="nil"/>
            </w:tcBorders>
            <w:vAlign w:val="bottom"/>
          </w:tcPr>
          <w:p w14:paraId="146390AD" w14:textId="77777777" w:rsidR="009F7860" w:rsidRPr="000D366A" w:rsidRDefault="009F7860" w:rsidP="003C622E">
            <w:pPr>
              <w:spacing w:line="264" w:lineRule="auto"/>
              <w:ind w:right="33"/>
              <w:jc w:val="center"/>
              <w:rPr>
                <w:rFonts w:eastAsia="Times New Roman" w:cs="Arial"/>
                <w:bCs/>
                <w:color w:val="000000"/>
                <w:sz w:val="16"/>
                <w:szCs w:val="16"/>
                <w:lang w:eastAsia="es-ES"/>
              </w:rPr>
            </w:pPr>
            <w:r>
              <w:rPr>
                <w:rFonts w:eastAsia="Times New Roman" w:cs="Arial"/>
                <w:bCs/>
                <w:color w:val="000000"/>
                <w:sz w:val="16"/>
                <w:szCs w:val="16"/>
                <w:lang w:eastAsia="es-ES"/>
              </w:rPr>
              <w:t>1</w:t>
            </w:r>
            <w:r w:rsidRPr="000D366A">
              <w:rPr>
                <w:rFonts w:eastAsia="Times New Roman" w:cs="Arial"/>
                <w:bCs/>
                <w:color w:val="000000"/>
                <w:sz w:val="16"/>
                <w:szCs w:val="16"/>
                <w:lang w:eastAsia="es-ES"/>
              </w:rPr>
              <w:t>,4</w:t>
            </w:r>
          </w:p>
        </w:tc>
      </w:tr>
      <w:tr w:rsidR="009F7860" w:rsidRPr="00CA797C" w14:paraId="7119F6B6" w14:textId="77777777" w:rsidTr="003C622E">
        <w:trPr>
          <w:jc w:val="center"/>
        </w:trPr>
        <w:tc>
          <w:tcPr>
            <w:tcW w:w="2868" w:type="pct"/>
            <w:tcBorders>
              <w:top w:val="nil"/>
              <w:left w:val="nil"/>
              <w:bottom w:val="nil"/>
              <w:right w:val="single" w:sz="4" w:space="0" w:color="BFBFBF" w:themeColor="background1" w:themeShade="BF"/>
            </w:tcBorders>
          </w:tcPr>
          <w:p w14:paraId="2AFDE80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2132" w:type="pct"/>
            <w:tcBorders>
              <w:top w:val="nil"/>
              <w:left w:val="single" w:sz="4" w:space="0" w:color="BFBFBF" w:themeColor="background1" w:themeShade="BF"/>
              <w:bottom w:val="nil"/>
              <w:right w:val="nil"/>
            </w:tcBorders>
            <w:vAlign w:val="bottom"/>
          </w:tcPr>
          <w:p w14:paraId="69BC1FB9" w14:textId="77777777" w:rsidR="009F7860" w:rsidRPr="000D366A" w:rsidRDefault="009F7860" w:rsidP="003C622E">
            <w:pPr>
              <w:spacing w:line="264" w:lineRule="auto"/>
              <w:ind w:right="33"/>
              <w:jc w:val="center"/>
              <w:rPr>
                <w:rFonts w:eastAsia="Times New Roman" w:cs="Arial"/>
                <w:bCs/>
                <w:color w:val="000000"/>
                <w:sz w:val="16"/>
                <w:szCs w:val="16"/>
                <w:lang w:eastAsia="es-ES"/>
              </w:rPr>
            </w:pPr>
            <w:r>
              <w:rPr>
                <w:rFonts w:eastAsia="Times New Roman" w:cs="Arial"/>
                <w:bCs/>
                <w:color w:val="000000"/>
                <w:sz w:val="16"/>
                <w:szCs w:val="16"/>
                <w:lang w:eastAsia="es-ES"/>
              </w:rPr>
              <w:t>3</w:t>
            </w:r>
            <w:r w:rsidRPr="000D366A">
              <w:rPr>
                <w:rFonts w:eastAsia="Times New Roman" w:cs="Arial"/>
                <w:bCs/>
                <w:color w:val="000000"/>
                <w:sz w:val="16"/>
                <w:szCs w:val="16"/>
                <w:lang w:eastAsia="es-ES"/>
              </w:rPr>
              <w:t>,7</w:t>
            </w:r>
          </w:p>
        </w:tc>
      </w:tr>
      <w:tr w:rsidR="009F7860" w:rsidRPr="00CA797C" w14:paraId="54CA21FB" w14:textId="77777777" w:rsidTr="003C622E">
        <w:trPr>
          <w:jc w:val="center"/>
        </w:trPr>
        <w:tc>
          <w:tcPr>
            <w:tcW w:w="2868" w:type="pct"/>
            <w:tcBorders>
              <w:top w:val="nil"/>
              <w:left w:val="nil"/>
              <w:bottom w:val="nil"/>
              <w:right w:val="single" w:sz="4" w:space="0" w:color="BFBFBF" w:themeColor="background1" w:themeShade="BF"/>
            </w:tcBorders>
          </w:tcPr>
          <w:p w14:paraId="0C1AA3A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2132" w:type="pct"/>
            <w:tcBorders>
              <w:top w:val="nil"/>
              <w:left w:val="single" w:sz="4" w:space="0" w:color="BFBFBF" w:themeColor="background1" w:themeShade="BF"/>
              <w:bottom w:val="nil"/>
              <w:right w:val="nil"/>
            </w:tcBorders>
            <w:vAlign w:val="bottom"/>
          </w:tcPr>
          <w:p w14:paraId="7504D0C6" w14:textId="77777777" w:rsidR="009F7860" w:rsidRPr="000D366A" w:rsidRDefault="009F7860" w:rsidP="003C622E">
            <w:pPr>
              <w:spacing w:line="264" w:lineRule="auto"/>
              <w:ind w:right="33"/>
              <w:jc w:val="center"/>
              <w:rPr>
                <w:rFonts w:eastAsia="Times New Roman" w:cs="Arial"/>
                <w:bCs/>
                <w:color w:val="000000"/>
                <w:sz w:val="16"/>
                <w:szCs w:val="16"/>
                <w:lang w:eastAsia="es-ES"/>
              </w:rPr>
            </w:pPr>
            <w:r>
              <w:rPr>
                <w:rFonts w:eastAsia="Times New Roman" w:cs="Arial"/>
                <w:bCs/>
                <w:color w:val="000000"/>
                <w:sz w:val="16"/>
                <w:szCs w:val="16"/>
                <w:lang w:eastAsia="es-ES"/>
              </w:rPr>
              <w:t>1</w:t>
            </w:r>
            <w:r w:rsidRPr="000D366A">
              <w:rPr>
                <w:rFonts w:eastAsia="Times New Roman" w:cs="Arial"/>
                <w:bCs/>
                <w:color w:val="000000"/>
                <w:sz w:val="16"/>
                <w:szCs w:val="16"/>
                <w:lang w:eastAsia="es-ES"/>
              </w:rPr>
              <w:t>,4</w:t>
            </w:r>
          </w:p>
        </w:tc>
      </w:tr>
      <w:tr w:rsidR="009F7860" w:rsidRPr="00CA797C" w14:paraId="02A47549" w14:textId="77777777" w:rsidTr="003C622E">
        <w:trPr>
          <w:jc w:val="center"/>
        </w:trPr>
        <w:tc>
          <w:tcPr>
            <w:tcW w:w="2868" w:type="pct"/>
            <w:tcBorders>
              <w:top w:val="nil"/>
              <w:left w:val="nil"/>
              <w:bottom w:val="nil"/>
              <w:right w:val="single" w:sz="4" w:space="0" w:color="BFBFBF" w:themeColor="background1" w:themeShade="BF"/>
            </w:tcBorders>
          </w:tcPr>
          <w:p w14:paraId="6986834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2132" w:type="pct"/>
            <w:tcBorders>
              <w:top w:val="nil"/>
              <w:left w:val="single" w:sz="4" w:space="0" w:color="BFBFBF" w:themeColor="background1" w:themeShade="BF"/>
              <w:bottom w:val="nil"/>
              <w:right w:val="nil"/>
            </w:tcBorders>
            <w:vAlign w:val="bottom"/>
          </w:tcPr>
          <w:p w14:paraId="68684178" w14:textId="77777777" w:rsidR="009F7860" w:rsidRPr="000D366A" w:rsidRDefault="009F7860" w:rsidP="003C622E">
            <w:pPr>
              <w:spacing w:line="264" w:lineRule="auto"/>
              <w:ind w:right="33"/>
              <w:jc w:val="center"/>
              <w:rPr>
                <w:rFonts w:eastAsia="Times New Roman" w:cs="Arial"/>
                <w:bCs/>
                <w:color w:val="000000"/>
                <w:sz w:val="16"/>
                <w:szCs w:val="16"/>
                <w:lang w:eastAsia="es-ES"/>
              </w:rPr>
            </w:pPr>
            <w:r>
              <w:rPr>
                <w:rFonts w:eastAsia="Times New Roman" w:cs="Arial"/>
                <w:bCs/>
                <w:color w:val="000000"/>
                <w:sz w:val="16"/>
                <w:szCs w:val="16"/>
                <w:lang w:eastAsia="es-ES"/>
              </w:rPr>
              <w:t>0</w:t>
            </w:r>
            <w:r w:rsidRPr="000D366A">
              <w:rPr>
                <w:rFonts w:eastAsia="Times New Roman" w:cs="Arial"/>
                <w:bCs/>
                <w:color w:val="000000"/>
                <w:sz w:val="16"/>
                <w:szCs w:val="16"/>
                <w:lang w:eastAsia="es-ES"/>
              </w:rPr>
              <w:t>,3</w:t>
            </w:r>
          </w:p>
        </w:tc>
      </w:tr>
      <w:tr w:rsidR="009F7860" w:rsidRPr="00CA797C" w14:paraId="5F9B2E7A" w14:textId="77777777" w:rsidTr="003C622E">
        <w:trPr>
          <w:jc w:val="center"/>
        </w:trPr>
        <w:tc>
          <w:tcPr>
            <w:tcW w:w="2868" w:type="pct"/>
            <w:tcBorders>
              <w:top w:val="nil"/>
              <w:left w:val="nil"/>
              <w:bottom w:val="single" w:sz="4" w:space="0" w:color="BFBFBF" w:themeColor="background1" w:themeShade="BF"/>
              <w:right w:val="single" w:sz="4" w:space="0" w:color="BFBFBF" w:themeColor="background1" w:themeShade="BF"/>
            </w:tcBorders>
          </w:tcPr>
          <w:p w14:paraId="7A34191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Pr>
                <w:rFonts w:eastAsia="Times New Roman" w:cs="Arial"/>
                <w:color w:val="000000"/>
                <w:sz w:val="16"/>
                <w:szCs w:val="16"/>
                <w:lang w:eastAsia="es-ES"/>
              </w:rPr>
              <w:t>EPSVs</w:t>
            </w:r>
            <w:proofErr w:type="spellEnd"/>
          </w:p>
        </w:tc>
        <w:tc>
          <w:tcPr>
            <w:tcW w:w="2132" w:type="pct"/>
            <w:tcBorders>
              <w:top w:val="nil"/>
              <w:left w:val="single" w:sz="4" w:space="0" w:color="BFBFBF" w:themeColor="background1" w:themeShade="BF"/>
              <w:bottom w:val="single" w:sz="4" w:space="0" w:color="BFBFBF" w:themeColor="background1" w:themeShade="BF"/>
              <w:right w:val="nil"/>
            </w:tcBorders>
            <w:vAlign w:val="bottom"/>
          </w:tcPr>
          <w:p w14:paraId="3BB310E0" w14:textId="77777777" w:rsidR="009F7860" w:rsidRPr="000D366A" w:rsidRDefault="009F7860" w:rsidP="003C622E">
            <w:pPr>
              <w:spacing w:line="264" w:lineRule="auto"/>
              <w:ind w:right="33"/>
              <w:jc w:val="center"/>
              <w:rPr>
                <w:rFonts w:eastAsia="Times New Roman" w:cs="Arial"/>
                <w:bCs/>
                <w:color w:val="000000"/>
                <w:sz w:val="16"/>
                <w:szCs w:val="16"/>
                <w:lang w:eastAsia="es-ES"/>
              </w:rPr>
            </w:pPr>
            <w:proofErr w:type="spellStart"/>
            <w:r>
              <w:rPr>
                <w:rFonts w:eastAsia="Times New Roman" w:cs="Arial"/>
                <w:bCs/>
                <w:color w:val="000000"/>
                <w:sz w:val="16"/>
                <w:szCs w:val="16"/>
                <w:lang w:eastAsia="es-ES"/>
              </w:rPr>
              <w:t>n.d</w:t>
            </w:r>
            <w:proofErr w:type="spellEnd"/>
            <w:r>
              <w:rPr>
                <w:rFonts w:eastAsia="Times New Roman" w:cs="Arial"/>
                <w:bCs/>
                <w:color w:val="000000"/>
                <w:sz w:val="16"/>
                <w:szCs w:val="16"/>
                <w:lang w:eastAsia="es-ES"/>
              </w:rPr>
              <w:t>.</w:t>
            </w:r>
          </w:p>
        </w:tc>
      </w:tr>
      <w:tr w:rsidR="009F7860" w:rsidRPr="00CA797C" w14:paraId="2C201935" w14:textId="77777777" w:rsidTr="003C622E">
        <w:trPr>
          <w:jc w:val="center"/>
        </w:trPr>
        <w:tc>
          <w:tcPr>
            <w:tcW w:w="28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F52D4A3" w14:textId="77777777" w:rsidR="009F7860" w:rsidRPr="00CA797C" w:rsidRDefault="009F7860" w:rsidP="003C622E">
            <w:pPr>
              <w:widowControl w:val="0"/>
              <w:spacing w:line="264" w:lineRule="auto"/>
              <w:rPr>
                <w:b/>
                <w:sz w:val="16"/>
                <w:szCs w:val="16"/>
              </w:rPr>
            </w:pPr>
            <w:r w:rsidRPr="00CA797C">
              <w:rPr>
                <w:b/>
                <w:sz w:val="16"/>
                <w:szCs w:val="16"/>
              </w:rPr>
              <w:t>TOTAL</w:t>
            </w:r>
          </w:p>
        </w:tc>
        <w:tc>
          <w:tcPr>
            <w:tcW w:w="21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7B454A6" w14:textId="77777777" w:rsidR="009F7860" w:rsidRPr="00CA797C" w:rsidRDefault="009F7860" w:rsidP="003C622E">
            <w:pPr>
              <w:widowControl w:val="0"/>
              <w:spacing w:line="264" w:lineRule="auto"/>
              <w:ind w:right="33"/>
              <w:jc w:val="center"/>
              <w:rPr>
                <w:b/>
                <w:sz w:val="16"/>
                <w:szCs w:val="16"/>
              </w:rPr>
            </w:pPr>
            <w:r>
              <w:rPr>
                <w:b/>
                <w:sz w:val="16"/>
                <w:szCs w:val="16"/>
              </w:rPr>
              <w:t>0,6</w:t>
            </w:r>
          </w:p>
        </w:tc>
      </w:tr>
    </w:tbl>
    <w:p w14:paraId="6673C2DE" w14:textId="77777777" w:rsidR="009F7860" w:rsidRPr="00CA797C" w:rsidRDefault="009F7860" w:rsidP="009F7860">
      <w:pPr>
        <w:widowControl w:val="0"/>
        <w:spacing w:line="264" w:lineRule="auto"/>
        <w:jc w:val="center"/>
        <w:rPr>
          <w:rFonts w:cs="Arial"/>
          <w:b/>
          <w:color w:val="1F497D" w:themeColor="text2"/>
          <w:sz w:val="18"/>
          <w:szCs w:val="18"/>
          <w:highlight w:val="yellow"/>
        </w:rPr>
      </w:pPr>
    </w:p>
    <w:p w14:paraId="0207BCD5" w14:textId="77777777" w:rsidR="009F7860" w:rsidRPr="00CA797C" w:rsidRDefault="009F7860" w:rsidP="009F7860">
      <w:pPr>
        <w:widowControl w:val="0"/>
        <w:spacing w:line="264" w:lineRule="auto"/>
        <w:jc w:val="center"/>
        <w:rPr>
          <w:rFonts w:cs="Arial"/>
          <w:b/>
          <w:color w:val="1F497D" w:themeColor="text2"/>
          <w:sz w:val="18"/>
          <w:szCs w:val="18"/>
          <w:highlight w:val="yellow"/>
        </w:rPr>
      </w:pPr>
    </w:p>
    <w:p w14:paraId="7DE3E65B" w14:textId="77777777" w:rsidR="009F7860" w:rsidRPr="00CA797C" w:rsidRDefault="009F7860" w:rsidP="009F7860">
      <w:pPr>
        <w:pStyle w:val="Ttulo1"/>
        <w:spacing w:line="264" w:lineRule="auto"/>
        <w:ind w:left="708" w:hanging="708"/>
        <w:rPr>
          <w:color w:val="1F497D" w:themeColor="text2"/>
          <w:sz w:val="22"/>
          <w:szCs w:val="22"/>
        </w:rPr>
      </w:pPr>
      <w:bookmarkStart w:id="694" w:name="_Toc513019761"/>
      <w:bookmarkStart w:id="695" w:name="_Toc514742396"/>
      <w:r w:rsidRPr="00CA797C">
        <w:rPr>
          <w:color w:val="1F497D" w:themeColor="text2"/>
          <w:sz w:val="22"/>
          <w:szCs w:val="22"/>
        </w:rPr>
        <w:t>1.4.2.- La inversión de las empresas de las NFES</w:t>
      </w:r>
      <w:bookmarkEnd w:id="694"/>
      <w:bookmarkEnd w:id="695"/>
      <w:r w:rsidRPr="00CA797C">
        <w:rPr>
          <w:color w:val="1F497D" w:themeColor="text2"/>
          <w:sz w:val="22"/>
          <w:szCs w:val="22"/>
        </w:rPr>
        <w:t xml:space="preserve"> </w:t>
      </w:r>
    </w:p>
    <w:p w14:paraId="2B092CFE" w14:textId="77777777" w:rsidR="009F7860" w:rsidRPr="00CA797C" w:rsidRDefault="009F7860" w:rsidP="009F7860">
      <w:pPr>
        <w:spacing w:line="264" w:lineRule="auto"/>
        <w:jc w:val="left"/>
        <w:rPr>
          <w:rFonts w:cs="Arial"/>
        </w:rPr>
      </w:pPr>
    </w:p>
    <w:p w14:paraId="1A0FE777" w14:textId="77777777" w:rsidR="009F7860" w:rsidRPr="00CA797C" w:rsidRDefault="009F7860" w:rsidP="009F7860">
      <w:pPr>
        <w:pStyle w:val="Prrafodelista"/>
        <w:widowControl w:val="0"/>
        <w:numPr>
          <w:ilvl w:val="0"/>
          <w:numId w:val="12"/>
        </w:numPr>
        <w:spacing w:after="0" w:line="264" w:lineRule="auto"/>
        <w:jc w:val="left"/>
        <w:rPr>
          <w:rFonts w:cs="Arial"/>
          <w:b/>
          <w:color w:val="1F497D" w:themeColor="text2"/>
        </w:rPr>
      </w:pPr>
      <w:r w:rsidRPr="00CA797C">
        <w:rPr>
          <w:rFonts w:cs="Arial"/>
          <w:b/>
          <w:color w:val="1F497D" w:themeColor="text2"/>
        </w:rPr>
        <w:t xml:space="preserve">Inversión en Inmovilizado Material </w:t>
      </w:r>
    </w:p>
    <w:p w14:paraId="6F2F75E0" w14:textId="77777777" w:rsidR="009F7860" w:rsidRPr="00CA797C" w:rsidRDefault="009F7860" w:rsidP="009F7860">
      <w:pPr>
        <w:spacing w:line="264" w:lineRule="auto"/>
        <w:rPr>
          <w:rFonts w:eastAsia="Times New Roman" w:cs="Times New Roman"/>
          <w:b/>
          <w:snapToGrid w:val="0"/>
          <w:color w:val="1F497D" w:themeColor="text2"/>
          <w:lang w:eastAsia="es-ES"/>
        </w:rPr>
      </w:pPr>
    </w:p>
    <w:p w14:paraId="0ACA14AE" w14:textId="559DFC6C"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96" w:name="_Toc445380999"/>
      <w:bookmarkStart w:id="697" w:name="_Toc513019831"/>
      <w:bookmarkStart w:id="698" w:name="_Toc514412475"/>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26</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POR TIPO DE ENTIDAD DE LAS INVERSIONES MATERIALES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y % verticales)</w:t>
      </w:r>
      <w:bookmarkEnd w:id="696"/>
      <w:bookmarkEnd w:id="697"/>
      <w:bookmarkEnd w:id="698"/>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198"/>
        <w:gridCol w:w="1932"/>
        <w:gridCol w:w="1932"/>
      </w:tblGrid>
      <w:tr w:rsidR="009F7860" w:rsidRPr="00CA797C" w14:paraId="753E680E" w14:textId="77777777" w:rsidTr="003C622E">
        <w:trPr>
          <w:jc w:val="center"/>
        </w:trPr>
        <w:tc>
          <w:tcPr>
            <w:tcW w:w="2868" w:type="pct"/>
            <w:tcBorders>
              <w:top w:val="single" w:sz="4" w:space="0" w:color="BFBFBF" w:themeColor="background1" w:themeShade="BF"/>
              <w:left w:val="nil"/>
              <w:bottom w:val="nil"/>
              <w:right w:val="single" w:sz="4" w:space="0" w:color="BFBFBF" w:themeColor="background1" w:themeShade="BF"/>
            </w:tcBorders>
            <w:shd w:val="clear" w:color="auto" w:fill="DBE5F1" w:themeFill="accent1" w:themeFillTint="33"/>
          </w:tcPr>
          <w:p w14:paraId="058805E5" w14:textId="77777777" w:rsidR="009F7860" w:rsidRPr="00CA797C" w:rsidRDefault="009F7860" w:rsidP="003C622E">
            <w:pPr>
              <w:widowControl w:val="0"/>
              <w:spacing w:line="264" w:lineRule="auto"/>
              <w:rPr>
                <w:rFonts w:cs="Arial"/>
                <w:b/>
                <w:sz w:val="16"/>
                <w:szCs w:val="16"/>
              </w:rPr>
            </w:pPr>
          </w:p>
        </w:tc>
        <w:tc>
          <w:tcPr>
            <w:tcW w:w="213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4E56DBE3"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Inversiones materiales</w:t>
            </w:r>
            <w:r w:rsidRPr="00CA797C">
              <w:rPr>
                <w:rStyle w:val="Refdenotaalpie"/>
                <w:rFonts w:cs="Arial"/>
                <w:b/>
                <w:sz w:val="16"/>
                <w:szCs w:val="16"/>
              </w:rPr>
              <w:footnoteReference w:id="25"/>
            </w:r>
          </w:p>
        </w:tc>
      </w:tr>
      <w:tr w:rsidR="009F7860" w:rsidRPr="00CA797C" w14:paraId="470DE96B" w14:textId="77777777" w:rsidTr="003C622E">
        <w:trPr>
          <w:jc w:val="center"/>
        </w:trPr>
        <w:tc>
          <w:tcPr>
            <w:tcW w:w="2868"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762AE40F" w14:textId="77777777" w:rsidR="009F7860" w:rsidRPr="00CA797C" w:rsidRDefault="009F7860" w:rsidP="003C622E">
            <w:pPr>
              <w:widowControl w:val="0"/>
              <w:spacing w:line="264" w:lineRule="auto"/>
              <w:rPr>
                <w:rFonts w:cs="Arial"/>
                <w:b/>
                <w:sz w:val="16"/>
                <w:szCs w:val="16"/>
              </w:rPr>
            </w:pP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67C00C5" w14:textId="77777777" w:rsidR="009F7860" w:rsidRPr="00CA797C" w:rsidRDefault="009F7860" w:rsidP="003C622E">
            <w:pPr>
              <w:widowControl w:val="0"/>
              <w:spacing w:line="264" w:lineRule="auto"/>
              <w:ind w:right="248"/>
              <w:jc w:val="center"/>
              <w:rPr>
                <w:rFonts w:cs="Arial"/>
                <w:b/>
                <w:sz w:val="16"/>
                <w:szCs w:val="16"/>
              </w:rPr>
            </w:pPr>
            <w:proofErr w:type="spellStart"/>
            <w:r w:rsidRPr="00CA797C">
              <w:rPr>
                <w:rFonts w:cs="Arial"/>
                <w:b/>
                <w:sz w:val="16"/>
                <w:szCs w:val="16"/>
              </w:rPr>
              <w:t>Abs</w:t>
            </w:r>
            <w:proofErr w:type="spellEnd"/>
            <w:r w:rsidRPr="00CA797C">
              <w:rPr>
                <w:rFonts w:cs="Arial"/>
                <w:b/>
                <w:sz w:val="16"/>
                <w:szCs w:val="16"/>
              </w:rPr>
              <w:t>.</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3E366001" w14:textId="77777777" w:rsidR="009F7860" w:rsidRPr="00CA797C" w:rsidRDefault="009F7860" w:rsidP="003C622E">
            <w:pPr>
              <w:widowControl w:val="0"/>
              <w:spacing w:line="264" w:lineRule="auto"/>
              <w:ind w:right="248"/>
              <w:jc w:val="center"/>
              <w:rPr>
                <w:rFonts w:cs="Arial"/>
                <w:b/>
                <w:sz w:val="16"/>
                <w:szCs w:val="16"/>
              </w:rPr>
            </w:pPr>
            <w:r w:rsidRPr="00CA797C">
              <w:rPr>
                <w:rFonts w:cs="Arial"/>
                <w:b/>
                <w:sz w:val="16"/>
                <w:szCs w:val="16"/>
              </w:rPr>
              <w:t>% ver.</w:t>
            </w:r>
          </w:p>
        </w:tc>
      </w:tr>
      <w:tr w:rsidR="009F7860" w:rsidRPr="00CA797C" w14:paraId="67A4BF89" w14:textId="77777777" w:rsidTr="003C622E">
        <w:trPr>
          <w:jc w:val="center"/>
        </w:trPr>
        <w:tc>
          <w:tcPr>
            <w:tcW w:w="2868" w:type="pct"/>
            <w:tcBorders>
              <w:top w:val="single" w:sz="4" w:space="0" w:color="BFBFBF" w:themeColor="background1" w:themeShade="BF"/>
              <w:left w:val="nil"/>
              <w:bottom w:val="nil"/>
              <w:right w:val="single" w:sz="4" w:space="0" w:color="BFBFBF" w:themeColor="background1" w:themeShade="BF"/>
            </w:tcBorders>
          </w:tcPr>
          <w:p w14:paraId="7BC08CA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Fundaciones</w:t>
            </w:r>
          </w:p>
        </w:tc>
        <w:tc>
          <w:tcPr>
            <w:tcW w:w="1066" w:type="pct"/>
            <w:tcBorders>
              <w:top w:val="single" w:sz="4" w:space="0" w:color="BFBFBF" w:themeColor="background1" w:themeShade="BF"/>
              <w:left w:val="single" w:sz="4" w:space="0" w:color="BFBFBF" w:themeColor="background1" w:themeShade="BF"/>
              <w:bottom w:val="nil"/>
              <w:right w:val="nil"/>
            </w:tcBorders>
            <w:vAlign w:val="bottom"/>
          </w:tcPr>
          <w:p w14:paraId="24E0DA41"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53.734.550</w:t>
            </w:r>
          </w:p>
        </w:tc>
        <w:tc>
          <w:tcPr>
            <w:tcW w:w="1066" w:type="pct"/>
            <w:tcBorders>
              <w:top w:val="single" w:sz="4" w:space="0" w:color="BFBFBF" w:themeColor="background1" w:themeShade="BF"/>
              <w:left w:val="single" w:sz="4" w:space="0" w:color="BFBFBF" w:themeColor="background1" w:themeShade="BF"/>
              <w:bottom w:val="nil"/>
              <w:right w:val="nil"/>
            </w:tcBorders>
            <w:vAlign w:val="bottom"/>
          </w:tcPr>
          <w:p w14:paraId="6121C58E"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85,5</w:t>
            </w:r>
          </w:p>
        </w:tc>
      </w:tr>
      <w:tr w:rsidR="009F7860" w:rsidRPr="00CA797C" w14:paraId="45A70E56" w14:textId="77777777" w:rsidTr="003C622E">
        <w:trPr>
          <w:jc w:val="center"/>
        </w:trPr>
        <w:tc>
          <w:tcPr>
            <w:tcW w:w="2868" w:type="pct"/>
            <w:tcBorders>
              <w:top w:val="nil"/>
              <w:left w:val="nil"/>
              <w:bottom w:val="nil"/>
              <w:right w:val="single" w:sz="4" w:space="0" w:color="BFBFBF" w:themeColor="background1" w:themeShade="BF"/>
            </w:tcBorders>
          </w:tcPr>
          <w:p w14:paraId="3654DAA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066" w:type="pct"/>
            <w:tcBorders>
              <w:top w:val="nil"/>
              <w:left w:val="single" w:sz="4" w:space="0" w:color="BFBFBF" w:themeColor="background1" w:themeShade="BF"/>
              <w:bottom w:val="nil"/>
              <w:right w:val="nil"/>
            </w:tcBorders>
            <w:vAlign w:val="bottom"/>
          </w:tcPr>
          <w:p w14:paraId="70548052"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5.119.882</w:t>
            </w:r>
          </w:p>
        </w:tc>
        <w:tc>
          <w:tcPr>
            <w:tcW w:w="1066" w:type="pct"/>
            <w:tcBorders>
              <w:top w:val="nil"/>
              <w:left w:val="single" w:sz="4" w:space="0" w:color="BFBFBF" w:themeColor="background1" w:themeShade="BF"/>
              <w:bottom w:val="nil"/>
              <w:right w:val="nil"/>
            </w:tcBorders>
            <w:vAlign w:val="bottom"/>
          </w:tcPr>
          <w:p w14:paraId="74CBB336"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8,2</w:t>
            </w:r>
          </w:p>
        </w:tc>
      </w:tr>
      <w:tr w:rsidR="009F7860" w:rsidRPr="00CA797C" w14:paraId="7F7E312A" w14:textId="77777777" w:rsidTr="003C622E">
        <w:trPr>
          <w:jc w:val="center"/>
        </w:trPr>
        <w:tc>
          <w:tcPr>
            <w:tcW w:w="2868" w:type="pct"/>
            <w:tcBorders>
              <w:top w:val="nil"/>
              <w:left w:val="nil"/>
              <w:bottom w:val="nil"/>
              <w:right w:val="single" w:sz="4" w:space="0" w:color="BFBFBF" w:themeColor="background1" w:themeShade="BF"/>
            </w:tcBorders>
          </w:tcPr>
          <w:p w14:paraId="34DDCC7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066" w:type="pct"/>
            <w:tcBorders>
              <w:top w:val="nil"/>
              <w:left w:val="single" w:sz="4" w:space="0" w:color="BFBFBF" w:themeColor="background1" w:themeShade="BF"/>
              <w:bottom w:val="nil"/>
              <w:right w:val="nil"/>
            </w:tcBorders>
            <w:vAlign w:val="bottom"/>
          </w:tcPr>
          <w:p w14:paraId="3BFAA9AF"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2.142.443</w:t>
            </w:r>
          </w:p>
        </w:tc>
        <w:tc>
          <w:tcPr>
            <w:tcW w:w="1066" w:type="pct"/>
            <w:tcBorders>
              <w:top w:val="nil"/>
              <w:left w:val="single" w:sz="4" w:space="0" w:color="BFBFBF" w:themeColor="background1" w:themeShade="BF"/>
              <w:bottom w:val="nil"/>
              <w:right w:val="nil"/>
            </w:tcBorders>
            <w:vAlign w:val="bottom"/>
          </w:tcPr>
          <w:p w14:paraId="1A4C62FD"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3,4</w:t>
            </w:r>
          </w:p>
        </w:tc>
      </w:tr>
      <w:tr w:rsidR="009F7860" w:rsidRPr="00CA797C" w14:paraId="2CA8F1CA" w14:textId="77777777" w:rsidTr="003C622E">
        <w:trPr>
          <w:jc w:val="center"/>
        </w:trPr>
        <w:tc>
          <w:tcPr>
            <w:tcW w:w="2868" w:type="pct"/>
            <w:tcBorders>
              <w:top w:val="nil"/>
              <w:left w:val="nil"/>
              <w:bottom w:val="nil"/>
              <w:right w:val="single" w:sz="4" w:space="0" w:color="BFBFBF" w:themeColor="background1" w:themeShade="BF"/>
            </w:tcBorders>
          </w:tcPr>
          <w:p w14:paraId="27310D5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066" w:type="pct"/>
            <w:tcBorders>
              <w:top w:val="nil"/>
              <w:left w:val="single" w:sz="4" w:space="0" w:color="BFBFBF" w:themeColor="background1" w:themeShade="BF"/>
              <w:bottom w:val="nil"/>
              <w:right w:val="nil"/>
            </w:tcBorders>
            <w:vAlign w:val="bottom"/>
          </w:tcPr>
          <w:p w14:paraId="1FDACBC2"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768.805</w:t>
            </w:r>
          </w:p>
        </w:tc>
        <w:tc>
          <w:tcPr>
            <w:tcW w:w="1066" w:type="pct"/>
            <w:tcBorders>
              <w:top w:val="nil"/>
              <w:left w:val="single" w:sz="4" w:space="0" w:color="BFBFBF" w:themeColor="background1" w:themeShade="BF"/>
              <w:bottom w:val="nil"/>
              <w:right w:val="nil"/>
            </w:tcBorders>
            <w:vAlign w:val="bottom"/>
          </w:tcPr>
          <w:p w14:paraId="27C78794"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1,2</w:t>
            </w:r>
          </w:p>
        </w:tc>
      </w:tr>
      <w:tr w:rsidR="009F7860" w:rsidRPr="00CA797C" w14:paraId="6E8860C5" w14:textId="77777777" w:rsidTr="003C622E">
        <w:trPr>
          <w:jc w:val="center"/>
        </w:trPr>
        <w:tc>
          <w:tcPr>
            <w:tcW w:w="2868" w:type="pct"/>
            <w:tcBorders>
              <w:top w:val="nil"/>
              <w:left w:val="nil"/>
              <w:bottom w:val="nil"/>
              <w:right w:val="single" w:sz="4" w:space="0" w:color="BFBFBF" w:themeColor="background1" w:themeShade="BF"/>
            </w:tcBorders>
          </w:tcPr>
          <w:p w14:paraId="68508E9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066" w:type="pct"/>
            <w:tcBorders>
              <w:top w:val="nil"/>
              <w:left w:val="single" w:sz="4" w:space="0" w:color="BFBFBF" w:themeColor="background1" w:themeShade="BF"/>
              <w:bottom w:val="nil"/>
              <w:right w:val="nil"/>
            </w:tcBorders>
            <w:vAlign w:val="bottom"/>
          </w:tcPr>
          <w:p w14:paraId="757C6B76"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931.167</w:t>
            </w:r>
          </w:p>
        </w:tc>
        <w:tc>
          <w:tcPr>
            <w:tcW w:w="1066" w:type="pct"/>
            <w:tcBorders>
              <w:top w:val="nil"/>
              <w:left w:val="single" w:sz="4" w:space="0" w:color="BFBFBF" w:themeColor="background1" w:themeShade="BF"/>
              <w:bottom w:val="nil"/>
              <w:right w:val="nil"/>
            </w:tcBorders>
            <w:vAlign w:val="bottom"/>
          </w:tcPr>
          <w:p w14:paraId="413377D1"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1,5</w:t>
            </w:r>
          </w:p>
        </w:tc>
      </w:tr>
      <w:tr w:rsidR="009F7860" w:rsidRPr="00CA797C" w14:paraId="23D2A271" w14:textId="77777777" w:rsidTr="003C622E">
        <w:trPr>
          <w:jc w:val="center"/>
        </w:trPr>
        <w:tc>
          <w:tcPr>
            <w:tcW w:w="2868" w:type="pct"/>
            <w:tcBorders>
              <w:top w:val="nil"/>
              <w:left w:val="nil"/>
              <w:bottom w:val="nil"/>
              <w:right w:val="single" w:sz="4" w:space="0" w:color="BFBFBF" w:themeColor="background1" w:themeShade="BF"/>
            </w:tcBorders>
          </w:tcPr>
          <w:p w14:paraId="00F5493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066" w:type="pct"/>
            <w:tcBorders>
              <w:top w:val="nil"/>
              <w:left w:val="single" w:sz="4" w:space="0" w:color="BFBFBF" w:themeColor="background1" w:themeShade="BF"/>
              <w:bottom w:val="nil"/>
              <w:right w:val="nil"/>
            </w:tcBorders>
            <w:vAlign w:val="bottom"/>
          </w:tcPr>
          <w:p w14:paraId="5D06D9A9"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114.811</w:t>
            </w:r>
          </w:p>
        </w:tc>
        <w:tc>
          <w:tcPr>
            <w:tcW w:w="1066" w:type="pct"/>
            <w:tcBorders>
              <w:top w:val="nil"/>
              <w:left w:val="single" w:sz="4" w:space="0" w:color="BFBFBF" w:themeColor="background1" w:themeShade="BF"/>
              <w:bottom w:val="nil"/>
              <w:right w:val="nil"/>
            </w:tcBorders>
            <w:vAlign w:val="bottom"/>
          </w:tcPr>
          <w:p w14:paraId="6AD90CF2"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0,2</w:t>
            </w:r>
          </w:p>
        </w:tc>
      </w:tr>
      <w:tr w:rsidR="009F7860" w:rsidRPr="00CA797C" w14:paraId="5487CE09" w14:textId="77777777" w:rsidTr="003C622E">
        <w:trPr>
          <w:jc w:val="center"/>
        </w:trPr>
        <w:tc>
          <w:tcPr>
            <w:tcW w:w="2868" w:type="pct"/>
            <w:tcBorders>
              <w:top w:val="nil"/>
              <w:left w:val="nil"/>
              <w:bottom w:val="single" w:sz="4" w:space="0" w:color="BFBFBF" w:themeColor="background1" w:themeShade="BF"/>
              <w:right w:val="single" w:sz="4" w:space="0" w:color="BFBFBF" w:themeColor="background1" w:themeShade="BF"/>
            </w:tcBorders>
          </w:tcPr>
          <w:p w14:paraId="62AE8CB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066" w:type="pct"/>
            <w:tcBorders>
              <w:top w:val="nil"/>
              <w:left w:val="single" w:sz="4" w:space="0" w:color="BFBFBF" w:themeColor="background1" w:themeShade="BF"/>
              <w:bottom w:val="single" w:sz="4" w:space="0" w:color="BFBFBF" w:themeColor="background1" w:themeShade="BF"/>
              <w:right w:val="nil"/>
            </w:tcBorders>
          </w:tcPr>
          <w:p w14:paraId="5D58FCC7" w14:textId="77777777" w:rsidR="009F7860" w:rsidRPr="001C74A0" w:rsidRDefault="009F7860" w:rsidP="003C622E">
            <w:pPr>
              <w:widowControl w:val="0"/>
              <w:spacing w:line="264" w:lineRule="auto"/>
              <w:ind w:right="248"/>
              <w:jc w:val="right"/>
              <w:rPr>
                <w:rFonts w:cs="Arial"/>
                <w:sz w:val="16"/>
                <w:szCs w:val="16"/>
              </w:rPr>
            </w:pPr>
            <w:proofErr w:type="spellStart"/>
            <w:r w:rsidRPr="001C74A0">
              <w:rPr>
                <w:rFonts w:cs="Arial"/>
                <w:sz w:val="16"/>
                <w:szCs w:val="16"/>
              </w:rPr>
              <w:t>n.d</w:t>
            </w:r>
            <w:proofErr w:type="spellEnd"/>
            <w:r w:rsidRPr="001C74A0">
              <w:rPr>
                <w:rFonts w:cs="Arial"/>
                <w:sz w:val="16"/>
                <w:szCs w:val="16"/>
              </w:rPr>
              <w:t>.</w:t>
            </w:r>
          </w:p>
        </w:tc>
        <w:tc>
          <w:tcPr>
            <w:tcW w:w="1066" w:type="pct"/>
            <w:tcBorders>
              <w:top w:val="nil"/>
              <w:left w:val="single" w:sz="4" w:space="0" w:color="BFBFBF" w:themeColor="background1" w:themeShade="BF"/>
              <w:bottom w:val="single" w:sz="4" w:space="0" w:color="BFBFBF" w:themeColor="background1" w:themeShade="BF"/>
              <w:right w:val="nil"/>
            </w:tcBorders>
          </w:tcPr>
          <w:p w14:paraId="39E65641" w14:textId="77777777" w:rsidR="009F7860" w:rsidRPr="001C74A0" w:rsidRDefault="009F7860" w:rsidP="003C622E">
            <w:pPr>
              <w:widowControl w:val="0"/>
              <w:spacing w:line="264" w:lineRule="auto"/>
              <w:ind w:right="248"/>
              <w:jc w:val="right"/>
              <w:rPr>
                <w:rFonts w:cs="Arial"/>
                <w:sz w:val="16"/>
                <w:szCs w:val="16"/>
              </w:rPr>
            </w:pPr>
            <w:proofErr w:type="spellStart"/>
            <w:r w:rsidRPr="001C74A0">
              <w:rPr>
                <w:rFonts w:cs="Arial"/>
                <w:sz w:val="16"/>
                <w:szCs w:val="16"/>
              </w:rPr>
              <w:t>n.d</w:t>
            </w:r>
            <w:proofErr w:type="spellEnd"/>
            <w:r w:rsidRPr="001C74A0">
              <w:rPr>
                <w:rFonts w:cs="Arial"/>
                <w:sz w:val="16"/>
                <w:szCs w:val="16"/>
              </w:rPr>
              <w:t>.</w:t>
            </w:r>
          </w:p>
        </w:tc>
      </w:tr>
      <w:tr w:rsidR="009F7860" w:rsidRPr="00CA797C" w14:paraId="026DB49E" w14:textId="77777777" w:rsidTr="003C622E">
        <w:trPr>
          <w:jc w:val="center"/>
        </w:trPr>
        <w:tc>
          <w:tcPr>
            <w:tcW w:w="28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8F8019D" w14:textId="77777777" w:rsidR="009F7860" w:rsidRPr="00CA797C" w:rsidRDefault="009F7860" w:rsidP="003C622E">
            <w:pPr>
              <w:widowControl w:val="0"/>
              <w:tabs>
                <w:tab w:val="left" w:pos="1290"/>
              </w:tabs>
              <w:spacing w:line="264" w:lineRule="auto"/>
              <w:jc w:val="left"/>
              <w:rPr>
                <w:rFonts w:cs="Arial"/>
                <w:b/>
                <w:sz w:val="16"/>
                <w:szCs w:val="16"/>
              </w:rPr>
            </w:pPr>
            <w:r w:rsidRPr="00CA797C">
              <w:rPr>
                <w:rFonts w:cs="Arial"/>
                <w:b/>
                <w:sz w:val="16"/>
                <w:szCs w:val="16"/>
              </w:rPr>
              <w:t>TOTAL</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D62D5C6" w14:textId="77777777" w:rsidR="009F7860" w:rsidRPr="00CA797C" w:rsidRDefault="009F7860" w:rsidP="003C622E">
            <w:pPr>
              <w:spacing w:line="264" w:lineRule="auto"/>
              <w:ind w:right="248"/>
              <w:jc w:val="right"/>
              <w:rPr>
                <w:rFonts w:eastAsia="Times New Roman" w:cs="Arial"/>
                <w:b/>
                <w:color w:val="000000"/>
                <w:sz w:val="16"/>
                <w:szCs w:val="16"/>
                <w:lang w:eastAsia="es-ES"/>
              </w:rPr>
            </w:pPr>
            <w:r>
              <w:rPr>
                <w:rFonts w:eastAsia="Times New Roman" w:cs="Arial"/>
                <w:b/>
                <w:color w:val="000000"/>
                <w:sz w:val="16"/>
                <w:szCs w:val="16"/>
                <w:lang w:eastAsia="es-ES"/>
              </w:rPr>
              <w:t>62.811.658</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3B002F1" w14:textId="77777777" w:rsidR="009F7860" w:rsidRPr="00CA797C" w:rsidRDefault="009F7860" w:rsidP="003C622E">
            <w:pPr>
              <w:spacing w:line="264" w:lineRule="auto"/>
              <w:ind w:right="248"/>
              <w:jc w:val="right"/>
              <w:rPr>
                <w:rFonts w:eastAsia="Times New Roman" w:cs="Arial"/>
                <w:b/>
                <w:color w:val="000000"/>
                <w:sz w:val="16"/>
                <w:szCs w:val="16"/>
                <w:lang w:eastAsia="es-ES"/>
              </w:rPr>
            </w:pPr>
            <w:r>
              <w:rPr>
                <w:rFonts w:eastAsia="Times New Roman" w:cs="Arial"/>
                <w:b/>
                <w:color w:val="000000"/>
                <w:sz w:val="16"/>
                <w:szCs w:val="16"/>
                <w:lang w:eastAsia="es-ES"/>
              </w:rPr>
              <w:t>100,0</w:t>
            </w:r>
          </w:p>
        </w:tc>
      </w:tr>
    </w:tbl>
    <w:p w14:paraId="45B6B570" w14:textId="77777777" w:rsidR="009F7860" w:rsidRDefault="009F7860" w:rsidP="009F7860">
      <w:pPr>
        <w:spacing w:line="264" w:lineRule="auto"/>
        <w:rPr>
          <w:rFonts w:eastAsia="Times New Roman" w:cs="Times New Roman"/>
          <w:b/>
          <w:snapToGrid w:val="0"/>
          <w:color w:val="1F497D" w:themeColor="text2"/>
          <w:lang w:eastAsia="es-ES"/>
        </w:rPr>
      </w:pPr>
    </w:p>
    <w:p w14:paraId="0D5B71B2" w14:textId="77777777" w:rsidR="009F7860" w:rsidRPr="00CA797C" w:rsidRDefault="009F7860" w:rsidP="009F7860">
      <w:pPr>
        <w:spacing w:line="264" w:lineRule="auto"/>
        <w:rPr>
          <w:rFonts w:eastAsia="Times New Roman" w:cs="Times New Roman"/>
          <w:b/>
          <w:snapToGrid w:val="0"/>
          <w:color w:val="1F497D" w:themeColor="text2"/>
          <w:lang w:eastAsia="es-ES"/>
        </w:rPr>
      </w:pPr>
    </w:p>
    <w:p w14:paraId="08256247" w14:textId="77777777" w:rsidR="009F7860" w:rsidRPr="00CA797C" w:rsidRDefault="009F7860" w:rsidP="009F7860">
      <w:pPr>
        <w:spacing w:line="264" w:lineRule="auto"/>
        <w:jc w:val="left"/>
        <w:rPr>
          <w:rFonts w:eastAsia="Times New Roman" w:cs="Times New Roman"/>
          <w:b/>
          <w:snapToGrid w:val="0"/>
          <w:color w:val="1F497D" w:themeColor="text2"/>
          <w:lang w:eastAsia="es-ES"/>
        </w:rPr>
      </w:pPr>
      <w:r w:rsidRPr="00CA797C">
        <w:rPr>
          <w:rFonts w:eastAsia="Times New Roman" w:cs="Times New Roman"/>
          <w:b/>
          <w:snapToGrid w:val="0"/>
          <w:color w:val="1F497D" w:themeColor="text2"/>
          <w:lang w:eastAsia="es-ES"/>
        </w:rPr>
        <w:br w:type="page"/>
      </w:r>
    </w:p>
    <w:p w14:paraId="1D380281" w14:textId="77777777" w:rsidR="009F7860" w:rsidRPr="00CA797C" w:rsidRDefault="009F7860" w:rsidP="009F7860">
      <w:pPr>
        <w:pStyle w:val="Prrafodelista"/>
        <w:widowControl w:val="0"/>
        <w:numPr>
          <w:ilvl w:val="0"/>
          <w:numId w:val="12"/>
        </w:numPr>
        <w:spacing w:after="0" w:line="264" w:lineRule="auto"/>
        <w:jc w:val="left"/>
        <w:rPr>
          <w:rFonts w:cs="Arial"/>
          <w:b/>
          <w:color w:val="1F497D" w:themeColor="text2"/>
        </w:rPr>
      </w:pPr>
      <w:r w:rsidRPr="00CA797C">
        <w:rPr>
          <w:rFonts w:cs="Arial"/>
          <w:b/>
          <w:color w:val="1F497D" w:themeColor="text2"/>
        </w:rPr>
        <w:t xml:space="preserve">Inversión en Inmovilizado Inmaterial </w:t>
      </w:r>
    </w:p>
    <w:p w14:paraId="08C4D7FF" w14:textId="77777777" w:rsidR="009F7860" w:rsidRPr="00CA797C" w:rsidRDefault="009F7860" w:rsidP="009F7860">
      <w:pPr>
        <w:pStyle w:val="Prrafodelista"/>
        <w:widowControl w:val="0"/>
        <w:spacing w:after="0" w:line="264" w:lineRule="auto"/>
        <w:ind w:left="360"/>
        <w:rPr>
          <w:rFonts w:cs="Arial"/>
          <w:b/>
          <w:color w:val="1F497D" w:themeColor="text2"/>
        </w:rPr>
      </w:pPr>
    </w:p>
    <w:p w14:paraId="029F0FE8" w14:textId="46DA4371"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699" w:name="_Toc445381000"/>
      <w:bookmarkStart w:id="700" w:name="_Toc513019832"/>
      <w:bookmarkStart w:id="701" w:name="_Toc514412476"/>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27</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POR TIPO DE ENTIDAD DE LAS INVERSIONES INMATERIALES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en Euros y % verticales)</w:t>
      </w:r>
      <w:bookmarkEnd w:id="699"/>
      <w:bookmarkEnd w:id="700"/>
      <w:bookmarkEnd w:id="701"/>
      <w:r w:rsidRPr="00CA797C">
        <w:rPr>
          <w:rFonts w:ascii="Arial" w:hAnsi="Arial" w:cs="Arial"/>
          <w:b w:val="0"/>
          <w:color w:val="5F5F5F"/>
          <w:sz w:val="18"/>
          <w:szCs w:val="18"/>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906"/>
        <w:gridCol w:w="2579"/>
        <w:gridCol w:w="2577"/>
      </w:tblGrid>
      <w:tr w:rsidR="009F7860" w:rsidRPr="00CA797C" w14:paraId="0D1B315F" w14:textId="77777777" w:rsidTr="003C622E">
        <w:trPr>
          <w:jc w:val="center"/>
        </w:trPr>
        <w:tc>
          <w:tcPr>
            <w:tcW w:w="2155" w:type="pct"/>
            <w:tcBorders>
              <w:top w:val="single" w:sz="4" w:space="0" w:color="BFBFBF" w:themeColor="background1" w:themeShade="BF"/>
              <w:left w:val="nil"/>
              <w:bottom w:val="nil"/>
              <w:right w:val="single" w:sz="4" w:space="0" w:color="BFBFBF" w:themeColor="background1" w:themeShade="BF"/>
            </w:tcBorders>
            <w:shd w:val="clear" w:color="auto" w:fill="DBE5F1" w:themeFill="accent1" w:themeFillTint="33"/>
          </w:tcPr>
          <w:p w14:paraId="2B31E896" w14:textId="77777777" w:rsidR="009F7860" w:rsidRPr="00CA797C" w:rsidRDefault="009F7860" w:rsidP="003C622E">
            <w:pPr>
              <w:widowControl w:val="0"/>
              <w:spacing w:line="264" w:lineRule="auto"/>
              <w:rPr>
                <w:rFonts w:cs="Arial"/>
                <w:b/>
                <w:sz w:val="16"/>
                <w:szCs w:val="16"/>
              </w:rPr>
            </w:pPr>
          </w:p>
        </w:tc>
        <w:tc>
          <w:tcPr>
            <w:tcW w:w="284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34B489E7"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Inversiones inmateriales</w:t>
            </w:r>
            <w:r w:rsidRPr="00CA797C">
              <w:rPr>
                <w:rStyle w:val="Refdenotaalpie"/>
                <w:rFonts w:cs="Arial"/>
                <w:b/>
                <w:sz w:val="16"/>
                <w:szCs w:val="16"/>
              </w:rPr>
              <w:footnoteReference w:id="26"/>
            </w:r>
          </w:p>
        </w:tc>
      </w:tr>
      <w:tr w:rsidR="009F7860" w:rsidRPr="00CA797C" w14:paraId="02C316FF" w14:textId="77777777" w:rsidTr="003C622E">
        <w:trPr>
          <w:jc w:val="center"/>
        </w:trPr>
        <w:tc>
          <w:tcPr>
            <w:tcW w:w="2155"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6741C3CE" w14:textId="77777777" w:rsidR="009F7860" w:rsidRPr="00CA797C" w:rsidRDefault="009F7860" w:rsidP="003C622E">
            <w:pPr>
              <w:widowControl w:val="0"/>
              <w:spacing w:line="264" w:lineRule="auto"/>
              <w:rPr>
                <w:rFonts w:cs="Arial"/>
                <w:b/>
                <w:sz w:val="16"/>
                <w:szCs w:val="16"/>
              </w:rPr>
            </w:pP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61019BD0" w14:textId="77777777" w:rsidR="009F7860" w:rsidRPr="00CA797C" w:rsidRDefault="009F7860" w:rsidP="003C622E">
            <w:pPr>
              <w:widowControl w:val="0"/>
              <w:spacing w:line="264" w:lineRule="auto"/>
              <w:ind w:right="270"/>
              <w:jc w:val="center"/>
              <w:rPr>
                <w:rFonts w:cs="Arial"/>
                <w:b/>
                <w:sz w:val="16"/>
                <w:szCs w:val="16"/>
              </w:rPr>
            </w:pPr>
            <w:proofErr w:type="spellStart"/>
            <w:r w:rsidRPr="00CA797C">
              <w:rPr>
                <w:rFonts w:cs="Arial"/>
                <w:b/>
                <w:sz w:val="16"/>
                <w:szCs w:val="16"/>
              </w:rPr>
              <w:t>Abs</w:t>
            </w:r>
            <w:proofErr w:type="spellEnd"/>
            <w:r w:rsidRPr="00CA797C">
              <w:rPr>
                <w:rFonts w:cs="Arial"/>
                <w:b/>
                <w:sz w:val="16"/>
                <w:szCs w:val="16"/>
              </w:rPr>
              <w:t>.</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15C35C92" w14:textId="77777777" w:rsidR="009F7860" w:rsidRPr="00CA797C" w:rsidRDefault="009F7860" w:rsidP="003C622E">
            <w:pPr>
              <w:widowControl w:val="0"/>
              <w:spacing w:line="264" w:lineRule="auto"/>
              <w:ind w:right="270"/>
              <w:jc w:val="center"/>
              <w:rPr>
                <w:rFonts w:cs="Arial"/>
                <w:b/>
                <w:sz w:val="16"/>
                <w:szCs w:val="16"/>
              </w:rPr>
            </w:pPr>
            <w:r w:rsidRPr="00CA797C">
              <w:rPr>
                <w:rFonts w:cs="Arial"/>
                <w:b/>
                <w:sz w:val="16"/>
                <w:szCs w:val="16"/>
              </w:rPr>
              <w:t>% ver.</w:t>
            </w:r>
          </w:p>
        </w:tc>
      </w:tr>
      <w:tr w:rsidR="009F7860" w:rsidRPr="00CA797C" w14:paraId="512BB175" w14:textId="77777777" w:rsidTr="003C622E">
        <w:trPr>
          <w:jc w:val="center"/>
        </w:trPr>
        <w:tc>
          <w:tcPr>
            <w:tcW w:w="2155" w:type="pct"/>
            <w:tcBorders>
              <w:top w:val="single" w:sz="4" w:space="0" w:color="BFBFBF" w:themeColor="background1" w:themeShade="BF"/>
              <w:left w:val="nil"/>
              <w:bottom w:val="nil"/>
              <w:right w:val="single" w:sz="4" w:space="0" w:color="BFBFBF" w:themeColor="background1" w:themeShade="BF"/>
            </w:tcBorders>
          </w:tcPr>
          <w:p w14:paraId="1155F2D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Fundaciones</w:t>
            </w:r>
          </w:p>
        </w:tc>
        <w:tc>
          <w:tcPr>
            <w:tcW w:w="1423" w:type="pct"/>
            <w:tcBorders>
              <w:top w:val="single" w:sz="4" w:space="0" w:color="BFBFBF" w:themeColor="background1" w:themeShade="BF"/>
              <w:left w:val="single" w:sz="4" w:space="0" w:color="BFBFBF" w:themeColor="background1" w:themeShade="BF"/>
              <w:bottom w:val="nil"/>
              <w:right w:val="nil"/>
            </w:tcBorders>
            <w:vAlign w:val="bottom"/>
          </w:tcPr>
          <w:p w14:paraId="29517FB8"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20.721.137</w:t>
            </w:r>
          </w:p>
        </w:tc>
        <w:tc>
          <w:tcPr>
            <w:tcW w:w="1422" w:type="pct"/>
            <w:tcBorders>
              <w:top w:val="single" w:sz="4" w:space="0" w:color="BFBFBF" w:themeColor="background1" w:themeShade="BF"/>
              <w:left w:val="single" w:sz="4" w:space="0" w:color="BFBFBF" w:themeColor="background1" w:themeShade="BF"/>
              <w:bottom w:val="nil"/>
              <w:right w:val="nil"/>
            </w:tcBorders>
            <w:vAlign w:val="bottom"/>
          </w:tcPr>
          <w:p w14:paraId="369D7203"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91,0</w:t>
            </w:r>
          </w:p>
        </w:tc>
      </w:tr>
      <w:tr w:rsidR="009F7860" w:rsidRPr="00CA797C" w14:paraId="3C80FF11" w14:textId="77777777" w:rsidTr="003C622E">
        <w:trPr>
          <w:jc w:val="center"/>
        </w:trPr>
        <w:tc>
          <w:tcPr>
            <w:tcW w:w="2155" w:type="pct"/>
            <w:tcBorders>
              <w:top w:val="nil"/>
              <w:left w:val="nil"/>
              <w:bottom w:val="nil"/>
              <w:right w:val="single" w:sz="4" w:space="0" w:color="BFBFBF" w:themeColor="background1" w:themeShade="BF"/>
            </w:tcBorders>
          </w:tcPr>
          <w:p w14:paraId="1443C39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423" w:type="pct"/>
            <w:tcBorders>
              <w:top w:val="nil"/>
              <w:left w:val="single" w:sz="4" w:space="0" w:color="BFBFBF" w:themeColor="background1" w:themeShade="BF"/>
              <w:bottom w:val="nil"/>
              <w:right w:val="nil"/>
            </w:tcBorders>
            <w:vAlign w:val="bottom"/>
          </w:tcPr>
          <w:p w14:paraId="06B2B1BA"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809.153</w:t>
            </w:r>
          </w:p>
        </w:tc>
        <w:tc>
          <w:tcPr>
            <w:tcW w:w="1422" w:type="pct"/>
            <w:tcBorders>
              <w:top w:val="nil"/>
              <w:left w:val="single" w:sz="4" w:space="0" w:color="BFBFBF" w:themeColor="background1" w:themeShade="BF"/>
              <w:bottom w:val="nil"/>
              <w:right w:val="nil"/>
            </w:tcBorders>
            <w:vAlign w:val="bottom"/>
          </w:tcPr>
          <w:p w14:paraId="1058DF73"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3,6</w:t>
            </w:r>
          </w:p>
        </w:tc>
      </w:tr>
      <w:tr w:rsidR="009F7860" w:rsidRPr="00CA797C" w14:paraId="552218DD" w14:textId="77777777" w:rsidTr="003C622E">
        <w:trPr>
          <w:jc w:val="center"/>
        </w:trPr>
        <w:tc>
          <w:tcPr>
            <w:tcW w:w="2155" w:type="pct"/>
            <w:tcBorders>
              <w:top w:val="nil"/>
              <w:left w:val="nil"/>
              <w:bottom w:val="nil"/>
              <w:right w:val="single" w:sz="4" w:space="0" w:color="BFBFBF" w:themeColor="background1" w:themeShade="BF"/>
            </w:tcBorders>
          </w:tcPr>
          <w:p w14:paraId="3BC6032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423" w:type="pct"/>
            <w:tcBorders>
              <w:top w:val="nil"/>
              <w:left w:val="single" w:sz="4" w:space="0" w:color="BFBFBF" w:themeColor="background1" w:themeShade="BF"/>
              <w:bottom w:val="nil"/>
              <w:right w:val="nil"/>
            </w:tcBorders>
            <w:vAlign w:val="bottom"/>
          </w:tcPr>
          <w:p w14:paraId="36747A37"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1.171.294</w:t>
            </w:r>
          </w:p>
        </w:tc>
        <w:tc>
          <w:tcPr>
            <w:tcW w:w="1422" w:type="pct"/>
            <w:tcBorders>
              <w:top w:val="nil"/>
              <w:left w:val="single" w:sz="4" w:space="0" w:color="BFBFBF" w:themeColor="background1" w:themeShade="BF"/>
              <w:bottom w:val="nil"/>
              <w:right w:val="nil"/>
            </w:tcBorders>
            <w:vAlign w:val="bottom"/>
          </w:tcPr>
          <w:p w14:paraId="2D81518B"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5,1</w:t>
            </w:r>
          </w:p>
        </w:tc>
      </w:tr>
      <w:tr w:rsidR="009F7860" w:rsidRPr="00CA797C" w14:paraId="253076BC" w14:textId="77777777" w:rsidTr="003C622E">
        <w:trPr>
          <w:jc w:val="center"/>
        </w:trPr>
        <w:tc>
          <w:tcPr>
            <w:tcW w:w="2155" w:type="pct"/>
            <w:tcBorders>
              <w:top w:val="nil"/>
              <w:left w:val="nil"/>
              <w:bottom w:val="nil"/>
              <w:right w:val="single" w:sz="4" w:space="0" w:color="BFBFBF" w:themeColor="background1" w:themeShade="BF"/>
            </w:tcBorders>
          </w:tcPr>
          <w:p w14:paraId="1820A82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423" w:type="pct"/>
            <w:tcBorders>
              <w:top w:val="nil"/>
              <w:left w:val="single" w:sz="4" w:space="0" w:color="BFBFBF" w:themeColor="background1" w:themeShade="BF"/>
              <w:bottom w:val="nil"/>
              <w:right w:val="nil"/>
            </w:tcBorders>
            <w:vAlign w:val="bottom"/>
          </w:tcPr>
          <w:p w14:paraId="37E0DB02"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11.727</w:t>
            </w:r>
          </w:p>
        </w:tc>
        <w:tc>
          <w:tcPr>
            <w:tcW w:w="1422" w:type="pct"/>
            <w:tcBorders>
              <w:top w:val="nil"/>
              <w:left w:val="single" w:sz="4" w:space="0" w:color="BFBFBF" w:themeColor="background1" w:themeShade="BF"/>
              <w:bottom w:val="nil"/>
              <w:right w:val="nil"/>
            </w:tcBorders>
            <w:vAlign w:val="bottom"/>
          </w:tcPr>
          <w:p w14:paraId="483E9D97"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0,1</w:t>
            </w:r>
          </w:p>
        </w:tc>
      </w:tr>
      <w:tr w:rsidR="009F7860" w:rsidRPr="00CA797C" w14:paraId="067AE630" w14:textId="77777777" w:rsidTr="003C622E">
        <w:trPr>
          <w:jc w:val="center"/>
        </w:trPr>
        <w:tc>
          <w:tcPr>
            <w:tcW w:w="2155" w:type="pct"/>
            <w:tcBorders>
              <w:top w:val="nil"/>
              <w:left w:val="nil"/>
              <w:bottom w:val="nil"/>
              <w:right w:val="single" w:sz="4" w:space="0" w:color="BFBFBF" w:themeColor="background1" w:themeShade="BF"/>
            </w:tcBorders>
          </w:tcPr>
          <w:p w14:paraId="4F47CBB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423" w:type="pct"/>
            <w:tcBorders>
              <w:top w:val="nil"/>
              <w:left w:val="single" w:sz="4" w:space="0" w:color="BFBFBF" w:themeColor="background1" w:themeShade="BF"/>
              <w:bottom w:val="nil"/>
              <w:right w:val="nil"/>
            </w:tcBorders>
            <w:vAlign w:val="bottom"/>
          </w:tcPr>
          <w:p w14:paraId="105ECE8D"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112.093</w:t>
            </w:r>
          </w:p>
        </w:tc>
        <w:tc>
          <w:tcPr>
            <w:tcW w:w="1422" w:type="pct"/>
            <w:tcBorders>
              <w:top w:val="nil"/>
              <w:left w:val="single" w:sz="4" w:space="0" w:color="BFBFBF" w:themeColor="background1" w:themeShade="BF"/>
              <w:bottom w:val="nil"/>
              <w:right w:val="nil"/>
            </w:tcBorders>
            <w:vAlign w:val="bottom"/>
          </w:tcPr>
          <w:p w14:paraId="2026AB00"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0,5</w:t>
            </w:r>
          </w:p>
        </w:tc>
      </w:tr>
      <w:tr w:rsidR="009F7860" w:rsidRPr="00CA797C" w14:paraId="20C67C59" w14:textId="77777777" w:rsidTr="003C622E">
        <w:trPr>
          <w:jc w:val="center"/>
        </w:trPr>
        <w:tc>
          <w:tcPr>
            <w:tcW w:w="2155" w:type="pct"/>
            <w:tcBorders>
              <w:top w:val="nil"/>
              <w:left w:val="nil"/>
              <w:bottom w:val="nil"/>
              <w:right w:val="single" w:sz="4" w:space="0" w:color="BFBFBF" w:themeColor="background1" w:themeShade="BF"/>
            </w:tcBorders>
          </w:tcPr>
          <w:p w14:paraId="33DD61F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423" w:type="pct"/>
            <w:tcBorders>
              <w:top w:val="nil"/>
              <w:left w:val="single" w:sz="4" w:space="0" w:color="BFBFBF" w:themeColor="background1" w:themeShade="BF"/>
              <w:bottom w:val="nil"/>
              <w:right w:val="nil"/>
            </w:tcBorders>
            <w:vAlign w:val="bottom"/>
          </w:tcPr>
          <w:p w14:paraId="4F04A9E8" w14:textId="77777777" w:rsidR="009F7860" w:rsidRPr="001C74A0" w:rsidRDefault="009F7860" w:rsidP="003C622E">
            <w:pPr>
              <w:widowControl w:val="0"/>
              <w:spacing w:line="264" w:lineRule="auto"/>
              <w:ind w:right="248"/>
              <w:jc w:val="right"/>
              <w:rPr>
                <w:rFonts w:cs="Arial"/>
                <w:sz w:val="16"/>
                <w:szCs w:val="16"/>
              </w:rPr>
            </w:pPr>
            <w:r w:rsidRPr="001C74A0">
              <w:rPr>
                <w:rFonts w:cs="Arial"/>
                <w:sz w:val="16"/>
                <w:szCs w:val="16"/>
              </w:rPr>
              <w:t>-43.341</w:t>
            </w:r>
          </w:p>
        </w:tc>
        <w:tc>
          <w:tcPr>
            <w:tcW w:w="1422" w:type="pct"/>
            <w:tcBorders>
              <w:top w:val="nil"/>
              <w:left w:val="single" w:sz="4" w:space="0" w:color="BFBFBF" w:themeColor="background1" w:themeShade="BF"/>
              <w:bottom w:val="nil"/>
              <w:right w:val="nil"/>
            </w:tcBorders>
            <w:vAlign w:val="bottom"/>
          </w:tcPr>
          <w:p w14:paraId="00F70D51" w14:textId="77777777" w:rsidR="009F7860" w:rsidRPr="001C74A0" w:rsidRDefault="009F7860" w:rsidP="003C622E">
            <w:pPr>
              <w:widowControl w:val="0"/>
              <w:spacing w:line="264" w:lineRule="auto"/>
              <w:ind w:right="248"/>
              <w:jc w:val="right"/>
              <w:rPr>
                <w:rFonts w:cs="Arial"/>
                <w:sz w:val="16"/>
                <w:szCs w:val="16"/>
              </w:rPr>
            </w:pPr>
            <w:r>
              <w:rPr>
                <w:rFonts w:cs="Arial"/>
                <w:sz w:val="16"/>
                <w:szCs w:val="16"/>
              </w:rPr>
              <w:t>-</w:t>
            </w:r>
            <w:r w:rsidRPr="001C74A0">
              <w:rPr>
                <w:rFonts w:cs="Arial"/>
                <w:sz w:val="16"/>
                <w:szCs w:val="16"/>
              </w:rPr>
              <w:t>0,2</w:t>
            </w:r>
          </w:p>
        </w:tc>
      </w:tr>
      <w:tr w:rsidR="009F7860" w:rsidRPr="00CA797C" w14:paraId="3BF41622" w14:textId="77777777" w:rsidTr="003C622E">
        <w:trPr>
          <w:jc w:val="center"/>
        </w:trPr>
        <w:tc>
          <w:tcPr>
            <w:tcW w:w="2155" w:type="pct"/>
            <w:tcBorders>
              <w:top w:val="nil"/>
              <w:left w:val="nil"/>
              <w:bottom w:val="single" w:sz="4" w:space="0" w:color="BFBFBF" w:themeColor="background1" w:themeShade="BF"/>
              <w:right w:val="single" w:sz="4" w:space="0" w:color="BFBFBF" w:themeColor="background1" w:themeShade="BF"/>
            </w:tcBorders>
          </w:tcPr>
          <w:p w14:paraId="799D245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423" w:type="pct"/>
            <w:tcBorders>
              <w:top w:val="nil"/>
              <w:left w:val="single" w:sz="4" w:space="0" w:color="BFBFBF" w:themeColor="background1" w:themeShade="BF"/>
              <w:bottom w:val="single" w:sz="4" w:space="0" w:color="BFBFBF" w:themeColor="background1" w:themeShade="BF"/>
              <w:right w:val="nil"/>
            </w:tcBorders>
          </w:tcPr>
          <w:p w14:paraId="1C882A49" w14:textId="77777777" w:rsidR="009F7860" w:rsidRPr="001C74A0" w:rsidRDefault="009F7860" w:rsidP="003C622E">
            <w:pPr>
              <w:widowControl w:val="0"/>
              <w:spacing w:line="264" w:lineRule="auto"/>
              <w:ind w:right="248"/>
              <w:jc w:val="right"/>
              <w:rPr>
                <w:rFonts w:cs="Arial"/>
                <w:sz w:val="16"/>
                <w:szCs w:val="16"/>
              </w:rPr>
            </w:pPr>
            <w:proofErr w:type="spellStart"/>
            <w:r w:rsidRPr="001C74A0">
              <w:rPr>
                <w:rFonts w:cs="Arial"/>
                <w:sz w:val="16"/>
                <w:szCs w:val="16"/>
              </w:rPr>
              <w:t>n.d</w:t>
            </w:r>
            <w:proofErr w:type="spellEnd"/>
            <w:r w:rsidRPr="001C74A0">
              <w:rPr>
                <w:rFonts w:cs="Arial"/>
                <w:sz w:val="16"/>
                <w:szCs w:val="16"/>
              </w:rPr>
              <w:t>.</w:t>
            </w:r>
          </w:p>
        </w:tc>
        <w:tc>
          <w:tcPr>
            <w:tcW w:w="1422" w:type="pct"/>
            <w:tcBorders>
              <w:top w:val="nil"/>
              <w:left w:val="single" w:sz="4" w:space="0" w:color="BFBFBF" w:themeColor="background1" w:themeShade="BF"/>
              <w:bottom w:val="single" w:sz="4" w:space="0" w:color="BFBFBF" w:themeColor="background1" w:themeShade="BF"/>
              <w:right w:val="nil"/>
            </w:tcBorders>
          </w:tcPr>
          <w:p w14:paraId="2ECAFA61" w14:textId="77777777" w:rsidR="009F7860" w:rsidRPr="001C74A0" w:rsidRDefault="009F7860" w:rsidP="003C622E">
            <w:pPr>
              <w:widowControl w:val="0"/>
              <w:spacing w:line="264" w:lineRule="auto"/>
              <w:ind w:right="248"/>
              <w:jc w:val="right"/>
              <w:rPr>
                <w:rFonts w:cs="Arial"/>
                <w:sz w:val="16"/>
                <w:szCs w:val="16"/>
              </w:rPr>
            </w:pPr>
            <w:proofErr w:type="spellStart"/>
            <w:r w:rsidRPr="001C74A0">
              <w:rPr>
                <w:rFonts w:cs="Arial"/>
                <w:sz w:val="16"/>
                <w:szCs w:val="16"/>
              </w:rPr>
              <w:t>n.d</w:t>
            </w:r>
            <w:proofErr w:type="spellEnd"/>
            <w:r w:rsidRPr="001C74A0">
              <w:rPr>
                <w:rFonts w:cs="Arial"/>
                <w:sz w:val="16"/>
                <w:szCs w:val="16"/>
              </w:rPr>
              <w:t>.</w:t>
            </w:r>
          </w:p>
        </w:tc>
      </w:tr>
      <w:tr w:rsidR="009F7860" w:rsidRPr="00CA797C" w14:paraId="2F133CA2" w14:textId="77777777" w:rsidTr="003C622E">
        <w:trPr>
          <w:jc w:val="center"/>
        </w:trPr>
        <w:tc>
          <w:tcPr>
            <w:tcW w:w="215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E01E75A" w14:textId="77777777" w:rsidR="009F7860" w:rsidRPr="00CA797C" w:rsidRDefault="009F7860" w:rsidP="003C622E">
            <w:pPr>
              <w:widowControl w:val="0"/>
              <w:tabs>
                <w:tab w:val="left" w:pos="1290"/>
              </w:tabs>
              <w:spacing w:line="264" w:lineRule="auto"/>
              <w:jc w:val="left"/>
              <w:rPr>
                <w:rFonts w:cs="Arial"/>
                <w:b/>
                <w:sz w:val="16"/>
                <w:szCs w:val="16"/>
              </w:rPr>
            </w:pPr>
            <w:r w:rsidRPr="00CA797C">
              <w:rPr>
                <w:rFonts w:cs="Arial"/>
                <w:b/>
                <w:sz w:val="16"/>
                <w:szCs w:val="16"/>
              </w:rPr>
              <w:t>TOTAL</w:t>
            </w: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4A1528BC" w14:textId="77777777" w:rsidR="009F7860" w:rsidRPr="00CA797C" w:rsidRDefault="009F7860" w:rsidP="003C622E">
            <w:pPr>
              <w:spacing w:line="264" w:lineRule="auto"/>
              <w:ind w:right="270"/>
              <w:jc w:val="right"/>
              <w:rPr>
                <w:rFonts w:eastAsia="Times New Roman" w:cs="Arial"/>
                <w:b/>
                <w:color w:val="000000"/>
                <w:sz w:val="16"/>
                <w:szCs w:val="16"/>
                <w:lang w:eastAsia="es-ES"/>
              </w:rPr>
            </w:pPr>
            <w:r>
              <w:rPr>
                <w:rFonts w:eastAsia="Times New Roman" w:cs="Arial"/>
                <w:b/>
                <w:color w:val="000000"/>
                <w:sz w:val="16"/>
                <w:szCs w:val="16"/>
                <w:lang w:eastAsia="es-ES"/>
              </w:rPr>
              <w:t>22.782.063</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28C88140" w14:textId="77777777" w:rsidR="009F7860" w:rsidRPr="00CA797C" w:rsidRDefault="009F7860" w:rsidP="003C622E">
            <w:pPr>
              <w:spacing w:line="264" w:lineRule="auto"/>
              <w:ind w:right="270"/>
              <w:jc w:val="right"/>
              <w:rPr>
                <w:rFonts w:eastAsia="Times New Roman" w:cs="Arial"/>
                <w:b/>
                <w:color w:val="000000"/>
                <w:sz w:val="16"/>
                <w:szCs w:val="16"/>
                <w:lang w:eastAsia="es-ES"/>
              </w:rPr>
            </w:pPr>
            <w:r>
              <w:rPr>
                <w:rFonts w:eastAsia="Times New Roman" w:cs="Arial"/>
                <w:b/>
                <w:color w:val="000000"/>
                <w:sz w:val="16"/>
                <w:szCs w:val="16"/>
                <w:lang w:eastAsia="es-ES"/>
              </w:rPr>
              <w:t>100,0</w:t>
            </w:r>
          </w:p>
        </w:tc>
      </w:tr>
    </w:tbl>
    <w:p w14:paraId="1009D82A" w14:textId="77777777" w:rsidR="009F7860" w:rsidRPr="00CA797C" w:rsidRDefault="009F7860" w:rsidP="009F7860">
      <w:pPr>
        <w:spacing w:line="264" w:lineRule="auto"/>
        <w:rPr>
          <w:rFonts w:eastAsia="Times New Roman" w:cs="Arial"/>
          <w:b/>
          <w:snapToGrid w:val="0"/>
          <w:color w:val="1F497D" w:themeColor="text2"/>
          <w:sz w:val="16"/>
          <w:szCs w:val="16"/>
          <w:lang w:eastAsia="es-ES"/>
        </w:rPr>
      </w:pPr>
    </w:p>
    <w:p w14:paraId="64B67768" w14:textId="77777777" w:rsidR="009F7860" w:rsidRPr="00CA797C" w:rsidRDefault="009F7860" w:rsidP="009F7860">
      <w:pPr>
        <w:pStyle w:val="Prrafodelista"/>
        <w:widowControl w:val="0"/>
        <w:numPr>
          <w:ilvl w:val="0"/>
          <w:numId w:val="12"/>
        </w:numPr>
        <w:spacing w:after="0" w:line="264" w:lineRule="auto"/>
        <w:jc w:val="left"/>
        <w:rPr>
          <w:rFonts w:cs="Arial"/>
          <w:b/>
          <w:color w:val="1F497D" w:themeColor="text2"/>
        </w:rPr>
      </w:pPr>
      <w:r w:rsidRPr="00CA797C">
        <w:rPr>
          <w:rFonts w:cs="Arial"/>
          <w:b/>
          <w:color w:val="1F497D" w:themeColor="text2"/>
        </w:rPr>
        <w:t xml:space="preserve">La Financiación de las Administraciones Públicas </w:t>
      </w:r>
    </w:p>
    <w:p w14:paraId="470FBACE" w14:textId="77777777" w:rsidR="009F7860" w:rsidRPr="00CA797C" w:rsidRDefault="009F7860" w:rsidP="009F7860">
      <w:pPr>
        <w:widowControl w:val="0"/>
        <w:spacing w:line="264" w:lineRule="auto"/>
        <w:jc w:val="center"/>
        <w:rPr>
          <w:rFonts w:cs="Arial"/>
          <w:b/>
          <w:color w:val="1F497D" w:themeColor="text2"/>
          <w:sz w:val="18"/>
          <w:szCs w:val="18"/>
        </w:rPr>
      </w:pPr>
    </w:p>
    <w:p w14:paraId="417E4B80" w14:textId="16B98595"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702" w:name="_Toc445381001"/>
      <w:bookmarkStart w:id="703" w:name="_Toc513019833"/>
      <w:bookmarkStart w:id="704" w:name="_Toc514412477"/>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28</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ESTRUCTURA SECTORIAL DEL INCREMENTO DE LAS SUBVENCIONES OFICIALES DE CAPITAL 201</w:t>
      </w:r>
      <w:bookmarkEnd w:id="702"/>
      <w:r>
        <w:rPr>
          <w:rFonts w:ascii="Arial" w:hAnsi="Arial" w:cs="Arial"/>
          <w:b w:val="0"/>
          <w:color w:val="5F5F5F"/>
          <w:sz w:val="18"/>
          <w:szCs w:val="18"/>
        </w:rPr>
        <w:t>6</w:t>
      </w:r>
      <w:bookmarkEnd w:id="703"/>
      <w:bookmarkEnd w:id="704"/>
    </w:p>
    <w:tbl>
      <w:tblPr>
        <w:tblW w:w="5000" w:type="pct"/>
        <w:jc w:val="center"/>
        <w:tblLook w:val="04A0" w:firstRow="1" w:lastRow="0" w:firstColumn="1" w:lastColumn="0" w:noHBand="0" w:noVBand="1"/>
      </w:tblPr>
      <w:tblGrid>
        <w:gridCol w:w="3886"/>
        <w:gridCol w:w="2655"/>
        <w:gridCol w:w="2521"/>
      </w:tblGrid>
      <w:tr w:rsidR="009F7860" w:rsidRPr="00CA797C" w14:paraId="158421FF" w14:textId="77777777" w:rsidTr="003C622E">
        <w:trPr>
          <w:jc w:val="center"/>
        </w:trPr>
        <w:tc>
          <w:tcPr>
            <w:tcW w:w="2144"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5233F19" w14:textId="77777777" w:rsidR="009F7860" w:rsidRPr="00CA797C" w:rsidRDefault="009F7860" w:rsidP="003C622E">
            <w:pPr>
              <w:widowControl w:val="0"/>
              <w:spacing w:line="264" w:lineRule="auto"/>
              <w:jc w:val="center"/>
              <w:rPr>
                <w:rFonts w:cs="Arial"/>
                <w:b/>
                <w:sz w:val="16"/>
                <w:szCs w:val="16"/>
              </w:rPr>
            </w:pPr>
          </w:p>
        </w:tc>
        <w:tc>
          <w:tcPr>
            <w:tcW w:w="146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4387481"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Inversiones (Material + Inmaterial)</w:t>
            </w:r>
            <w:r w:rsidRPr="00CA797C">
              <w:rPr>
                <w:rStyle w:val="Refdenotaalpie"/>
                <w:rFonts w:cs="Arial"/>
                <w:sz w:val="16"/>
                <w:szCs w:val="16"/>
              </w:rPr>
              <w:footnoteReference w:id="27"/>
            </w: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14DA4B36" w14:textId="77777777" w:rsidR="009F7860" w:rsidRPr="00CA797C" w:rsidRDefault="009F7860" w:rsidP="003C622E">
            <w:pPr>
              <w:widowControl w:val="0"/>
              <w:spacing w:line="264" w:lineRule="auto"/>
              <w:jc w:val="center"/>
              <w:rPr>
                <w:rFonts w:cs="Arial"/>
                <w:b/>
                <w:sz w:val="16"/>
                <w:szCs w:val="16"/>
              </w:rPr>
            </w:pPr>
            <w:r w:rsidRPr="00CA797C">
              <w:rPr>
                <w:rFonts w:cs="Arial"/>
                <w:b/>
                <w:sz w:val="16"/>
                <w:szCs w:val="16"/>
              </w:rPr>
              <w:t>Incremento Subvenciones Oficiales de Capital</w:t>
            </w:r>
            <w:r w:rsidRPr="00CA797C">
              <w:rPr>
                <w:rStyle w:val="Refdenotaalpie"/>
                <w:rFonts w:cs="Arial"/>
                <w:sz w:val="16"/>
                <w:szCs w:val="16"/>
              </w:rPr>
              <w:footnoteReference w:id="28"/>
            </w:r>
          </w:p>
        </w:tc>
      </w:tr>
      <w:tr w:rsidR="009F7860" w:rsidRPr="00CA797C" w14:paraId="229C9301" w14:textId="77777777" w:rsidTr="003C622E">
        <w:trPr>
          <w:jc w:val="center"/>
        </w:trPr>
        <w:tc>
          <w:tcPr>
            <w:tcW w:w="2144"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9190324" w14:textId="77777777" w:rsidR="009F7860" w:rsidRPr="00CA797C" w:rsidRDefault="009F7860" w:rsidP="003C622E">
            <w:pPr>
              <w:widowControl w:val="0"/>
              <w:spacing w:line="264" w:lineRule="auto"/>
              <w:jc w:val="center"/>
              <w:rPr>
                <w:rFonts w:cs="Arial"/>
                <w:b/>
                <w:sz w:val="16"/>
                <w:szCs w:val="16"/>
              </w:rPr>
            </w:pPr>
          </w:p>
        </w:tc>
        <w:tc>
          <w:tcPr>
            <w:tcW w:w="146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F9A24D7" w14:textId="77777777" w:rsidR="009F7860" w:rsidRPr="00CA797C" w:rsidRDefault="009F7860" w:rsidP="003C622E">
            <w:pPr>
              <w:widowControl w:val="0"/>
              <w:spacing w:line="264" w:lineRule="auto"/>
              <w:jc w:val="center"/>
              <w:rPr>
                <w:rFonts w:cs="Arial"/>
                <w:sz w:val="16"/>
                <w:szCs w:val="16"/>
              </w:rPr>
            </w:pP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77841EC0" w14:textId="77777777" w:rsidR="009F7860" w:rsidRPr="00CA797C" w:rsidRDefault="009F7860" w:rsidP="003C622E">
            <w:pPr>
              <w:widowControl w:val="0"/>
              <w:spacing w:line="264" w:lineRule="auto"/>
              <w:jc w:val="center"/>
              <w:rPr>
                <w:rFonts w:cs="Arial"/>
                <w:b/>
                <w:sz w:val="16"/>
                <w:szCs w:val="16"/>
              </w:rPr>
            </w:pPr>
            <w:proofErr w:type="spellStart"/>
            <w:r w:rsidRPr="00CA797C">
              <w:rPr>
                <w:rFonts w:cs="Arial"/>
                <w:b/>
                <w:sz w:val="16"/>
                <w:szCs w:val="16"/>
              </w:rPr>
              <w:t>Abs</w:t>
            </w:r>
            <w:proofErr w:type="spellEnd"/>
            <w:r w:rsidRPr="00CA797C">
              <w:rPr>
                <w:rFonts w:cs="Arial"/>
                <w:b/>
                <w:sz w:val="16"/>
                <w:szCs w:val="16"/>
              </w:rPr>
              <w:t>.</w:t>
            </w:r>
          </w:p>
        </w:tc>
      </w:tr>
      <w:tr w:rsidR="009F7860" w:rsidRPr="00CA797C" w14:paraId="2B52172D" w14:textId="77777777" w:rsidTr="003C622E">
        <w:trPr>
          <w:jc w:val="center"/>
        </w:trPr>
        <w:tc>
          <w:tcPr>
            <w:tcW w:w="2144" w:type="pct"/>
            <w:tcBorders>
              <w:top w:val="single" w:sz="4" w:space="0" w:color="BFBFBF" w:themeColor="background1" w:themeShade="BF"/>
              <w:right w:val="single" w:sz="4" w:space="0" w:color="BFBFBF" w:themeColor="background1" w:themeShade="BF"/>
            </w:tcBorders>
          </w:tcPr>
          <w:p w14:paraId="6BC04C8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1.</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Fundaciones</w:t>
            </w:r>
          </w:p>
        </w:tc>
        <w:tc>
          <w:tcPr>
            <w:tcW w:w="146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4B44B59A" w14:textId="77777777" w:rsidR="009F7860" w:rsidRPr="001D086C" w:rsidRDefault="009F7860" w:rsidP="003C622E">
            <w:pPr>
              <w:widowControl w:val="0"/>
              <w:spacing w:line="264" w:lineRule="auto"/>
              <w:ind w:right="248"/>
              <w:jc w:val="right"/>
              <w:rPr>
                <w:rFonts w:cs="Arial"/>
                <w:sz w:val="16"/>
                <w:szCs w:val="16"/>
              </w:rPr>
            </w:pPr>
            <w:r w:rsidRPr="001D086C">
              <w:rPr>
                <w:rFonts w:cs="Arial"/>
                <w:sz w:val="16"/>
                <w:szCs w:val="16"/>
              </w:rPr>
              <w:t>74.455.687</w:t>
            </w:r>
          </w:p>
        </w:tc>
        <w:tc>
          <w:tcPr>
            <w:tcW w:w="1391" w:type="pct"/>
            <w:tcBorders>
              <w:top w:val="single" w:sz="4" w:space="0" w:color="BFBFBF" w:themeColor="background1" w:themeShade="BF"/>
              <w:left w:val="single" w:sz="4" w:space="0" w:color="BFBFBF" w:themeColor="background1" w:themeShade="BF"/>
            </w:tcBorders>
            <w:vAlign w:val="bottom"/>
          </w:tcPr>
          <w:p w14:paraId="25F7B7C7" w14:textId="77777777" w:rsidR="009F7860" w:rsidRPr="00480B46" w:rsidRDefault="009F7860" w:rsidP="003C622E">
            <w:pPr>
              <w:widowControl w:val="0"/>
              <w:spacing w:line="264" w:lineRule="auto"/>
              <w:ind w:right="248"/>
              <w:jc w:val="right"/>
              <w:rPr>
                <w:rFonts w:cs="Arial"/>
                <w:sz w:val="16"/>
                <w:szCs w:val="16"/>
              </w:rPr>
            </w:pPr>
            <w:r w:rsidRPr="00480B46">
              <w:rPr>
                <w:rFonts w:cs="Arial"/>
                <w:sz w:val="16"/>
                <w:szCs w:val="16"/>
              </w:rPr>
              <w:t>39.219.623</w:t>
            </w:r>
          </w:p>
        </w:tc>
      </w:tr>
      <w:tr w:rsidR="009F7860" w:rsidRPr="00CA797C" w14:paraId="2D91BDDC" w14:textId="77777777" w:rsidTr="003C622E">
        <w:trPr>
          <w:jc w:val="center"/>
        </w:trPr>
        <w:tc>
          <w:tcPr>
            <w:tcW w:w="2144" w:type="pct"/>
            <w:tcBorders>
              <w:right w:val="single" w:sz="4" w:space="0" w:color="BFBFBF" w:themeColor="background1" w:themeShade="BF"/>
            </w:tcBorders>
          </w:tcPr>
          <w:p w14:paraId="074FD09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2.</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Centros Especiales de Empleo</w:t>
            </w:r>
          </w:p>
        </w:tc>
        <w:tc>
          <w:tcPr>
            <w:tcW w:w="1465" w:type="pct"/>
            <w:tcBorders>
              <w:left w:val="single" w:sz="4" w:space="0" w:color="BFBFBF" w:themeColor="background1" w:themeShade="BF"/>
              <w:right w:val="single" w:sz="4" w:space="0" w:color="BFBFBF" w:themeColor="background1" w:themeShade="BF"/>
            </w:tcBorders>
            <w:vAlign w:val="bottom"/>
          </w:tcPr>
          <w:p w14:paraId="1C0145DC" w14:textId="77777777" w:rsidR="009F7860" w:rsidRPr="001D086C" w:rsidRDefault="009F7860" w:rsidP="003C622E">
            <w:pPr>
              <w:widowControl w:val="0"/>
              <w:spacing w:line="264" w:lineRule="auto"/>
              <w:ind w:right="248"/>
              <w:jc w:val="right"/>
              <w:rPr>
                <w:rFonts w:cs="Arial"/>
                <w:sz w:val="16"/>
                <w:szCs w:val="16"/>
              </w:rPr>
            </w:pPr>
            <w:r w:rsidRPr="001D086C">
              <w:rPr>
                <w:rFonts w:cs="Arial"/>
                <w:sz w:val="16"/>
                <w:szCs w:val="16"/>
              </w:rPr>
              <w:t>5.929.035</w:t>
            </w:r>
          </w:p>
        </w:tc>
        <w:tc>
          <w:tcPr>
            <w:tcW w:w="1391" w:type="pct"/>
            <w:tcBorders>
              <w:left w:val="single" w:sz="4" w:space="0" w:color="BFBFBF" w:themeColor="background1" w:themeShade="BF"/>
            </w:tcBorders>
            <w:vAlign w:val="bottom"/>
          </w:tcPr>
          <w:p w14:paraId="77E1D412" w14:textId="77777777" w:rsidR="009F7860" w:rsidRPr="00480B46" w:rsidRDefault="009F7860" w:rsidP="003C622E">
            <w:pPr>
              <w:widowControl w:val="0"/>
              <w:spacing w:line="264" w:lineRule="auto"/>
              <w:ind w:right="248"/>
              <w:jc w:val="right"/>
              <w:rPr>
                <w:rFonts w:cs="Arial"/>
                <w:sz w:val="16"/>
                <w:szCs w:val="16"/>
              </w:rPr>
            </w:pPr>
            <w:r w:rsidRPr="00480B46">
              <w:rPr>
                <w:rFonts w:cs="Arial"/>
                <w:sz w:val="16"/>
                <w:szCs w:val="16"/>
              </w:rPr>
              <w:t>162.847</w:t>
            </w:r>
          </w:p>
        </w:tc>
      </w:tr>
      <w:tr w:rsidR="009F7860" w:rsidRPr="00CA797C" w14:paraId="77D97E46" w14:textId="77777777" w:rsidTr="003C622E">
        <w:trPr>
          <w:jc w:val="center"/>
        </w:trPr>
        <w:tc>
          <w:tcPr>
            <w:tcW w:w="2144" w:type="pct"/>
            <w:tcBorders>
              <w:right w:val="single" w:sz="4" w:space="0" w:color="BFBFBF" w:themeColor="background1" w:themeShade="BF"/>
            </w:tcBorders>
          </w:tcPr>
          <w:p w14:paraId="4B2D7C8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3.</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Asociaciones de Utilidad Pública</w:t>
            </w:r>
          </w:p>
        </w:tc>
        <w:tc>
          <w:tcPr>
            <w:tcW w:w="1465" w:type="pct"/>
            <w:tcBorders>
              <w:left w:val="single" w:sz="4" w:space="0" w:color="BFBFBF" w:themeColor="background1" w:themeShade="BF"/>
              <w:right w:val="single" w:sz="4" w:space="0" w:color="BFBFBF" w:themeColor="background1" w:themeShade="BF"/>
            </w:tcBorders>
            <w:vAlign w:val="bottom"/>
          </w:tcPr>
          <w:p w14:paraId="2B105969" w14:textId="77777777" w:rsidR="009F7860" w:rsidRPr="001D086C" w:rsidRDefault="009F7860" w:rsidP="003C622E">
            <w:pPr>
              <w:widowControl w:val="0"/>
              <w:spacing w:line="264" w:lineRule="auto"/>
              <w:ind w:right="248"/>
              <w:jc w:val="right"/>
              <w:rPr>
                <w:rFonts w:cs="Arial"/>
                <w:sz w:val="16"/>
                <w:szCs w:val="16"/>
              </w:rPr>
            </w:pPr>
            <w:r w:rsidRPr="001D086C">
              <w:rPr>
                <w:rFonts w:cs="Arial"/>
                <w:sz w:val="16"/>
                <w:szCs w:val="16"/>
              </w:rPr>
              <w:t>3.313.737</w:t>
            </w:r>
          </w:p>
        </w:tc>
        <w:tc>
          <w:tcPr>
            <w:tcW w:w="1391" w:type="pct"/>
            <w:tcBorders>
              <w:left w:val="single" w:sz="4" w:space="0" w:color="BFBFBF" w:themeColor="background1" w:themeShade="BF"/>
            </w:tcBorders>
            <w:vAlign w:val="bottom"/>
          </w:tcPr>
          <w:p w14:paraId="2D42D45B" w14:textId="77777777" w:rsidR="009F7860" w:rsidRPr="00480B46" w:rsidRDefault="009F7860" w:rsidP="003C622E">
            <w:pPr>
              <w:widowControl w:val="0"/>
              <w:spacing w:line="264" w:lineRule="auto"/>
              <w:ind w:right="248"/>
              <w:jc w:val="right"/>
              <w:rPr>
                <w:rFonts w:cs="Arial"/>
                <w:sz w:val="16"/>
                <w:szCs w:val="16"/>
              </w:rPr>
            </w:pPr>
            <w:r w:rsidRPr="00480B46">
              <w:rPr>
                <w:rFonts w:cs="Arial"/>
                <w:sz w:val="16"/>
                <w:szCs w:val="16"/>
              </w:rPr>
              <w:t>4.737.061</w:t>
            </w:r>
          </w:p>
        </w:tc>
      </w:tr>
      <w:tr w:rsidR="009F7860" w:rsidRPr="00CA797C" w14:paraId="21CEEC52" w14:textId="77777777" w:rsidTr="003C622E">
        <w:trPr>
          <w:jc w:val="center"/>
        </w:trPr>
        <w:tc>
          <w:tcPr>
            <w:tcW w:w="2144" w:type="pct"/>
            <w:tcBorders>
              <w:right w:val="single" w:sz="4" w:space="0" w:color="BFBFBF" w:themeColor="background1" w:themeShade="BF"/>
            </w:tcBorders>
          </w:tcPr>
          <w:p w14:paraId="6DCE2DC0"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4.</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Empresas de Inserción</w:t>
            </w:r>
          </w:p>
        </w:tc>
        <w:tc>
          <w:tcPr>
            <w:tcW w:w="1465" w:type="pct"/>
            <w:tcBorders>
              <w:left w:val="single" w:sz="4" w:space="0" w:color="BFBFBF" w:themeColor="background1" w:themeShade="BF"/>
              <w:right w:val="single" w:sz="4" w:space="0" w:color="BFBFBF" w:themeColor="background1" w:themeShade="BF"/>
            </w:tcBorders>
            <w:vAlign w:val="bottom"/>
          </w:tcPr>
          <w:p w14:paraId="19BE155D" w14:textId="77777777" w:rsidR="009F7860" w:rsidRPr="001D086C" w:rsidRDefault="009F7860" w:rsidP="003C622E">
            <w:pPr>
              <w:widowControl w:val="0"/>
              <w:spacing w:line="264" w:lineRule="auto"/>
              <w:ind w:right="248"/>
              <w:jc w:val="right"/>
              <w:rPr>
                <w:rFonts w:cs="Arial"/>
                <w:sz w:val="16"/>
                <w:szCs w:val="16"/>
              </w:rPr>
            </w:pPr>
            <w:r w:rsidRPr="001D086C">
              <w:rPr>
                <w:rFonts w:cs="Arial"/>
                <w:sz w:val="16"/>
                <w:szCs w:val="16"/>
              </w:rPr>
              <w:t>780.532</w:t>
            </w:r>
          </w:p>
        </w:tc>
        <w:tc>
          <w:tcPr>
            <w:tcW w:w="1391" w:type="pct"/>
            <w:tcBorders>
              <w:left w:val="single" w:sz="4" w:space="0" w:color="BFBFBF" w:themeColor="background1" w:themeShade="BF"/>
            </w:tcBorders>
            <w:vAlign w:val="bottom"/>
          </w:tcPr>
          <w:p w14:paraId="2C4658F1" w14:textId="77777777" w:rsidR="009F7860" w:rsidRPr="00480B46" w:rsidRDefault="009F7860" w:rsidP="003C622E">
            <w:pPr>
              <w:widowControl w:val="0"/>
              <w:spacing w:line="264" w:lineRule="auto"/>
              <w:ind w:right="248"/>
              <w:jc w:val="right"/>
              <w:rPr>
                <w:rFonts w:cs="Arial"/>
                <w:sz w:val="16"/>
                <w:szCs w:val="16"/>
              </w:rPr>
            </w:pPr>
            <w:r w:rsidRPr="00480B46">
              <w:rPr>
                <w:rFonts w:cs="Arial"/>
                <w:sz w:val="16"/>
                <w:szCs w:val="16"/>
              </w:rPr>
              <w:t>1.365.188</w:t>
            </w:r>
          </w:p>
        </w:tc>
      </w:tr>
      <w:tr w:rsidR="009F7860" w:rsidRPr="00CA797C" w14:paraId="6B547D35" w14:textId="77777777" w:rsidTr="003C622E">
        <w:trPr>
          <w:jc w:val="center"/>
        </w:trPr>
        <w:tc>
          <w:tcPr>
            <w:tcW w:w="2144" w:type="pct"/>
            <w:tcBorders>
              <w:right w:val="single" w:sz="4" w:space="0" w:color="BFBFBF" w:themeColor="background1" w:themeShade="BF"/>
            </w:tcBorders>
          </w:tcPr>
          <w:p w14:paraId="1A4CC64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5.</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SATs</w:t>
            </w:r>
            <w:proofErr w:type="spellEnd"/>
          </w:p>
        </w:tc>
        <w:tc>
          <w:tcPr>
            <w:tcW w:w="1465" w:type="pct"/>
            <w:tcBorders>
              <w:left w:val="single" w:sz="4" w:space="0" w:color="BFBFBF" w:themeColor="background1" w:themeShade="BF"/>
              <w:right w:val="single" w:sz="4" w:space="0" w:color="BFBFBF" w:themeColor="background1" w:themeShade="BF"/>
            </w:tcBorders>
            <w:vAlign w:val="bottom"/>
          </w:tcPr>
          <w:p w14:paraId="0E6060E0" w14:textId="77777777" w:rsidR="009F7860" w:rsidRPr="001D086C" w:rsidRDefault="009F7860" w:rsidP="003C622E">
            <w:pPr>
              <w:widowControl w:val="0"/>
              <w:spacing w:line="264" w:lineRule="auto"/>
              <w:ind w:right="248"/>
              <w:jc w:val="right"/>
              <w:rPr>
                <w:rFonts w:cs="Arial"/>
                <w:sz w:val="16"/>
                <w:szCs w:val="16"/>
              </w:rPr>
            </w:pPr>
            <w:r w:rsidRPr="001D086C">
              <w:rPr>
                <w:rFonts w:cs="Arial"/>
                <w:sz w:val="16"/>
                <w:szCs w:val="16"/>
              </w:rPr>
              <w:t>1.043.260</w:t>
            </w:r>
          </w:p>
        </w:tc>
        <w:tc>
          <w:tcPr>
            <w:tcW w:w="1391" w:type="pct"/>
            <w:tcBorders>
              <w:left w:val="single" w:sz="4" w:space="0" w:color="BFBFBF" w:themeColor="background1" w:themeShade="BF"/>
            </w:tcBorders>
            <w:vAlign w:val="bottom"/>
          </w:tcPr>
          <w:p w14:paraId="2271303E" w14:textId="77777777" w:rsidR="009F7860" w:rsidRPr="00480B46" w:rsidRDefault="009F7860" w:rsidP="003C622E">
            <w:pPr>
              <w:widowControl w:val="0"/>
              <w:spacing w:line="264" w:lineRule="auto"/>
              <w:ind w:right="248"/>
              <w:jc w:val="right"/>
              <w:rPr>
                <w:rFonts w:cs="Arial"/>
                <w:sz w:val="16"/>
                <w:szCs w:val="16"/>
              </w:rPr>
            </w:pPr>
            <w:r w:rsidRPr="00480B46">
              <w:rPr>
                <w:rFonts w:cs="Arial"/>
                <w:sz w:val="16"/>
                <w:szCs w:val="16"/>
              </w:rPr>
              <w:t>-8.353</w:t>
            </w:r>
          </w:p>
        </w:tc>
      </w:tr>
      <w:tr w:rsidR="009F7860" w:rsidRPr="00CA797C" w14:paraId="28554E7F" w14:textId="77777777" w:rsidTr="003C622E">
        <w:trPr>
          <w:jc w:val="center"/>
        </w:trPr>
        <w:tc>
          <w:tcPr>
            <w:tcW w:w="2144" w:type="pct"/>
            <w:tcBorders>
              <w:right w:val="single" w:sz="4" w:space="0" w:color="BFBFBF" w:themeColor="background1" w:themeShade="BF"/>
            </w:tcBorders>
          </w:tcPr>
          <w:p w14:paraId="23544D6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6.</w:t>
            </w:r>
            <w:r>
              <w:rPr>
                <w:rFonts w:eastAsia="Times New Roman" w:cs="Arial"/>
                <w:color w:val="000000"/>
                <w:sz w:val="16"/>
                <w:szCs w:val="16"/>
                <w:lang w:eastAsia="es-ES"/>
              </w:rPr>
              <w:t xml:space="preserve"> </w:t>
            </w:r>
            <w:r w:rsidRPr="00CA797C">
              <w:rPr>
                <w:rFonts w:eastAsia="Times New Roman" w:cs="Arial"/>
                <w:color w:val="000000"/>
                <w:sz w:val="16"/>
                <w:szCs w:val="16"/>
                <w:lang w:eastAsia="es-ES"/>
              </w:rPr>
              <w:t>Cofradías de Pescadores</w:t>
            </w:r>
          </w:p>
        </w:tc>
        <w:tc>
          <w:tcPr>
            <w:tcW w:w="1465" w:type="pct"/>
            <w:tcBorders>
              <w:left w:val="single" w:sz="4" w:space="0" w:color="BFBFBF" w:themeColor="background1" w:themeShade="BF"/>
              <w:right w:val="single" w:sz="4" w:space="0" w:color="BFBFBF" w:themeColor="background1" w:themeShade="BF"/>
            </w:tcBorders>
            <w:vAlign w:val="bottom"/>
          </w:tcPr>
          <w:p w14:paraId="742AE2C0" w14:textId="77777777" w:rsidR="009F7860" w:rsidRPr="001D086C" w:rsidRDefault="009F7860" w:rsidP="003C622E">
            <w:pPr>
              <w:widowControl w:val="0"/>
              <w:spacing w:line="264" w:lineRule="auto"/>
              <w:ind w:right="248"/>
              <w:jc w:val="right"/>
              <w:rPr>
                <w:rFonts w:cs="Arial"/>
                <w:sz w:val="16"/>
                <w:szCs w:val="16"/>
              </w:rPr>
            </w:pPr>
            <w:r w:rsidRPr="001D086C">
              <w:rPr>
                <w:rFonts w:cs="Arial"/>
                <w:sz w:val="16"/>
                <w:szCs w:val="16"/>
              </w:rPr>
              <w:t>71.470</w:t>
            </w:r>
          </w:p>
        </w:tc>
        <w:tc>
          <w:tcPr>
            <w:tcW w:w="1391" w:type="pct"/>
            <w:tcBorders>
              <w:left w:val="single" w:sz="4" w:space="0" w:color="BFBFBF" w:themeColor="background1" w:themeShade="BF"/>
            </w:tcBorders>
            <w:vAlign w:val="bottom"/>
          </w:tcPr>
          <w:p w14:paraId="2C49DAA2" w14:textId="77777777" w:rsidR="009F7860" w:rsidRPr="00480B46" w:rsidRDefault="009F7860" w:rsidP="003C622E">
            <w:pPr>
              <w:widowControl w:val="0"/>
              <w:spacing w:line="264" w:lineRule="auto"/>
              <w:ind w:right="248"/>
              <w:jc w:val="right"/>
              <w:rPr>
                <w:rFonts w:cs="Arial"/>
                <w:sz w:val="16"/>
                <w:szCs w:val="16"/>
              </w:rPr>
            </w:pPr>
            <w:r w:rsidRPr="00480B46">
              <w:rPr>
                <w:rFonts w:cs="Arial"/>
                <w:sz w:val="16"/>
                <w:szCs w:val="16"/>
              </w:rPr>
              <w:t>1.620.314</w:t>
            </w:r>
          </w:p>
        </w:tc>
      </w:tr>
      <w:tr w:rsidR="009F7860" w:rsidRPr="00CA797C" w14:paraId="35B5CB69" w14:textId="77777777" w:rsidTr="003C622E">
        <w:trPr>
          <w:jc w:val="center"/>
        </w:trPr>
        <w:tc>
          <w:tcPr>
            <w:tcW w:w="2144" w:type="pct"/>
            <w:tcBorders>
              <w:bottom w:val="single" w:sz="4" w:space="0" w:color="BFBFBF" w:themeColor="background1" w:themeShade="BF"/>
              <w:right w:val="single" w:sz="4" w:space="0" w:color="BFBFBF" w:themeColor="background1" w:themeShade="BF"/>
            </w:tcBorders>
          </w:tcPr>
          <w:p w14:paraId="6BB1293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7.</w:t>
            </w:r>
            <w:r>
              <w:rPr>
                <w:rFonts w:eastAsia="Times New Roman" w:cs="Arial"/>
                <w:color w:val="000000"/>
                <w:sz w:val="16"/>
                <w:szCs w:val="16"/>
                <w:lang w:eastAsia="es-ES"/>
              </w:rPr>
              <w:t xml:space="preserve"> </w:t>
            </w:r>
            <w:proofErr w:type="spellStart"/>
            <w:r w:rsidRPr="00CA797C">
              <w:rPr>
                <w:rFonts w:eastAsia="Times New Roman" w:cs="Arial"/>
                <w:color w:val="000000"/>
                <w:sz w:val="16"/>
                <w:szCs w:val="16"/>
                <w:lang w:eastAsia="es-ES"/>
              </w:rPr>
              <w:t>EPSVs</w:t>
            </w:r>
            <w:proofErr w:type="spellEnd"/>
          </w:p>
        </w:tc>
        <w:tc>
          <w:tcPr>
            <w:tcW w:w="146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686FCF9" w14:textId="77777777" w:rsidR="009F7860" w:rsidRPr="001C74A0" w:rsidRDefault="009F7860" w:rsidP="003C622E">
            <w:pPr>
              <w:widowControl w:val="0"/>
              <w:spacing w:line="264" w:lineRule="auto"/>
              <w:ind w:right="248"/>
              <w:jc w:val="right"/>
              <w:rPr>
                <w:rFonts w:cs="Arial"/>
                <w:sz w:val="16"/>
                <w:szCs w:val="16"/>
              </w:rPr>
            </w:pPr>
            <w:proofErr w:type="spellStart"/>
            <w:r w:rsidRPr="001C74A0">
              <w:rPr>
                <w:rFonts w:cs="Arial"/>
                <w:sz w:val="16"/>
                <w:szCs w:val="16"/>
              </w:rPr>
              <w:t>n.d</w:t>
            </w:r>
            <w:proofErr w:type="spellEnd"/>
            <w:r w:rsidRPr="001C74A0">
              <w:rPr>
                <w:rFonts w:cs="Arial"/>
                <w:sz w:val="16"/>
                <w:szCs w:val="16"/>
              </w:rPr>
              <w:t>.</w:t>
            </w:r>
          </w:p>
        </w:tc>
        <w:tc>
          <w:tcPr>
            <w:tcW w:w="1391" w:type="pct"/>
            <w:tcBorders>
              <w:left w:val="single" w:sz="4" w:space="0" w:color="BFBFBF" w:themeColor="background1" w:themeShade="BF"/>
              <w:bottom w:val="single" w:sz="4" w:space="0" w:color="BFBFBF" w:themeColor="background1" w:themeShade="BF"/>
            </w:tcBorders>
          </w:tcPr>
          <w:p w14:paraId="03A395C8" w14:textId="77777777" w:rsidR="009F7860" w:rsidRPr="001C74A0" w:rsidRDefault="009F7860" w:rsidP="003C622E">
            <w:pPr>
              <w:widowControl w:val="0"/>
              <w:spacing w:line="264" w:lineRule="auto"/>
              <w:ind w:right="248"/>
              <w:jc w:val="right"/>
              <w:rPr>
                <w:rFonts w:cs="Arial"/>
                <w:sz w:val="16"/>
                <w:szCs w:val="16"/>
              </w:rPr>
            </w:pPr>
            <w:proofErr w:type="spellStart"/>
            <w:r w:rsidRPr="001C74A0">
              <w:rPr>
                <w:rFonts w:cs="Arial"/>
                <w:sz w:val="16"/>
                <w:szCs w:val="16"/>
              </w:rPr>
              <w:t>n.d</w:t>
            </w:r>
            <w:proofErr w:type="spellEnd"/>
            <w:r w:rsidRPr="001C74A0">
              <w:rPr>
                <w:rFonts w:cs="Arial"/>
                <w:sz w:val="16"/>
                <w:szCs w:val="16"/>
              </w:rPr>
              <w:t>.</w:t>
            </w:r>
          </w:p>
        </w:tc>
      </w:tr>
      <w:tr w:rsidR="009F7860" w:rsidRPr="00CA797C" w14:paraId="6C161BF7" w14:textId="77777777" w:rsidTr="003C622E">
        <w:trPr>
          <w:jc w:val="center"/>
        </w:trPr>
        <w:tc>
          <w:tcPr>
            <w:tcW w:w="2144"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A494600"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TOTAL*</w:t>
            </w:r>
          </w:p>
        </w:tc>
        <w:tc>
          <w:tcPr>
            <w:tcW w:w="14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80F3316" w14:textId="77777777" w:rsidR="009F7860" w:rsidRPr="00CA797C" w:rsidRDefault="009F7860" w:rsidP="003C622E">
            <w:pPr>
              <w:spacing w:line="264" w:lineRule="auto"/>
              <w:ind w:right="253"/>
              <w:jc w:val="right"/>
              <w:rPr>
                <w:rFonts w:eastAsia="Times New Roman" w:cs="Arial"/>
                <w:b/>
                <w:color w:val="000000"/>
                <w:sz w:val="16"/>
                <w:szCs w:val="16"/>
                <w:lang w:eastAsia="es-ES"/>
              </w:rPr>
            </w:pPr>
            <w:r>
              <w:rPr>
                <w:rFonts w:eastAsia="Times New Roman" w:cs="Arial"/>
                <w:b/>
                <w:color w:val="000000"/>
                <w:sz w:val="16"/>
                <w:szCs w:val="16"/>
                <w:lang w:eastAsia="es-ES"/>
              </w:rPr>
              <w:t>85.593.721</w:t>
            </w: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4A27989A" w14:textId="77777777" w:rsidR="009F7860" w:rsidRPr="00CA797C" w:rsidRDefault="009F7860" w:rsidP="003C622E">
            <w:pPr>
              <w:spacing w:line="264" w:lineRule="auto"/>
              <w:ind w:right="253"/>
              <w:jc w:val="right"/>
              <w:rPr>
                <w:rFonts w:eastAsia="Times New Roman" w:cs="Arial"/>
                <w:b/>
                <w:color w:val="000000"/>
                <w:sz w:val="16"/>
                <w:szCs w:val="16"/>
                <w:lang w:eastAsia="es-ES"/>
              </w:rPr>
            </w:pPr>
            <w:r>
              <w:rPr>
                <w:rFonts w:eastAsia="Times New Roman" w:cs="Arial"/>
                <w:b/>
                <w:color w:val="000000"/>
                <w:sz w:val="16"/>
                <w:szCs w:val="16"/>
                <w:lang w:eastAsia="es-ES"/>
              </w:rPr>
              <w:t>47.096.680</w:t>
            </w:r>
          </w:p>
        </w:tc>
      </w:tr>
    </w:tbl>
    <w:p w14:paraId="273BD2A3" w14:textId="77777777" w:rsidR="009F7860" w:rsidRPr="00CA797C" w:rsidRDefault="009F7860" w:rsidP="009F7860">
      <w:pPr>
        <w:pStyle w:val="Prrafodelista"/>
        <w:spacing w:after="0" w:line="264" w:lineRule="auto"/>
        <w:ind w:left="360"/>
        <w:rPr>
          <w:rFonts w:ascii="Arial" w:eastAsia="Times New Roman" w:hAnsi="Arial"/>
          <w:b/>
          <w:snapToGrid w:val="0"/>
          <w:color w:val="1F497D" w:themeColor="text2"/>
          <w:lang w:eastAsia="es-ES"/>
        </w:rPr>
      </w:pPr>
    </w:p>
    <w:p w14:paraId="3D0C6D17" w14:textId="77777777" w:rsidR="009F7860" w:rsidRPr="00CA797C" w:rsidRDefault="009F7860" w:rsidP="009F7860">
      <w:pPr>
        <w:pStyle w:val="Prrafodelista"/>
        <w:spacing w:after="0" w:line="264" w:lineRule="auto"/>
        <w:ind w:left="360"/>
        <w:rPr>
          <w:rFonts w:ascii="Arial" w:eastAsia="Times New Roman" w:hAnsi="Arial"/>
          <w:b/>
          <w:snapToGrid w:val="0"/>
          <w:color w:val="1F497D" w:themeColor="text2"/>
          <w:lang w:eastAsia="es-ES"/>
        </w:rPr>
      </w:pPr>
    </w:p>
    <w:p w14:paraId="20C1D5D6" w14:textId="77777777" w:rsidR="009F7860" w:rsidRPr="00CA797C" w:rsidRDefault="009F7860" w:rsidP="009F7860">
      <w:pPr>
        <w:spacing w:line="264" w:lineRule="auto"/>
        <w:jc w:val="left"/>
        <w:rPr>
          <w:rFonts w:eastAsia="Times New Roman" w:cs="Times New Roman"/>
          <w:b/>
          <w:snapToGrid w:val="0"/>
          <w:color w:val="1F497D" w:themeColor="text2"/>
          <w:sz w:val="22"/>
          <w:lang w:eastAsia="es-ES"/>
        </w:rPr>
      </w:pPr>
      <w:r w:rsidRPr="00CA797C">
        <w:rPr>
          <w:rFonts w:eastAsia="Times New Roman" w:cs="Times New Roman"/>
          <w:b/>
          <w:snapToGrid w:val="0"/>
          <w:color w:val="1F497D" w:themeColor="text2"/>
          <w:lang w:eastAsia="es-ES"/>
        </w:rPr>
        <w:br w:type="page"/>
      </w:r>
    </w:p>
    <w:p w14:paraId="47353B59" w14:textId="77777777" w:rsidR="009F7860" w:rsidRPr="00CA797C" w:rsidRDefault="009F7860" w:rsidP="009F7860">
      <w:pPr>
        <w:pStyle w:val="Ttulo1"/>
        <w:spacing w:line="264" w:lineRule="auto"/>
        <w:ind w:left="708" w:hanging="708"/>
        <w:rPr>
          <w:color w:val="1F497D" w:themeColor="text2"/>
          <w:sz w:val="22"/>
          <w:szCs w:val="22"/>
        </w:rPr>
      </w:pPr>
      <w:bookmarkStart w:id="705" w:name="_Toc513019762"/>
      <w:bookmarkStart w:id="706" w:name="_Toc514742397"/>
      <w:r w:rsidRPr="00CA797C">
        <w:rPr>
          <w:color w:val="1F497D" w:themeColor="text2"/>
          <w:sz w:val="22"/>
          <w:szCs w:val="22"/>
        </w:rPr>
        <w:t>1.5.-</w:t>
      </w:r>
      <w:r w:rsidRPr="00CA797C">
        <w:rPr>
          <w:color w:val="1F497D" w:themeColor="text2"/>
          <w:sz w:val="22"/>
          <w:szCs w:val="22"/>
        </w:rPr>
        <w:tab/>
        <w:t>LAS GRANDES CIFRAS DE LA ECONOMÍA SOCIAL AGREGADA 201</w:t>
      </w:r>
      <w:r>
        <w:rPr>
          <w:color w:val="1F497D" w:themeColor="text2"/>
          <w:sz w:val="22"/>
          <w:szCs w:val="22"/>
        </w:rPr>
        <w:t>6</w:t>
      </w:r>
      <w:r w:rsidRPr="00CA797C">
        <w:rPr>
          <w:color w:val="1F497D" w:themeColor="text2"/>
          <w:sz w:val="22"/>
          <w:szCs w:val="22"/>
        </w:rPr>
        <w:t xml:space="preserve"> (FCES +NFES)</w:t>
      </w:r>
      <w:bookmarkEnd w:id="705"/>
      <w:bookmarkEnd w:id="706"/>
      <w:r w:rsidRPr="00CA797C">
        <w:rPr>
          <w:color w:val="1F497D" w:themeColor="text2"/>
          <w:sz w:val="22"/>
          <w:szCs w:val="22"/>
        </w:rPr>
        <w:t xml:space="preserve"> </w:t>
      </w:r>
    </w:p>
    <w:p w14:paraId="60329F8B" w14:textId="77777777" w:rsidR="009F7860" w:rsidRPr="00CA797C" w:rsidRDefault="009F7860" w:rsidP="009F7860">
      <w:pPr>
        <w:pStyle w:val="Prrafodelista"/>
        <w:spacing w:after="0" w:line="264" w:lineRule="auto"/>
        <w:ind w:left="360"/>
        <w:rPr>
          <w:rFonts w:ascii="Arial" w:eastAsia="Times New Roman" w:hAnsi="Arial"/>
          <w:b/>
          <w:snapToGrid w:val="0"/>
          <w:color w:val="1F497D" w:themeColor="text2"/>
          <w:lang w:eastAsia="es-ES"/>
        </w:rPr>
      </w:pPr>
    </w:p>
    <w:p w14:paraId="111F8C03" w14:textId="77777777" w:rsidR="009F7860" w:rsidRPr="00CA797C" w:rsidRDefault="009F7860" w:rsidP="009F7860">
      <w:pPr>
        <w:pStyle w:val="Ttulo1"/>
        <w:spacing w:line="264" w:lineRule="auto"/>
        <w:ind w:left="708" w:hanging="708"/>
        <w:rPr>
          <w:color w:val="1F497D" w:themeColor="text2"/>
          <w:sz w:val="22"/>
          <w:szCs w:val="22"/>
        </w:rPr>
      </w:pPr>
      <w:bookmarkStart w:id="707" w:name="_Toc513019763"/>
      <w:bookmarkStart w:id="708" w:name="_Toc514742398"/>
      <w:r w:rsidRPr="00CA797C">
        <w:rPr>
          <w:color w:val="1F497D" w:themeColor="text2"/>
          <w:sz w:val="22"/>
          <w:szCs w:val="22"/>
        </w:rPr>
        <w:t>1.5.1.- Establecimientos y Empleo</w:t>
      </w:r>
      <w:bookmarkEnd w:id="707"/>
      <w:bookmarkEnd w:id="708"/>
    </w:p>
    <w:p w14:paraId="024B13E1" w14:textId="77777777" w:rsidR="009F7860" w:rsidRPr="00CA797C" w:rsidRDefault="009F7860" w:rsidP="009F7860">
      <w:pPr>
        <w:widowControl w:val="0"/>
        <w:spacing w:line="264" w:lineRule="auto"/>
        <w:jc w:val="center"/>
        <w:rPr>
          <w:rFonts w:cs="Arial"/>
          <w:b/>
          <w:snapToGrid w:val="0"/>
          <w:color w:val="1F497D" w:themeColor="text2"/>
          <w:sz w:val="18"/>
          <w:szCs w:val="18"/>
        </w:rPr>
      </w:pPr>
    </w:p>
    <w:p w14:paraId="1546487A" w14:textId="55D13A63"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709" w:name="_Toc445381002"/>
      <w:bookmarkStart w:id="710" w:name="_Toc513019834"/>
      <w:bookmarkStart w:id="711" w:name="_Toc514412478"/>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29</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DE ESTABLECIMIENTOS FCES Y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y % verticales)</w:t>
      </w:r>
      <w:bookmarkEnd w:id="709"/>
      <w:bookmarkEnd w:id="710"/>
      <w:bookmarkEnd w:id="711"/>
    </w:p>
    <w:tbl>
      <w:tblPr>
        <w:tblW w:w="5000" w:type="pct"/>
        <w:jc w:val="center"/>
        <w:tblLook w:val="04A0" w:firstRow="1" w:lastRow="0" w:firstColumn="1" w:lastColumn="0" w:noHBand="0" w:noVBand="1"/>
      </w:tblPr>
      <w:tblGrid>
        <w:gridCol w:w="4494"/>
        <w:gridCol w:w="2284"/>
        <w:gridCol w:w="2284"/>
      </w:tblGrid>
      <w:tr w:rsidR="009F7860" w:rsidRPr="00CA797C" w14:paraId="5ECE8C9C" w14:textId="77777777" w:rsidTr="003C622E">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4572A78" w14:textId="77777777" w:rsidR="009F7860" w:rsidRPr="00CA797C" w:rsidRDefault="009F7860" w:rsidP="003C622E">
            <w:pPr>
              <w:widowControl w:val="0"/>
              <w:spacing w:line="264" w:lineRule="auto"/>
              <w:jc w:val="center"/>
              <w:rPr>
                <w:rFonts w:cs="Arial"/>
                <w:b/>
                <w:bCs/>
                <w:sz w:val="16"/>
                <w:szCs w:val="16"/>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F05064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w:t>
            </w:r>
            <w:r>
              <w:rPr>
                <w:rFonts w:cs="Arial"/>
                <w:b/>
                <w:bCs/>
                <w:sz w:val="16"/>
                <w:szCs w:val="16"/>
              </w:rPr>
              <w:t>6</w:t>
            </w:r>
          </w:p>
        </w:tc>
      </w:tr>
      <w:tr w:rsidR="009F7860" w:rsidRPr="00CA797C" w14:paraId="6B405130" w14:textId="77777777" w:rsidTr="003C622E">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4F52D11" w14:textId="77777777" w:rsidR="009F7860" w:rsidRPr="00CA797C" w:rsidRDefault="009F7860" w:rsidP="003C622E">
            <w:pPr>
              <w:widowControl w:val="0"/>
              <w:spacing w:line="264" w:lineRule="auto"/>
              <w:jc w:val="center"/>
              <w:rPr>
                <w:rFonts w:cs="Arial"/>
                <w:sz w:val="16"/>
                <w:szCs w:val="16"/>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CCEAA56"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F6971D1"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51EBC501" w14:textId="77777777" w:rsidTr="003C622E">
        <w:trPr>
          <w:jc w:val="center"/>
        </w:trPr>
        <w:tc>
          <w:tcPr>
            <w:tcW w:w="2480" w:type="pct"/>
            <w:tcBorders>
              <w:top w:val="single" w:sz="4" w:space="0" w:color="BFBFBF" w:themeColor="background1" w:themeShade="BF"/>
              <w:right w:val="single" w:sz="4" w:space="0" w:color="BFBFBF" w:themeColor="background1" w:themeShade="BF"/>
            </w:tcBorders>
            <w:hideMark/>
          </w:tcPr>
          <w:p w14:paraId="1D779EB8"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FCES</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1110AB20" w14:textId="77777777" w:rsidR="009F7860" w:rsidRPr="00CA797C" w:rsidRDefault="009F7860" w:rsidP="003C622E">
            <w:pPr>
              <w:widowControl w:val="0"/>
              <w:spacing w:line="264" w:lineRule="auto"/>
              <w:ind w:right="284"/>
              <w:jc w:val="right"/>
              <w:rPr>
                <w:rFonts w:cs="Arial"/>
                <w:b/>
                <w:color w:val="000000"/>
                <w:sz w:val="16"/>
                <w:szCs w:val="16"/>
              </w:rPr>
            </w:pPr>
            <w:r>
              <w:rPr>
                <w:rFonts w:cs="Arial"/>
                <w:b/>
                <w:color w:val="000000"/>
                <w:sz w:val="16"/>
                <w:szCs w:val="16"/>
              </w:rPr>
              <w:t>3.193</w:t>
            </w:r>
          </w:p>
        </w:tc>
        <w:tc>
          <w:tcPr>
            <w:tcW w:w="1260" w:type="pct"/>
            <w:tcBorders>
              <w:top w:val="single" w:sz="4" w:space="0" w:color="BFBFBF" w:themeColor="background1" w:themeShade="BF"/>
              <w:left w:val="single" w:sz="4" w:space="0" w:color="BFBFBF" w:themeColor="background1" w:themeShade="BF"/>
            </w:tcBorders>
            <w:vAlign w:val="bottom"/>
            <w:hideMark/>
          </w:tcPr>
          <w:p w14:paraId="47819988" w14:textId="77777777" w:rsidR="009F7860" w:rsidRPr="0064319F" w:rsidRDefault="009F7860" w:rsidP="003C622E">
            <w:pPr>
              <w:widowControl w:val="0"/>
              <w:spacing w:line="264" w:lineRule="auto"/>
              <w:ind w:right="284"/>
              <w:jc w:val="right"/>
              <w:rPr>
                <w:rFonts w:cs="Arial"/>
                <w:b/>
                <w:color w:val="000000"/>
                <w:sz w:val="16"/>
                <w:szCs w:val="16"/>
              </w:rPr>
            </w:pPr>
            <w:r w:rsidRPr="0064319F">
              <w:rPr>
                <w:rFonts w:cs="Arial"/>
                <w:b/>
                <w:color w:val="000000"/>
                <w:sz w:val="16"/>
                <w:szCs w:val="16"/>
              </w:rPr>
              <w:t>66,5</w:t>
            </w:r>
          </w:p>
        </w:tc>
      </w:tr>
      <w:tr w:rsidR="009F7860" w:rsidRPr="00CA797C" w14:paraId="0FC479C9" w14:textId="77777777" w:rsidTr="003C622E">
        <w:trPr>
          <w:jc w:val="center"/>
        </w:trPr>
        <w:tc>
          <w:tcPr>
            <w:tcW w:w="2480" w:type="pct"/>
            <w:tcBorders>
              <w:right w:val="single" w:sz="4" w:space="0" w:color="BFBFBF" w:themeColor="background1" w:themeShade="BF"/>
            </w:tcBorders>
            <w:hideMark/>
          </w:tcPr>
          <w:p w14:paraId="5CF1A5F5" w14:textId="77777777" w:rsidR="009F7860" w:rsidRPr="00CA797C" w:rsidRDefault="009F7860" w:rsidP="003C622E">
            <w:pPr>
              <w:widowControl w:val="0"/>
              <w:spacing w:line="264" w:lineRule="auto"/>
              <w:rPr>
                <w:rFonts w:cs="Arial"/>
                <w:sz w:val="16"/>
                <w:szCs w:val="16"/>
              </w:rPr>
            </w:pPr>
            <w:r w:rsidRPr="00CA797C">
              <w:rPr>
                <w:rFonts w:cs="Arial"/>
                <w:sz w:val="16"/>
                <w:szCs w:val="16"/>
              </w:rPr>
              <w:tab/>
              <w:t>Cooperativas</w:t>
            </w:r>
          </w:p>
        </w:tc>
        <w:tc>
          <w:tcPr>
            <w:tcW w:w="1260" w:type="pct"/>
            <w:tcBorders>
              <w:left w:val="single" w:sz="4" w:space="0" w:color="BFBFBF" w:themeColor="background1" w:themeShade="BF"/>
              <w:right w:val="single" w:sz="4" w:space="0" w:color="BFBFBF" w:themeColor="background1" w:themeShade="BF"/>
            </w:tcBorders>
            <w:vAlign w:val="bottom"/>
            <w:hideMark/>
          </w:tcPr>
          <w:p w14:paraId="3D7885BD" w14:textId="77777777" w:rsidR="009F7860" w:rsidRPr="00CA797C" w:rsidRDefault="009F7860" w:rsidP="003C622E">
            <w:pPr>
              <w:widowControl w:val="0"/>
              <w:spacing w:line="264" w:lineRule="auto"/>
              <w:ind w:right="284"/>
              <w:jc w:val="right"/>
              <w:rPr>
                <w:rFonts w:cs="Arial"/>
                <w:color w:val="000000"/>
                <w:sz w:val="16"/>
                <w:szCs w:val="16"/>
              </w:rPr>
            </w:pPr>
            <w:r>
              <w:rPr>
                <w:rFonts w:cs="Arial"/>
                <w:color w:val="000000"/>
                <w:sz w:val="16"/>
                <w:szCs w:val="16"/>
              </w:rPr>
              <w:t>2.378</w:t>
            </w:r>
          </w:p>
        </w:tc>
        <w:tc>
          <w:tcPr>
            <w:tcW w:w="1260" w:type="pct"/>
            <w:tcBorders>
              <w:left w:val="single" w:sz="4" w:space="0" w:color="BFBFBF" w:themeColor="background1" w:themeShade="BF"/>
            </w:tcBorders>
            <w:vAlign w:val="bottom"/>
            <w:hideMark/>
          </w:tcPr>
          <w:p w14:paraId="53AF866A" w14:textId="77777777" w:rsidR="009F7860" w:rsidRPr="0064319F" w:rsidRDefault="009F7860" w:rsidP="003C622E">
            <w:pPr>
              <w:widowControl w:val="0"/>
              <w:spacing w:line="264" w:lineRule="auto"/>
              <w:ind w:right="284"/>
              <w:jc w:val="right"/>
              <w:rPr>
                <w:rFonts w:cs="Arial"/>
                <w:color w:val="000000"/>
                <w:sz w:val="16"/>
                <w:szCs w:val="16"/>
              </w:rPr>
            </w:pPr>
            <w:r>
              <w:rPr>
                <w:rFonts w:cs="Arial"/>
                <w:color w:val="000000"/>
                <w:sz w:val="16"/>
                <w:szCs w:val="16"/>
              </w:rPr>
              <w:t>49,5</w:t>
            </w:r>
          </w:p>
        </w:tc>
      </w:tr>
      <w:tr w:rsidR="009F7860" w:rsidRPr="00CA797C" w14:paraId="2B891E3E" w14:textId="77777777" w:rsidTr="003C622E">
        <w:trPr>
          <w:jc w:val="center"/>
        </w:trPr>
        <w:tc>
          <w:tcPr>
            <w:tcW w:w="2480" w:type="pct"/>
            <w:tcBorders>
              <w:right w:val="single" w:sz="4" w:space="0" w:color="BFBFBF" w:themeColor="background1" w:themeShade="BF"/>
            </w:tcBorders>
            <w:hideMark/>
          </w:tcPr>
          <w:p w14:paraId="7F80CF5C"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S.L.es</w:t>
            </w:r>
          </w:p>
        </w:tc>
        <w:tc>
          <w:tcPr>
            <w:tcW w:w="1260" w:type="pct"/>
            <w:tcBorders>
              <w:left w:val="single" w:sz="4" w:space="0" w:color="BFBFBF" w:themeColor="background1" w:themeShade="BF"/>
              <w:right w:val="single" w:sz="4" w:space="0" w:color="BFBFBF" w:themeColor="background1" w:themeShade="BF"/>
            </w:tcBorders>
            <w:vAlign w:val="bottom"/>
            <w:hideMark/>
          </w:tcPr>
          <w:p w14:paraId="0B9FF73C" w14:textId="77777777" w:rsidR="009F7860" w:rsidRPr="00CA797C" w:rsidRDefault="009F7860" w:rsidP="003C622E">
            <w:pPr>
              <w:widowControl w:val="0"/>
              <w:spacing w:line="264" w:lineRule="auto"/>
              <w:ind w:right="284"/>
              <w:jc w:val="right"/>
              <w:rPr>
                <w:rFonts w:cs="Arial"/>
                <w:color w:val="000000"/>
                <w:sz w:val="16"/>
                <w:szCs w:val="16"/>
              </w:rPr>
            </w:pPr>
            <w:r>
              <w:rPr>
                <w:rFonts w:cs="Arial"/>
                <w:color w:val="000000"/>
                <w:sz w:val="16"/>
                <w:szCs w:val="16"/>
              </w:rPr>
              <w:t>815</w:t>
            </w:r>
          </w:p>
        </w:tc>
        <w:tc>
          <w:tcPr>
            <w:tcW w:w="1260" w:type="pct"/>
            <w:tcBorders>
              <w:left w:val="single" w:sz="4" w:space="0" w:color="BFBFBF" w:themeColor="background1" w:themeShade="BF"/>
            </w:tcBorders>
            <w:vAlign w:val="bottom"/>
            <w:hideMark/>
          </w:tcPr>
          <w:p w14:paraId="12DC6130"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17,0</w:t>
            </w:r>
          </w:p>
        </w:tc>
      </w:tr>
      <w:tr w:rsidR="009F7860" w:rsidRPr="00CA797C" w14:paraId="3564EBA8" w14:textId="77777777" w:rsidTr="003C622E">
        <w:trPr>
          <w:jc w:val="center"/>
        </w:trPr>
        <w:tc>
          <w:tcPr>
            <w:tcW w:w="2480" w:type="pct"/>
            <w:tcBorders>
              <w:right w:val="single" w:sz="4" w:space="0" w:color="BFBFBF" w:themeColor="background1" w:themeShade="BF"/>
            </w:tcBorders>
            <w:hideMark/>
          </w:tcPr>
          <w:p w14:paraId="465A0604"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NFES</w:t>
            </w:r>
          </w:p>
        </w:tc>
        <w:tc>
          <w:tcPr>
            <w:tcW w:w="1260" w:type="pct"/>
            <w:tcBorders>
              <w:left w:val="single" w:sz="4" w:space="0" w:color="BFBFBF" w:themeColor="background1" w:themeShade="BF"/>
              <w:right w:val="single" w:sz="4" w:space="0" w:color="BFBFBF" w:themeColor="background1" w:themeShade="BF"/>
            </w:tcBorders>
            <w:vAlign w:val="bottom"/>
            <w:hideMark/>
          </w:tcPr>
          <w:p w14:paraId="06A5AAF6" w14:textId="77777777" w:rsidR="009F7860" w:rsidRPr="00CA797C" w:rsidRDefault="009F7860" w:rsidP="003C622E">
            <w:pPr>
              <w:widowControl w:val="0"/>
              <w:spacing w:line="264" w:lineRule="auto"/>
              <w:ind w:right="284"/>
              <w:jc w:val="right"/>
              <w:rPr>
                <w:rFonts w:cs="Arial"/>
                <w:b/>
                <w:color w:val="000000"/>
                <w:sz w:val="16"/>
                <w:szCs w:val="16"/>
              </w:rPr>
            </w:pPr>
            <w:r>
              <w:rPr>
                <w:rFonts w:cs="Arial"/>
                <w:b/>
                <w:color w:val="000000"/>
                <w:sz w:val="16"/>
                <w:szCs w:val="16"/>
              </w:rPr>
              <w:t>1.611</w:t>
            </w:r>
          </w:p>
        </w:tc>
        <w:tc>
          <w:tcPr>
            <w:tcW w:w="1260" w:type="pct"/>
            <w:tcBorders>
              <w:left w:val="single" w:sz="4" w:space="0" w:color="BFBFBF" w:themeColor="background1" w:themeShade="BF"/>
            </w:tcBorders>
            <w:vAlign w:val="bottom"/>
            <w:hideMark/>
          </w:tcPr>
          <w:p w14:paraId="1C9C5B3D" w14:textId="77777777" w:rsidR="009F7860" w:rsidRPr="0064319F" w:rsidRDefault="009F7860" w:rsidP="003C622E">
            <w:pPr>
              <w:widowControl w:val="0"/>
              <w:spacing w:line="264" w:lineRule="auto"/>
              <w:ind w:right="284"/>
              <w:jc w:val="right"/>
              <w:rPr>
                <w:rFonts w:cs="Arial"/>
                <w:b/>
                <w:color w:val="000000"/>
                <w:sz w:val="16"/>
                <w:szCs w:val="16"/>
              </w:rPr>
            </w:pPr>
            <w:r w:rsidRPr="0064319F">
              <w:rPr>
                <w:rFonts w:cs="Arial"/>
                <w:b/>
                <w:color w:val="000000"/>
                <w:sz w:val="16"/>
                <w:szCs w:val="16"/>
              </w:rPr>
              <w:t>33,5</w:t>
            </w:r>
          </w:p>
        </w:tc>
      </w:tr>
      <w:tr w:rsidR="009F7860" w:rsidRPr="00CA797C" w14:paraId="7A788C7E" w14:textId="77777777" w:rsidTr="003C622E">
        <w:trPr>
          <w:jc w:val="center"/>
        </w:trPr>
        <w:tc>
          <w:tcPr>
            <w:tcW w:w="2480" w:type="pct"/>
            <w:tcBorders>
              <w:right w:val="single" w:sz="4" w:space="0" w:color="BFBFBF" w:themeColor="background1" w:themeShade="BF"/>
            </w:tcBorders>
            <w:hideMark/>
          </w:tcPr>
          <w:p w14:paraId="7BB1643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Fundaciones</w:t>
            </w:r>
          </w:p>
        </w:tc>
        <w:tc>
          <w:tcPr>
            <w:tcW w:w="1260" w:type="pct"/>
            <w:tcBorders>
              <w:left w:val="single" w:sz="4" w:space="0" w:color="BFBFBF" w:themeColor="background1" w:themeShade="BF"/>
              <w:right w:val="single" w:sz="4" w:space="0" w:color="BFBFBF" w:themeColor="background1" w:themeShade="BF"/>
            </w:tcBorders>
            <w:hideMark/>
          </w:tcPr>
          <w:p w14:paraId="5F5EB087" w14:textId="77777777" w:rsidR="009F7860" w:rsidRPr="00F67B4E" w:rsidRDefault="009F7860" w:rsidP="003C622E">
            <w:pPr>
              <w:widowControl w:val="0"/>
              <w:spacing w:line="264" w:lineRule="auto"/>
              <w:ind w:right="284"/>
              <w:jc w:val="right"/>
              <w:rPr>
                <w:rFonts w:cs="Arial"/>
                <w:color w:val="000000"/>
                <w:sz w:val="16"/>
                <w:szCs w:val="16"/>
              </w:rPr>
            </w:pPr>
            <w:r w:rsidRPr="00F67B4E">
              <w:rPr>
                <w:rFonts w:cs="Arial"/>
                <w:color w:val="000000"/>
                <w:sz w:val="16"/>
                <w:szCs w:val="16"/>
              </w:rPr>
              <w:t>762</w:t>
            </w:r>
          </w:p>
        </w:tc>
        <w:tc>
          <w:tcPr>
            <w:tcW w:w="1260" w:type="pct"/>
            <w:tcBorders>
              <w:left w:val="single" w:sz="4" w:space="0" w:color="BFBFBF" w:themeColor="background1" w:themeShade="BF"/>
            </w:tcBorders>
            <w:vAlign w:val="bottom"/>
            <w:hideMark/>
          </w:tcPr>
          <w:p w14:paraId="4EA7125E"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15,9</w:t>
            </w:r>
          </w:p>
        </w:tc>
      </w:tr>
      <w:tr w:rsidR="009F7860" w:rsidRPr="00CA797C" w14:paraId="5F5DC726" w14:textId="77777777" w:rsidTr="003C622E">
        <w:trPr>
          <w:jc w:val="center"/>
        </w:trPr>
        <w:tc>
          <w:tcPr>
            <w:tcW w:w="2480" w:type="pct"/>
            <w:tcBorders>
              <w:right w:val="single" w:sz="4" w:space="0" w:color="BFBFBF" w:themeColor="background1" w:themeShade="BF"/>
            </w:tcBorders>
            <w:hideMark/>
          </w:tcPr>
          <w:p w14:paraId="7DB2B0A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Centros Especiales de Empleo</w:t>
            </w:r>
          </w:p>
        </w:tc>
        <w:tc>
          <w:tcPr>
            <w:tcW w:w="1260" w:type="pct"/>
            <w:tcBorders>
              <w:left w:val="single" w:sz="4" w:space="0" w:color="BFBFBF" w:themeColor="background1" w:themeShade="BF"/>
              <w:right w:val="single" w:sz="4" w:space="0" w:color="BFBFBF" w:themeColor="background1" w:themeShade="BF"/>
            </w:tcBorders>
            <w:hideMark/>
          </w:tcPr>
          <w:p w14:paraId="4B2F4896" w14:textId="77777777" w:rsidR="009F7860" w:rsidRPr="00F67B4E" w:rsidRDefault="009F7860" w:rsidP="003C622E">
            <w:pPr>
              <w:widowControl w:val="0"/>
              <w:spacing w:line="264" w:lineRule="auto"/>
              <w:ind w:right="284"/>
              <w:jc w:val="right"/>
              <w:rPr>
                <w:rFonts w:cs="Arial"/>
                <w:color w:val="000000"/>
                <w:sz w:val="16"/>
                <w:szCs w:val="16"/>
              </w:rPr>
            </w:pPr>
            <w:r w:rsidRPr="00F67B4E">
              <w:rPr>
                <w:rFonts w:cs="Arial"/>
                <w:color w:val="000000"/>
                <w:sz w:val="16"/>
                <w:szCs w:val="16"/>
              </w:rPr>
              <w:t>72</w:t>
            </w:r>
          </w:p>
        </w:tc>
        <w:tc>
          <w:tcPr>
            <w:tcW w:w="1260" w:type="pct"/>
            <w:tcBorders>
              <w:left w:val="single" w:sz="4" w:space="0" w:color="BFBFBF" w:themeColor="background1" w:themeShade="BF"/>
            </w:tcBorders>
            <w:vAlign w:val="bottom"/>
            <w:hideMark/>
          </w:tcPr>
          <w:p w14:paraId="70008791"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1,5</w:t>
            </w:r>
          </w:p>
        </w:tc>
      </w:tr>
      <w:tr w:rsidR="009F7860" w:rsidRPr="00CA797C" w14:paraId="6BCEAFA9" w14:textId="77777777" w:rsidTr="003C622E">
        <w:trPr>
          <w:jc w:val="center"/>
        </w:trPr>
        <w:tc>
          <w:tcPr>
            <w:tcW w:w="2480" w:type="pct"/>
            <w:tcBorders>
              <w:right w:val="single" w:sz="4" w:space="0" w:color="BFBFBF" w:themeColor="background1" w:themeShade="BF"/>
            </w:tcBorders>
            <w:hideMark/>
          </w:tcPr>
          <w:p w14:paraId="2BADF83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Asociaciones de Utilidad Pública</w:t>
            </w:r>
          </w:p>
        </w:tc>
        <w:tc>
          <w:tcPr>
            <w:tcW w:w="1260" w:type="pct"/>
            <w:tcBorders>
              <w:left w:val="single" w:sz="4" w:space="0" w:color="BFBFBF" w:themeColor="background1" w:themeShade="BF"/>
              <w:right w:val="single" w:sz="4" w:space="0" w:color="BFBFBF" w:themeColor="background1" w:themeShade="BF"/>
            </w:tcBorders>
            <w:hideMark/>
          </w:tcPr>
          <w:p w14:paraId="4C180FAD" w14:textId="77777777" w:rsidR="009F7860" w:rsidRPr="00F67B4E" w:rsidRDefault="009F7860" w:rsidP="003C622E">
            <w:pPr>
              <w:widowControl w:val="0"/>
              <w:spacing w:line="264" w:lineRule="auto"/>
              <w:ind w:right="284"/>
              <w:jc w:val="right"/>
              <w:rPr>
                <w:rFonts w:cs="Arial"/>
                <w:color w:val="000000"/>
                <w:sz w:val="16"/>
                <w:szCs w:val="16"/>
              </w:rPr>
            </w:pPr>
            <w:r w:rsidRPr="00F67B4E">
              <w:rPr>
                <w:rFonts w:cs="Arial"/>
                <w:color w:val="000000"/>
                <w:sz w:val="16"/>
                <w:szCs w:val="16"/>
              </w:rPr>
              <w:t>418</w:t>
            </w:r>
          </w:p>
        </w:tc>
        <w:tc>
          <w:tcPr>
            <w:tcW w:w="1260" w:type="pct"/>
            <w:tcBorders>
              <w:left w:val="single" w:sz="4" w:space="0" w:color="BFBFBF" w:themeColor="background1" w:themeShade="BF"/>
            </w:tcBorders>
            <w:vAlign w:val="bottom"/>
            <w:hideMark/>
          </w:tcPr>
          <w:p w14:paraId="521E3471"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8,7</w:t>
            </w:r>
          </w:p>
        </w:tc>
      </w:tr>
      <w:tr w:rsidR="009F7860" w:rsidRPr="00CA797C" w14:paraId="1DA79B54" w14:textId="77777777" w:rsidTr="003C622E">
        <w:trPr>
          <w:jc w:val="center"/>
        </w:trPr>
        <w:tc>
          <w:tcPr>
            <w:tcW w:w="2480" w:type="pct"/>
            <w:tcBorders>
              <w:right w:val="single" w:sz="4" w:space="0" w:color="BFBFBF" w:themeColor="background1" w:themeShade="BF"/>
            </w:tcBorders>
            <w:hideMark/>
          </w:tcPr>
          <w:p w14:paraId="7335D3B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Empresas de Inserción</w:t>
            </w:r>
          </w:p>
        </w:tc>
        <w:tc>
          <w:tcPr>
            <w:tcW w:w="1260" w:type="pct"/>
            <w:tcBorders>
              <w:left w:val="single" w:sz="4" w:space="0" w:color="BFBFBF" w:themeColor="background1" w:themeShade="BF"/>
              <w:right w:val="single" w:sz="4" w:space="0" w:color="BFBFBF" w:themeColor="background1" w:themeShade="BF"/>
            </w:tcBorders>
            <w:hideMark/>
          </w:tcPr>
          <w:p w14:paraId="7307EDEB" w14:textId="77777777" w:rsidR="009F7860" w:rsidRPr="00F67B4E" w:rsidRDefault="009F7860" w:rsidP="003C622E">
            <w:pPr>
              <w:widowControl w:val="0"/>
              <w:spacing w:line="264" w:lineRule="auto"/>
              <w:ind w:right="284"/>
              <w:jc w:val="right"/>
              <w:rPr>
                <w:rFonts w:cs="Arial"/>
                <w:color w:val="000000"/>
                <w:sz w:val="16"/>
                <w:szCs w:val="16"/>
              </w:rPr>
            </w:pPr>
            <w:r>
              <w:rPr>
                <w:rFonts w:cs="Arial"/>
                <w:color w:val="000000"/>
                <w:sz w:val="16"/>
                <w:szCs w:val="16"/>
              </w:rPr>
              <w:t>100</w:t>
            </w:r>
          </w:p>
        </w:tc>
        <w:tc>
          <w:tcPr>
            <w:tcW w:w="1260" w:type="pct"/>
            <w:tcBorders>
              <w:left w:val="single" w:sz="4" w:space="0" w:color="BFBFBF" w:themeColor="background1" w:themeShade="BF"/>
            </w:tcBorders>
            <w:vAlign w:val="bottom"/>
            <w:hideMark/>
          </w:tcPr>
          <w:p w14:paraId="123F3381"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2,1</w:t>
            </w:r>
          </w:p>
        </w:tc>
      </w:tr>
      <w:tr w:rsidR="009F7860" w:rsidRPr="00CA797C" w14:paraId="23B2F0C4" w14:textId="77777777" w:rsidTr="003C622E">
        <w:trPr>
          <w:jc w:val="center"/>
        </w:trPr>
        <w:tc>
          <w:tcPr>
            <w:tcW w:w="2480" w:type="pct"/>
            <w:tcBorders>
              <w:right w:val="single" w:sz="4" w:space="0" w:color="BFBFBF" w:themeColor="background1" w:themeShade="BF"/>
            </w:tcBorders>
            <w:hideMark/>
          </w:tcPr>
          <w:p w14:paraId="41FEB99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SATs</w:t>
            </w:r>
            <w:proofErr w:type="spellEnd"/>
          </w:p>
        </w:tc>
        <w:tc>
          <w:tcPr>
            <w:tcW w:w="1260" w:type="pct"/>
            <w:tcBorders>
              <w:left w:val="single" w:sz="4" w:space="0" w:color="BFBFBF" w:themeColor="background1" w:themeShade="BF"/>
              <w:right w:val="single" w:sz="4" w:space="0" w:color="BFBFBF" w:themeColor="background1" w:themeShade="BF"/>
            </w:tcBorders>
            <w:hideMark/>
          </w:tcPr>
          <w:p w14:paraId="642281B0" w14:textId="77777777" w:rsidR="009F7860" w:rsidRPr="00F67B4E" w:rsidRDefault="009F7860" w:rsidP="003C622E">
            <w:pPr>
              <w:widowControl w:val="0"/>
              <w:spacing w:line="264" w:lineRule="auto"/>
              <w:ind w:right="284"/>
              <w:jc w:val="right"/>
              <w:rPr>
                <w:rFonts w:cs="Arial"/>
                <w:color w:val="000000"/>
                <w:sz w:val="16"/>
                <w:szCs w:val="16"/>
              </w:rPr>
            </w:pPr>
            <w:r>
              <w:rPr>
                <w:rFonts w:cs="Arial"/>
                <w:color w:val="000000"/>
                <w:sz w:val="16"/>
                <w:szCs w:val="16"/>
              </w:rPr>
              <w:t>79</w:t>
            </w:r>
          </w:p>
        </w:tc>
        <w:tc>
          <w:tcPr>
            <w:tcW w:w="1260" w:type="pct"/>
            <w:tcBorders>
              <w:left w:val="single" w:sz="4" w:space="0" w:color="BFBFBF" w:themeColor="background1" w:themeShade="BF"/>
            </w:tcBorders>
            <w:vAlign w:val="bottom"/>
            <w:hideMark/>
          </w:tcPr>
          <w:p w14:paraId="1AD620BF"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1,6</w:t>
            </w:r>
          </w:p>
        </w:tc>
      </w:tr>
      <w:tr w:rsidR="009F7860" w:rsidRPr="00CA797C" w14:paraId="0DABF1CC" w14:textId="77777777" w:rsidTr="003C622E">
        <w:trPr>
          <w:jc w:val="center"/>
        </w:trPr>
        <w:tc>
          <w:tcPr>
            <w:tcW w:w="2480" w:type="pct"/>
            <w:tcBorders>
              <w:right w:val="single" w:sz="4" w:space="0" w:color="BFBFBF" w:themeColor="background1" w:themeShade="BF"/>
            </w:tcBorders>
            <w:hideMark/>
          </w:tcPr>
          <w:p w14:paraId="22CB5D9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Cofradías de Pescadores</w:t>
            </w:r>
          </w:p>
        </w:tc>
        <w:tc>
          <w:tcPr>
            <w:tcW w:w="1260" w:type="pct"/>
            <w:tcBorders>
              <w:left w:val="single" w:sz="4" w:space="0" w:color="BFBFBF" w:themeColor="background1" w:themeShade="BF"/>
              <w:right w:val="single" w:sz="4" w:space="0" w:color="BFBFBF" w:themeColor="background1" w:themeShade="BF"/>
            </w:tcBorders>
            <w:hideMark/>
          </w:tcPr>
          <w:p w14:paraId="6ED1D074" w14:textId="77777777" w:rsidR="009F7860" w:rsidRPr="00F67B4E" w:rsidRDefault="009F7860" w:rsidP="003C622E">
            <w:pPr>
              <w:widowControl w:val="0"/>
              <w:spacing w:line="264" w:lineRule="auto"/>
              <w:ind w:right="284"/>
              <w:jc w:val="right"/>
              <w:rPr>
                <w:rFonts w:cs="Arial"/>
                <w:color w:val="000000"/>
                <w:sz w:val="16"/>
                <w:szCs w:val="16"/>
              </w:rPr>
            </w:pPr>
            <w:r>
              <w:rPr>
                <w:rFonts w:cs="Arial"/>
                <w:color w:val="000000"/>
                <w:sz w:val="16"/>
                <w:szCs w:val="16"/>
              </w:rPr>
              <w:t>15</w:t>
            </w:r>
          </w:p>
        </w:tc>
        <w:tc>
          <w:tcPr>
            <w:tcW w:w="1260" w:type="pct"/>
            <w:tcBorders>
              <w:left w:val="single" w:sz="4" w:space="0" w:color="BFBFBF" w:themeColor="background1" w:themeShade="BF"/>
            </w:tcBorders>
            <w:vAlign w:val="bottom"/>
            <w:hideMark/>
          </w:tcPr>
          <w:p w14:paraId="0236DC3E"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0,3</w:t>
            </w:r>
          </w:p>
        </w:tc>
      </w:tr>
      <w:tr w:rsidR="009F7860" w:rsidRPr="00CA797C" w14:paraId="249CD382" w14:textId="77777777" w:rsidTr="003C622E">
        <w:trPr>
          <w:jc w:val="center"/>
        </w:trPr>
        <w:tc>
          <w:tcPr>
            <w:tcW w:w="2480" w:type="pct"/>
            <w:tcBorders>
              <w:bottom w:val="single" w:sz="4" w:space="0" w:color="BFBFBF" w:themeColor="background1" w:themeShade="BF"/>
              <w:right w:val="single" w:sz="4" w:space="0" w:color="BFBFBF" w:themeColor="background1" w:themeShade="BF"/>
            </w:tcBorders>
            <w:hideMark/>
          </w:tcPr>
          <w:p w14:paraId="1867C63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EPSVs</w:t>
            </w:r>
            <w:proofErr w:type="spellEnd"/>
          </w:p>
        </w:tc>
        <w:tc>
          <w:tcPr>
            <w:tcW w:w="126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C6281" w14:textId="77777777" w:rsidR="009F7860" w:rsidRPr="00F67B4E" w:rsidRDefault="009F7860" w:rsidP="003C622E">
            <w:pPr>
              <w:widowControl w:val="0"/>
              <w:spacing w:line="264" w:lineRule="auto"/>
              <w:ind w:right="284"/>
              <w:jc w:val="right"/>
              <w:rPr>
                <w:rFonts w:cs="Arial"/>
                <w:color w:val="000000"/>
                <w:sz w:val="16"/>
                <w:szCs w:val="16"/>
              </w:rPr>
            </w:pPr>
            <w:r>
              <w:rPr>
                <w:rFonts w:cs="Arial"/>
                <w:color w:val="000000"/>
                <w:sz w:val="16"/>
                <w:szCs w:val="16"/>
              </w:rPr>
              <w:t>165</w:t>
            </w:r>
          </w:p>
        </w:tc>
        <w:tc>
          <w:tcPr>
            <w:tcW w:w="1260" w:type="pct"/>
            <w:tcBorders>
              <w:left w:val="single" w:sz="4" w:space="0" w:color="BFBFBF" w:themeColor="background1" w:themeShade="BF"/>
              <w:bottom w:val="single" w:sz="4" w:space="0" w:color="BFBFBF" w:themeColor="background1" w:themeShade="BF"/>
            </w:tcBorders>
            <w:vAlign w:val="bottom"/>
            <w:hideMark/>
          </w:tcPr>
          <w:p w14:paraId="21CBDAFD" w14:textId="77777777" w:rsidR="009F7860" w:rsidRPr="0064319F" w:rsidRDefault="009F7860" w:rsidP="003C622E">
            <w:pPr>
              <w:widowControl w:val="0"/>
              <w:spacing w:line="264" w:lineRule="auto"/>
              <w:ind w:right="284"/>
              <w:jc w:val="right"/>
              <w:rPr>
                <w:rFonts w:cs="Arial"/>
                <w:color w:val="000000"/>
                <w:sz w:val="16"/>
                <w:szCs w:val="16"/>
              </w:rPr>
            </w:pPr>
            <w:r w:rsidRPr="0064319F">
              <w:rPr>
                <w:rFonts w:cs="Arial"/>
                <w:color w:val="000000"/>
                <w:sz w:val="16"/>
                <w:szCs w:val="16"/>
              </w:rPr>
              <w:t>3,4</w:t>
            </w:r>
          </w:p>
        </w:tc>
      </w:tr>
      <w:tr w:rsidR="009F7860" w:rsidRPr="00CA797C" w14:paraId="6BADC42A" w14:textId="77777777" w:rsidTr="003C622E">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2F6AF386"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p w14:paraId="350D3897"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 –sin duplicaciones</w:t>
            </w:r>
            <w:r w:rsidRPr="00CA797C">
              <w:rPr>
                <w:rStyle w:val="Refdenotaalpie"/>
                <w:rFonts w:cs="Arial"/>
                <w:b/>
                <w:bCs/>
                <w:sz w:val="16"/>
                <w:szCs w:val="16"/>
              </w:rPr>
              <w:footnoteReference w:id="29"/>
            </w:r>
            <w:r w:rsidRPr="00CA797C">
              <w:rPr>
                <w:rFonts w:cs="Arial"/>
                <w:b/>
                <w:bCs/>
                <w:sz w:val="16"/>
                <w:szCs w:val="16"/>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40DBAF" w14:textId="77777777" w:rsidR="009F7860" w:rsidRDefault="009F7860" w:rsidP="003C622E">
            <w:pPr>
              <w:widowControl w:val="0"/>
              <w:spacing w:line="264" w:lineRule="auto"/>
              <w:ind w:right="284"/>
              <w:jc w:val="right"/>
              <w:rPr>
                <w:rFonts w:cs="Arial"/>
                <w:b/>
                <w:bCs/>
                <w:sz w:val="16"/>
                <w:szCs w:val="16"/>
              </w:rPr>
            </w:pPr>
            <w:r>
              <w:rPr>
                <w:rFonts w:cs="Arial"/>
                <w:b/>
                <w:bCs/>
                <w:sz w:val="16"/>
                <w:szCs w:val="16"/>
              </w:rPr>
              <w:t>4.804</w:t>
            </w:r>
          </w:p>
          <w:p w14:paraId="6E38B8D0" w14:textId="77777777" w:rsidR="009F7860" w:rsidRPr="00CA797C" w:rsidRDefault="009F7860" w:rsidP="003C622E">
            <w:pPr>
              <w:widowControl w:val="0"/>
              <w:spacing w:line="264" w:lineRule="auto"/>
              <w:ind w:right="284"/>
              <w:jc w:val="right"/>
              <w:rPr>
                <w:rFonts w:cs="Arial"/>
                <w:b/>
                <w:bCs/>
                <w:sz w:val="16"/>
                <w:szCs w:val="16"/>
              </w:rPr>
            </w:pPr>
            <w:r>
              <w:rPr>
                <w:rFonts w:cs="Arial"/>
                <w:b/>
                <w:bCs/>
                <w:sz w:val="16"/>
                <w:szCs w:val="16"/>
              </w:rPr>
              <w:t>4.780</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11170784"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p w14:paraId="3B88017C" w14:textId="77777777" w:rsidR="009F7860" w:rsidRPr="00CA797C" w:rsidRDefault="009F7860" w:rsidP="003C622E">
            <w:pPr>
              <w:widowControl w:val="0"/>
              <w:spacing w:line="264" w:lineRule="auto"/>
              <w:ind w:right="284"/>
              <w:jc w:val="right"/>
              <w:rPr>
                <w:rFonts w:cs="Arial"/>
                <w:b/>
                <w:bCs/>
                <w:sz w:val="16"/>
                <w:szCs w:val="16"/>
              </w:rPr>
            </w:pPr>
          </w:p>
        </w:tc>
      </w:tr>
    </w:tbl>
    <w:p w14:paraId="044B8276" w14:textId="77777777" w:rsidR="009F7860" w:rsidRDefault="009F7860" w:rsidP="009F7860">
      <w:pPr>
        <w:widowControl w:val="0"/>
        <w:spacing w:line="264" w:lineRule="auto"/>
        <w:rPr>
          <w:rFonts w:eastAsia="Times New Roman" w:cs="Times New Roman"/>
          <w:b/>
          <w:snapToGrid w:val="0"/>
          <w:color w:val="1F497D" w:themeColor="text2"/>
          <w:sz w:val="22"/>
          <w:lang w:eastAsia="es-ES"/>
        </w:rPr>
      </w:pPr>
    </w:p>
    <w:p w14:paraId="5FD89E70" w14:textId="151A74AA"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712" w:name="_Toc445381003"/>
      <w:bookmarkStart w:id="713" w:name="_Toc513019835"/>
      <w:bookmarkStart w:id="714" w:name="_Toc514412479"/>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30</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DEL EMPLEO REMUNERADO ANUALIZADO FCES Y NFES 201</w:t>
      </w:r>
      <w:bookmarkEnd w:id="712"/>
      <w:r>
        <w:rPr>
          <w:rFonts w:ascii="Arial" w:hAnsi="Arial" w:cs="Arial"/>
          <w:b w:val="0"/>
          <w:color w:val="5F5F5F"/>
          <w:sz w:val="18"/>
          <w:szCs w:val="18"/>
        </w:rPr>
        <w:t>6</w:t>
      </w:r>
      <w:r w:rsidRPr="00CA797C">
        <w:rPr>
          <w:rFonts w:ascii="Arial" w:hAnsi="Arial" w:cs="Arial"/>
          <w:b w:val="0"/>
          <w:color w:val="5F5F5F"/>
          <w:sz w:val="18"/>
          <w:szCs w:val="18"/>
        </w:rPr>
        <w:t xml:space="preserve"> (cifras absolutas y % verticales)</w:t>
      </w:r>
      <w:bookmarkEnd w:id="713"/>
      <w:bookmarkEnd w:id="714"/>
    </w:p>
    <w:tbl>
      <w:tblPr>
        <w:tblW w:w="5000" w:type="pct"/>
        <w:jc w:val="center"/>
        <w:tblLook w:val="04A0" w:firstRow="1" w:lastRow="0" w:firstColumn="1" w:lastColumn="0" w:noHBand="0" w:noVBand="1"/>
      </w:tblPr>
      <w:tblGrid>
        <w:gridCol w:w="4494"/>
        <w:gridCol w:w="2284"/>
        <w:gridCol w:w="2284"/>
      </w:tblGrid>
      <w:tr w:rsidR="009F7860" w:rsidRPr="00CA797C" w14:paraId="486DCEFF" w14:textId="77777777" w:rsidTr="003C622E">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4432A06" w14:textId="77777777" w:rsidR="009F7860" w:rsidRPr="00CA797C" w:rsidRDefault="009F7860" w:rsidP="003C622E">
            <w:pPr>
              <w:widowControl w:val="0"/>
              <w:spacing w:line="264" w:lineRule="auto"/>
              <w:jc w:val="center"/>
              <w:rPr>
                <w:rFonts w:cs="Arial"/>
                <w:b/>
                <w:bCs/>
                <w:sz w:val="16"/>
                <w:szCs w:val="16"/>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FAFDAE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w:t>
            </w:r>
            <w:r>
              <w:rPr>
                <w:rFonts w:cs="Arial"/>
                <w:b/>
                <w:bCs/>
                <w:sz w:val="16"/>
                <w:szCs w:val="16"/>
              </w:rPr>
              <w:t>6</w:t>
            </w:r>
          </w:p>
        </w:tc>
      </w:tr>
      <w:tr w:rsidR="009F7860" w:rsidRPr="00CA797C" w14:paraId="08AB127A" w14:textId="77777777" w:rsidTr="003C622E">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7AAE8E0" w14:textId="77777777" w:rsidR="009F7860" w:rsidRPr="00CA797C" w:rsidRDefault="009F7860" w:rsidP="003C622E">
            <w:pPr>
              <w:widowControl w:val="0"/>
              <w:spacing w:line="264" w:lineRule="auto"/>
              <w:jc w:val="center"/>
              <w:rPr>
                <w:rFonts w:cs="Arial"/>
                <w:sz w:val="16"/>
                <w:szCs w:val="16"/>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2B4A3D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6FED12A"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510A58F4" w14:textId="77777777" w:rsidTr="003C622E">
        <w:trPr>
          <w:jc w:val="center"/>
        </w:trPr>
        <w:tc>
          <w:tcPr>
            <w:tcW w:w="2480" w:type="pct"/>
            <w:tcBorders>
              <w:top w:val="single" w:sz="4" w:space="0" w:color="BFBFBF" w:themeColor="background1" w:themeShade="BF"/>
              <w:right w:val="single" w:sz="4" w:space="0" w:color="BFBFBF" w:themeColor="background1" w:themeShade="BF"/>
            </w:tcBorders>
            <w:hideMark/>
          </w:tcPr>
          <w:p w14:paraId="25F07A1C"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FCES</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158948F5" w14:textId="77777777" w:rsidR="009F7860" w:rsidRPr="00CA797C" w:rsidRDefault="009F7860" w:rsidP="003C622E">
            <w:pPr>
              <w:widowControl w:val="0"/>
              <w:spacing w:line="264" w:lineRule="auto"/>
              <w:ind w:right="284"/>
              <w:jc w:val="right"/>
              <w:rPr>
                <w:rFonts w:cs="Arial"/>
                <w:b/>
                <w:color w:val="000000"/>
                <w:sz w:val="16"/>
                <w:szCs w:val="16"/>
              </w:rPr>
            </w:pPr>
            <w:r w:rsidRPr="00CA797C">
              <w:rPr>
                <w:rFonts w:cs="Arial"/>
                <w:b/>
                <w:bCs/>
                <w:color w:val="000000"/>
                <w:sz w:val="16"/>
                <w:szCs w:val="16"/>
              </w:rPr>
              <w:t>57.018</w:t>
            </w:r>
          </w:p>
        </w:tc>
        <w:tc>
          <w:tcPr>
            <w:tcW w:w="1260" w:type="pct"/>
            <w:tcBorders>
              <w:top w:val="single" w:sz="4" w:space="0" w:color="BFBFBF" w:themeColor="background1" w:themeShade="BF"/>
              <w:left w:val="single" w:sz="4" w:space="0" w:color="BFBFBF" w:themeColor="background1" w:themeShade="BF"/>
            </w:tcBorders>
            <w:vAlign w:val="bottom"/>
            <w:hideMark/>
          </w:tcPr>
          <w:p w14:paraId="4EC0AF1A" w14:textId="77777777" w:rsidR="009F7860" w:rsidRPr="00FD2DA1" w:rsidRDefault="009F7860" w:rsidP="003C622E">
            <w:pPr>
              <w:widowControl w:val="0"/>
              <w:spacing w:line="264" w:lineRule="auto"/>
              <w:ind w:right="284"/>
              <w:jc w:val="right"/>
              <w:rPr>
                <w:rFonts w:cs="Arial"/>
                <w:b/>
                <w:color w:val="000000"/>
                <w:sz w:val="16"/>
                <w:szCs w:val="16"/>
              </w:rPr>
            </w:pPr>
            <w:r w:rsidRPr="00FD2DA1">
              <w:rPr>
                <w:rFonts w:cs="Arial"/>
                <w:b/>
                <w:color w:val="000000"/>
                <w:sz w:val="16"/>
                <w:szCs w:val="16"/>
              </w:rPr>
              <w:t>69,8</w:t>
            </w:r>
          </w:p>
        </w:tc>
      </w:tr>
      <w:tr w:rsidR="009F7860" w:rsidRPr="00CA797C" w14:paraId="0467BB24" w14:textId="77777777" w:rsidTr="003C622E">
        <w:trPr>
          <w:jc w:val="center"/>
        </w:trPr>
        <w:tc>
          <w:tcPr>
            <w:tcW w:w="2480" w:type="pct"/>
            <w:tcBorders>
              <w:right w:val="single" w:sz="4" w:space="0" w:color="BFBFBF" w:themeColor="background1" w:themeShade="BF"/>
            </w:tcBorders>
            <w:hideMark/>
          </w:tcPr>
          <w:p w14:paraId="150360AF" w14:textId="77777777" w:rsidR="009F7860" w:rsidRPr="00CA797C" w:rsidRDefault="009F7860" w:rsidP="003C622E">
            <w:pPr>
              <w:widowControl w:val="0"/>
              <w:spacing w:line="264" w:lineRule="auto"/>
              <w:rPr>
                <w:rFonts w:cs="Arial"/>
                <w:sz w:val="16"/>
                <w:szCs w:val="16"/>
              </w:rPr>
            </w:pPr>
            <w:r w:rsidRPr="00CA797C">
              <w:rPr>
                <w:rFonts w:cs="Arial"/>
                <w:sz w:val="16"/>
                <w:szCs w:val="16"/>
              </w:rPr>
              <w:tab/>
              <w:t>Cooperativas</w:t>
            </w:r>
          </w:p>
        </w:tc>
        <w:tc>
          <w:tcPr>
            <w:tcW w:w="1260" w:type="pct"/>
            <w:tcBorders>
              <w:left w:val="single" w:sz="4" w:space="0" w:color="BFBFBF" w:themeColor="background1" w:themeShade="BF"/>
              <w:right w:val="single" w:sz="4" w:space="0" w:color="BFBFBF" w:themeColor="background1" w:themeShade="BF"/>
            </w:tcBorders>
            <w:vAlign w:val="bottom"/>
            <w:hideMark/>
          </w:tcPr>
          <w:p w14:paraId="3DA0DD76"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49.883</w:t>
            </w:r>
          </w:p>
        </w:tc>
        <w:tc>
          <w:tcPr>
            <w:tcW w:w="1260" w:type="pct"/>
            <w:tcBorders>
              <w:left w:val="single" w:sz="4" w:space="0" w:color="BFBFBF" w:themeColor="background1" w:themeShade="BF"/>
            </w:tcBorders>
            <w:vAlign w:val="bottom"/>
            <w:hideMark/>
          </w:tcPr>
          <w:p w14:paraId="5F5CC112"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61,1</w:t>
            </w:r>
          </w:p>
        </w:tc>
      </w:tr>
      <w:tr w:rsidR="009F7860" w:rsidRPr="00CA797C" w14:paraId="05A30058" w14:textId="77777777" w:rsidTr="003C622E">
        <w:trPr>
          <w:jc w:val="center"/>
        </w:trPr>
        <w:tc>
          <w:tcPr>
            <w:tcW w:w="2480" w:type="pct"/>
            <w:tcBorders>
              <w:right w:val="single" w:sz="4" w:space="0" w:color="BFBFBF" w:themeColor="background1" w:themeShade="BF"/>
            </w:tcBorders>
            <w:hideMark/>
          </w:tcPr>
          <w:p w14:paraId="1A830143"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S.L.es</w:t>
            </w:r>
          </w:p>
        </w:tc>
        <w:tc>
          <w:tcPr>
            <w:tcW w:w="1260" w:type="pct"/>
            <w:tcBorders>
              <w:left w:val="single" w:sz="4" w:space="0" w:color="BFBFBF" w:themeColor="background1" w:themeShade="BF"/>
              <w:right w:val="single" w:sz="4" w:space="0" w:color="BFBFBF" w:themeColor="background1" w:themeShade="BF"/>
            </w:tcBorders>
            <w:vAlign w:val="bottom"/>
            <w:hideMark/>
          </w:tcPr>
          <w:p w14:paraId="2ED42F1F"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7.136</w:t>
            </w:r>
          </w:p>
        </w:tc>
        <w:tc>
          <w:tcPr>
            <w:tcW w:w="1260" w:type="pct"/>
            <w:tcBorders>
              <w:left w:val="single" w:sz="4" w:space="0" w:color="BFBFBF" w:themeColor="background1" w:themeShade="BF"/>
            </w:tcBorders>
            <w:vAlign w:val="bottom"/>
            <w:hideMark/>
          </w:tcPr>
          <w:p w14:paraId="1D20928E"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8,7</w:t>
            </w:r>
          </w:p>
        </w:tc>
      </w:tr>
      <w:tr w:rsidR="009F7860" w:rsidRPr="00CA797C" w14:paraId="59DFE083" w14:textId="77777777" w:rsidTr="003C622E">
        <w:trPr>
          <w:jc w:val="center"/>
        </w:trPr>
        <w:tc>
          <w:tcPr>
            <w:tcW w:w="2480" w:type="pct"/>
            <w:tcBorders>
              <w:right w:val="single" w:sz="4" w:space="0" w:color="BFBFBF" w:themeColor="background1" w:themeShade="BF"/>
            </w:tcBorders>
            <w:hideMark/>
          </w:tcPr>
          <w:p w14:paraId="5950F0A1"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NFES</w:t>
            </w:r>
          </w:p>
        </w:tc>
        <w:tc>
          <w:tcPr>
            <w:tcW w:w="1260" w:type="pct"/>
            <w:tcBorders>
              <w:left w:val="single" w:sz="4" w:space="0" w:color="BFBFBF" w:themeColor="background1" w:themeShade="BF"/>
              <w:right w:val="single" w:sz="4" w:space="0" w:color="BFBFBF" w:themeColor="background1" w:themeShade="BF"/>
            </w:tcBorders>
            <w:vAlign w:val="bottom"/>
            <w:hideMark/>
          </w:tcPr>
          <w:p w14:paraId="112C4754" w14:textId="77777777" w:rsidR="009F7860" w:rsidRPr="00CA797C" w:rsidRDefault="009F7860" w:rsidP="003C622E">
            <w:pPr>
              <w:widowControl w:val="0"/>
              <w:spacing w:line="264" w:lineRule="auto"/>
              <w:ind w:right="284"/>
              <w:jc w:val="right"/>
              <w:rPr>
                <w:rFonts w:cs="Arial"/>
                <w:b/>
                <w:color w:val="000000"/>
                <w:sz w:val="16"/>
                <w:szCs w:val="16"/>
              </w:rPr>
            </w:pPr>
            <w:r>
              <w:rPr>
                <w:rFonts w:eastAsia="Times New Roman" w:cs="Arial"/>
                <w:b/>
                <w:bCs/>
                <w:color w:val="000000"/>
                <w:sz w:val="16"/>
                <w:szCs w:val="16"/>
                <w:lang w:eastAsia="es-ES"/>
              </w:rPr>
              <w:t>24.639</w:t>
            </w:r>
          </w:p>
        </w:tc>
        <w:tc>
          <w:tcPr>
            <w:tcW w:w="1260" w:type="pct"/>
            <w:tcBorders>
              <w:left w:val="single" w:sz="4" w:space="0" w:color="BFBFBF" w:themeColor="background1" w:themeShade="BF"/>
            </w:tcBorders>
            <w:vAlign w:val="bottom"/>
            <w:hideMark/>
          </w:tcPr>
          <w:p w14:paraId="6AB91823"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b/>
                <w:color w:val="000000"/>
                <w:sz w:val="16"/>
                <w:szCs w:val="16"/>
              </w:rPr>
              <w:t>30,2</w:t>
            </w:r>
          </w:p>
        </w:tc>
      </w:tr>
      <w:tr w:rsidR="009F7860" w:rsidRPr="00CA797C" w14:paraId="398FA5F7" w14:textId="77777777" w:rsidTr="003C622E">
        <w:trPr>
          <w:jc w:val="center"/>
        </w:trPr>
        <w:tc>
          <w:tcPr>
            <w:tcW w:w="2480" w:type="pct"/>
            <w:tcBorders>
              <w:right w:val="single" w:sz="4" w:space="0" w:color="BFBFBF" w:themeColor="background1" w:themeShade="BF"/>
            </w:tcBorders>
            <w:hideMark/>
          </w:tcPr>
          <w:p w14:paraId="7CB4EDB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Fundaciones</w:t>
            </w:r>
          </w:p>
        </w:tc>
        <w:tc>
          <w:tcPr>
            <w:tcW w:w="1260" w:type="pct"/>
            <w:tcBorders>
              <w:left w:val="single" w:sz="4" w:space="0" w:color="BFBFBF" w:themeColor="background1" w:themeShade="BF"/>
              <w:right w:val="single" w:sz="4" w:space="0" w:color="BFBFBF" w:themeColor="background1" w:themeShade="BF"/>
            </w:tcBorders>
            <w:hideMark/>
          </w:tcPr>
          <w:p w14:paraId="44103D14"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11.174</w:t>
            </w:r>
          </w:p>
        </w:tc>
        <w:tc>
          <w:tcPr>
            <w:tcW w:w="1260" w:type="pct"/>
            <w:tcBorders>
              <w:left w:val="single" w:sz="4" w:space="0" w:color="BFBFBF" w:themeColor="background1" w:themeShade="BF"/>
            </w:tcBorders>
            <w:vAlign w:val="bottom"/>
            <w:hideMark/>
          </w:tcPr>
          <w:p w14:paraId="3E03F9B7"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13,7</w:t>
            </w:r>
          </w:p>
        </w:tc>
      </w:tr>
      <w:tr w:rsidR="009F7860" w:rsidRPr="00CA797C" w14:paraId="553A767A" w14:textId="77777777" w:rsidTr="003C622E">
        <w:trPr>
          <w:jc w:val="center"/>
        </w:trPr>
        <w:tc>
          <w:tcPr>
            <w:tcW w:w="2480" w:type="pct"/>
            <w:tcBorders>
              <w:right w:val="single" w:sz="4" w:space="0" w:color="BFBFBF" w:themeColor="background1" w:themeShade="BF"/>
            </w:tcBorders>
            <w:hideMark/>
          </w:tcPr>
          <w:p w14:paraId="56DECF51"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Centros Especiales de Empleo</w:t>
            </w:r>
          </w:p>
        </w:tc>
        <w:tc>
          <w:tcPr>
            <w:tcW w:w="1260" w:type="pct"/>
            <w:tcBorders>
              <w:left w:val="single" w:sz="4" w:space="0" w:color="BFBFBF" w:themeColor="background1" w:themeShade="BF"/>
              <w:right w:val="single" w:sz="4" w:space="0" w:color="BFBFBF" w:themeColor="background1" w:themeShade="BF"/>
            </w:tcBorders>
            <w:hideMark/>
          </w:tcPr>
          <w:p w14:paraId="3CC4476B"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8.526</w:t>
            </w:r>
          </w:p>
        </w:tc>
        <w:tc>
          <w:tcPr>
            <w:tcW w:w="1260" w:type="pct"/>
            <w:tcBorders>
              <w:left w:val="single" w:sz="4" w:space="0" w:color="BFBFBF" w:themeColor="background1" w:themeShade="BF"/>
            </w:tcBorders>
            <w:vAlign w:val="bottom"/>
            <w:hideMark/>
          </w:tcPr>
          <w:p w14:paraId="50F4AA6A"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10,4</w:t>
            </w:r>
          </w:p>
        </w:tc>
      </w:tr>
      <w:tr w:rsidR="009F7860" w:rsidRPr="00CA797C" w14:paraId="5592EE9D" w14:textId="77777777" w:rsidTr="003C622E">
        <w:trPr>
          <w:jc w:val="center"/>
        </w:trPr>
        <w:tc>
          <w:tcPr>
            <w:tcW w:w="2480" w:type="pct"/>
            <w:tcBorders>
              <w:right w:val="single" w:sz="4" w:space="0" w:color="BFBFBF" w:themeColor="background1" w:themeShade="BF"/>
            </w:tcBorders>
            <w:hideMark/>
          </w:tcPr>
          <w:p w14:paraId="3EE01B9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Asociaciones de Utilidad Pública</w:t>
            </w:r>
          </w:p>
        </w:tc>
        <w:tc>
          <w:tcPr>
            <w:tcW w:w="1260" w:type="pct"/>
            <w:tcBorders>
              <w:left w:val="single" w:sz="4" w:space="0" w:color="BFBFBF" w:themeColor="background1" w:themeShade="BF"/>
              <w:right w:val="single" w:sz="4" w:space="0" w:color="BFBFBF" w:themeColor="background1" w:themeShade="BF"/>
            </w:tcBorders>
            <w:hideMark/>
          </w:tcPr>
          <w:p w14:paraId="368F073C"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3.704</w:t>
            </w:r>
          </w:p>
        </w:tc>
        <w:tc>
          <w:tcPr>
            <w:tcW w:w="1260" w:type="pct"/>
            <w:tcBorders>
              <w:left w:val="single" w:sz="4" w:space="0" w:color="BFBFBF" w:themeColor="background1" w:themeShade="BF"/>
            </w:tcBorders>
            <w:vAlign w:val="bottom"/>
            <w:hideMark/>
          </w:tcPr>
          <w:p w14:paraId="2815560D"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4,5</w:t>
            </w:r>
          </w:p>
        </w:tc>
      </w:tr>
      <w:tr w:rsidR="009F7860" w:rsidRPr="00CA797C" w14:paraId="18461D21" w14:textId="77777777" w:rsidTr="003C622E">
        <w:trPr>
          <w:jc w:val="center"/>
        </w:trPr>
        <w:tc>
          <w:tcPr>
            <w:tcW w:w="2480" w:type="pct"/>
            <w:tcBorders>
              <w:right w:val="single" w:sz="4" w:space="0" w:color="BFBFBF" w:themeColor="background1" w:themeShade="BF"/>
            </w:tcBorders>
            <w:hideMark/>
          </w:tcPr>
          <w:p w14:paraId="00D8D83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Empresas de Inserción</w:t>
            </w:r>
          </w:p>
        </w:tc>
        <w:tc>
          <w:tcPr>
            <w:tcW w:w="1260" w:type="pct"/>
            <w:tcBorders>
              <w:left w:val="single" w:sz="4" w:space="0" w:color="BFBFBF" w:themeColor="background1" w:themeShade="BF"/>
              <w:right w:val="single" w:sz="4" w:space="0" w:color="BFBFBF" w:themeColor="background1" w:themeShade="BF"/>
            </w:tcBorders>
            <w:hideMark/>
          </w:tcPr>
          <w:p w14:paraId="19EBDEB9"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924</w:t>
            </w:r>
          </w:p>
        </w:tc>
        <w:tc>
          <w:tcPr>
            <w:tcW w:w="1260" w:type="pct"/>
            <w:tcBorders>
              <w:left w:val="single" w:sz="4" w:space="0" w:color="BFBFBF" w:themeColor="background1" w:themeShade="BF"/>
            </w:tcBorders>
            <w:vAlign w:val="bottom"/>
            <w:hideMark/>
          </w:tcPr>
          <w:p w14:paraId="08CC14C9"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1,1</w:t>
            </w:r>
          </w:p>
        </w:tc>
      </w:tr>
      <w:tr w:rsidR="009F7860" w:rsidRPr="00CA797C" w14:paraId="6692C99A" w14:textId="77777777" w:rsidTr="003C622E">
        <w:trPr>
          <w:jc w:val="center"/>
        </w:trPr>
        <w:tc>
          <w:tcPr>
            <w:tcW w:w="2480" w:type="pct"/>
            <w:tcBorders>
              <w:right w:val="single" w:sz="4" w:space="0" w:color="BFBFBF" w:themeColor="background1" w:themeShade="BF"/>
            </w:tcBorders>
            <w:hideMark/>
          </w:tcPr>
          <w:p w14:paraId="54D83C5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SATs</w:t>
            </w:r>
            <w:proofErr w:type="spellEnd"/>
          </w:p>
        </w:tc>
        <w:tc>
          <w:tcPr>
            <w:tcW w:w="1260" w:type="pct"/>
            <w:tcBorders>
              <w:left w:val="single" w:sz="4" w:space="0" w:color="BFBFBF" w:themeColor="background1" w:themeShade="BF"/>
              <w:right w:val="single" w:sz="4" w:space="0" w:color="BFBFBF" w:themeColor="background1" w:themeShade="BF"/>
            </w:tcBorders>
            <w:hideMark/>
          </w:tcPr>
          <w:p w14:paraId="069094EB"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170</w:t>
            </w:r>
          </w:p>
        </w:tc>
        <w:tc>
          <w:tcPr>
            <w:tcW w:w="1260" w:type="pct"/>
            <w:tcBorders>
              <w:left w:val="single" w:sz="4" w:space="0" w:color="BFBFBF" w:themeColor="background1" w:themeShade="BF"/>
            </w:tcBorders>
            <w:vAlign w:val="bottom"/>
            <w:hideMark/>
          </w:tcPr>
          <w:p w14:paraId="73AD9DFC"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0,2</w:t>
            </w:r>
          </w:p>
        </w:tc>
      </w:tr>
      <w:tr w:rsidR="009F7860" w:rsidRPr="00CA797C" w14:paraId="5377B227" w14:textId="77777777" w:rsidTr="003C622E">
        <w:trPr>
          <w:jc w:val="center"/>
        </w:trPr>
        <w:tc>
          <w:tcPr>
            <w:tcW w:w="2480" w:type="pct"/>
            <w:tcBorders>
              <w:right w:val="single" w:sz="4" w:space="0" w:color="BFBFBF" w:themeColor="background1" w:themeShade="BF"/>
            </w:tcBorders>
            <w:hideMark/>
          </w:tcPr>
          <w:p w14:paraId="284CF8E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Cofradías de Pescadores</w:t>
            </w:r>
          </w:p>
        </w:tc>
        <w:tc>
          <w:tcPr>
            <w:tcW w:w="1260" w:type="pct"/>
            <w:tcBorders>
              <w:left w:val="single" w:sz="4" w:space="0" w:color="BFBFBF" w:themeColor="background1" w:themeShade="BF"/>
              <w:right w:val="single" w:sz="4" w:space="0" w:color="BFBFBF" w:themeColor="background1" w:themeShade="BF"/>
            </w:tcBorders>
            <w:hideMark/>
          </w:tcPr>
          <w:p w14:paraId="2BF69017"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62</w:t>
            </w:r>
          </w:p>
        </w:tc>
        <w:tc>
          <w:tcPr>
            <w:tcW w:w="1260" w:type="pct"/>
            <w:tcBorders>
              <w:left w:val="single" w:sz="4" w:space="0" w:color="BFBFBF" w:themeColor="background1" w:themeShade="BF"/>
            </w:tcBorders>
            <w:vAlign w:val="bottom"/>
            <w:hideMark/>
          </w:tcPr>
          <w:p w14:paraId="2D027CBA"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0,1</w:t>
            </w:r>
          </w:p>
        </w:tc>
      </w:tr>
      <w:tr w:rsidR="009F7860" w:rsidRPr="00CA797C" w14:paraId="07B182AB" w14:textId="77777777" w:rsidTr="003C622E">
        <w:trPr>
          <w:jc w:val="center"/>
        </w:trPr>
        <w:tc>
          <w:tcPr>
            <w:tcW w:w="2480" w:type="pct"/>
            <w:tcBorders>
              <w:bottom w:val="single" w:sz="4" w:space="0" w:color="BFBFBF" w:themeColor="background1" w:themeShade="BF"/>
              <w:right w:val="single" w:sz="4" w:space="0" w:color="BFBFBF" w:themeColor="background1" w:themeShade="BF"/>
            </w:tcBorders>
            <w:hideMark/>
          </w:tcPr>
          <w:p w14:paraId="31FA600E"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EPSVs</w:t>
            </w:r>
            <w:proofErr w:type="spellEnd"/>
          </w:p>
        </w:tc>
        <w:tc>
          <w:tcPr>
            <w:tcW w:w="126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43C36A" w14:textId="77777777" w:rsidR="009F7860" w:rsidRPr="00CA797C" w:rsidRDefault="009F7860" w:rsidP="003C622E">
            <w:pPr>
              <w:spacing w:line="264" w:lineRule="auto"/>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1260" w:type="pct"/>
            <w:tcBorders>
              <w:left w:val="single" w:sz="4" w:space="0" w:color="BFBFBF" w:themeColor="background1" w:themeShade="BF"/>
              <w:bottom w:val="single" w:sz="4" w:space="0" w:color="BFBFBF" w:themeColor="background1" w:themeShade="BF"/>
            </w:tcBorders>
            <w:vAlign w:val="bottom"/>
            <w:hideMark/>
          </w:tcPr>
          <w:p w14:paraId="5BAC9A8A" w14:textId="77777777" w:rsidR="009F7860" w:rsidRPr="00FD2DA1" w:rsidRDefault="009F7860" w:rsidP="003C622E">
            <w:pPr>
              <w:widowControl w:val="0"/>
              <w:spacing w:line="264" w:lineRule="auto"/>
              <w:ind w:right="284"/>
              <w:jc w:val="right"/>
              <w:rPr>
                <w:rFonts w:cs="Arial"/>
                <w:color w:val="000000"/>
                <w:sz w:val="16"/>
                <w:szCs w:val="16"/>
              </w:rPr>
            </w:pPr>
            <w:r w:rsidRPr="00FD2DA1">
              <w:rPr>
                <w:rFonts w:cs="Arial"/>
                <w:color w:val="000000"/>
                <w:sz w:val="16"/>
                <w:szCs w:val="16"/>
              </w:rPr>
              <w:t>0,1</w:t>
            </w:r>
          </w:p>
        </w:tc>
      </w:tr>
      <w:tr w:rsidR="009F7860" w:rsidRPr="00CA797C" w14:paraId="20BD60EA" w14:textId="77777777" w:rsidTr="003C622E">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3FEE8821"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r w:rsidRPr="00CA797C">
              <w:rPr>
                <w:rFonts w:cs="Arial"/>
                <w:b/>
                <w:bCs/>
                <w:sz w:val="16"/>
                <w:szCs w:val="16"/>
              </w:rPr>
              <w:tab/>
            </w:r>
          </w:p>
          <w:p w14:paraId="3CE921B2"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 –sin duplicaciones</w:t>
            </w:r>
            <w:r w:rsidRPr="00CA797C">
              <w:rPr>
                <w:rStyle w:val="Refdenotaalpie"/>
                <w:rFonts w:cs="Arial"/>
                <w:b/>
                <w:bCs/>
                <w:sz w:val="16"/>
                <w:szCs w:val="16"/>
              </w:rPr>
              <w:footnoteReference w:id="30"/>
            </w:r>
            <w:r w:rsidRPr="00CA797C">
              <w:rPr>
                <w:rFonts w:cs="Arial"/>
                <w:b/>
                <w:bCs/>
                <w:sz w:val="16"/>
                <w:szCs w:val="16"/>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BE7CFC" w14:textId="77777777" w:rsidR="009F7860" w:rsidRPr="00CA797C" w:rsidRDefault="009F7860" w:rsidP="003C622E">
            <w:pPr>
              <w:widowControl w:val="0"/>
              <w:spacing w:line="264" w:lineRule="auto"/>
              <w:ind w:right="284"/>
              <w:jc w:val="right"/>
              <w:rPr>
                <w:rFonts w:cs="Arial"/>
                <w:b/>
                <w:bCs/>
                <w:sz w:val="16"/>
                <w:szCs w:val="16"/>
              </w:rPr>
            </w:pPr>
            <w:r>
              <w:rPr>
                <w:rFonts w:cs="Arial"/>
                <w:b/>
                <w:bCs/>
                <w:sz w:val="16"/>
                <w:szCs w:val="16"/>
              </w:rPr>
              <w:t>81.657</w:t>
            </w:r>
          </w:p>
          <w:p w14:paraId="64CDA8C9" w14:textId="77777777" w:rsidR="009F7860" w:rsidRPr="00CA797C" w:rsidRDefault="009F7860" w:rsidP="003C622E">
            <w:pPr>
              <w:widowControl w:val="0"/>
              <w:spacing w:line="264" w:lineRule="auto"/>
              <w:ind w:right="284"/>
              <w:jc w:val="right"/>
              <w:rPr>
                <w:rFonts w:cs="Arial"/>
                <w:b/>
                <w:bCs/>
                <w:sz w:val="16"/>
                <w:szCs w:val="16"/>
              </w:rPr>
            </w:pPr>
            <w:r>
              <w:rPr>
                <w:rFonts w:cs="Arial"/>
                <w:b/>
                <w:bCs/>
                <w:sz w:val="16"/>
                <w:szCs w:val="16"/>
              </w:rPr>
              <w:t>79.942</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40D10DAC" w14:textId="77777777" w:rsidR="009F7860" w:rsidRPr="00CA797C"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p w14:paraId="2F06537B" w14:textId="77777777" w:rsidR="009F7860" w:rsidRPr="00CA797C" w:rsidRDefault="009F7860" w:rsidP="003C622E">
            <w:pPr>
              <w:widowControl w:val="0"/>
              <w:spacing w:line="264" w:lineRule="auto"/>
              <w:ind w:right="284"/>
              <w:jc w:val="right"/>
              <w:rPr>
                <w:rFonts w:cs="Arial"/>
                <w:b/>
                <w:bCs/>
                <w:sz w:val="16"/>
                <w:szCs w:val="16"/>
              </w:rPr>
            </w:pPr>
          </w:p>
        </w:tc>
      </w:tr>
    </w:tbl>
    <w:p w14:paraId="1C3BB293" w14:textId="77777777" w:rsidR="009F7860" w:rsidRPr="00CA797C" w:rsidRDefault="009F7860" w:rsidP="009F7860">
      <w:pPr>
        <w:widowControl w:val="0"/>
        <w:spacing w:line="264" w:lineRule="auto"/>
        <w:rPr>
          <w:rFonts w:eastAsia="Times New Roman" w:cs="Times New Roman"/>
          <w:b/>
          <w:snapToGrid w:val="0"/>
          <w:color w:val="1F497D" w:themeColor="text2"/>
          <w:sz w:val="22"/>
          <w:lang w:eastAsia="es-ES"/>
        </w:rPr>
      </w:pPr>
    </w:p>
    <w:p w14:paraId="393E6268" w14:textId="77777777" w:rsidR="009F7860" w:rsidRDefault="009F7860" w:rsidP="009F7860">
      <w:pPr>
        <w:widowControl w:val="0"/>
        <w:spacing w:line="264" w:lineRule="auto"/>
        <w:rPr>
          <w:rFonts w:eastAsia="Times New Roman" w:cs="Times New Roman"/>
          <w:b/>
          <w:snapToGrid w:val="0"/>
          <w:color w:val="1F497D" w:themeColor="text2"/>
          <w:sz w:val="22"/>
          <w:lang w:eastAsia="es-ES"/>
        </w:rPr>
      </w:pPr>
    </w:p>
    <w:p w14:paraId="295201AE" w14:textId="77777777" w:rsidR="009F7860" w:rsidRPr="00CA797C" w:rsidRDefault="009F7860" w:rsidP="009F7860">
      <w:pPr>
        <w:widowControl w:val="0"/>
        <w:spacing w:line="264" w:lineRule="auto"/>
        <w:rPr>
          <w:rFonts w:eastAsia="Times New Roman" w:cs="Times New Roman"/>
          <w:b/>
          <w:snapToGrid w:val="0"/>
          <w:color w:val="1F497D" w:themeColor="text2"/>
          <w:sz w:val="22"/>
          <w:lang w:eastAsia="es-ES"/>
        </w:rPr>
      </w:pPr>
    </w:p>
    <w:p w14:paraId="4A173824" w14:textId="77777777" w:rsidR="009F7860" w:rsidRPr="00CA797C" w:rsidRDefault="009F7860" w:rsidP="009F7860">
      <w:pPr>
        <w:spacing w:line="264" w:lineRule="auto"/>
        <w:jc w:val="left"/>
        <w:rPr>
          <w:rFonts w:eastAsia="Times New Roman" w:cs="Times New Roman"/>
          <w:b/>
          <w:snapToGrid w:val="0"/>
          <w:color w:val="1F497D" w:themeColor="text2"/>
          <w:sz w:val="22"/>
          <w:lang w:eastAsia="es-ES"/>
        </w:rPr>
      </w:pPr>
      <w:r w:rsidRPr="00CA797C">
        <w:rPr>
          <w:rFonts w:eastAsia="Times New Roman" w:cs="Times New Roman"/>
          <w:b/>
          <w:snapToGrid w:val="0"/>
          <w:color w:val="1F497D" w:themeColor="text2"/>
          <w:sz w:val="22"/>
          <w:lang w:eastAsia="es-ES"/>
        </w:rPr>
        <w:br w:type="page"/>
      </w:r>
    </w:p>
    <w:p w14:paraId="77D1A54D" w14:textId="77777777" w:rsidR="009F7860" w:rsidRPr="00CA797C" w:rsidRDefault="009F7860" w:rsidP="009F7860">
      <w:pPr>
        <w:pStyle w:val="Ttulo1"/>
        <w:spacing w:line="264" w:lineRule="auto"/>
        <w:ind w:left="708" w:hanging="708"/>
        <w:rPr>
          <w:color w:val="1F497D" w:themeColor="text2"/>
          <w:sz w:val="22"/>
          <w:szCs w:val="22"/>
        </w:rPr>
      </w:pPr>
      <w:bookmarkStart w:id="715" w:name="_Toc513019764"/>
      <w:bookmarkStart w:id="716" w:name="_Toc514742399"/>
      <w:r w:rsidRPr="00CA797C">
        <w:rPr>
          <w:color w:val="1F497D" w:themeColor="text2"/>
          <w:sz w:val="22"/>
          <w:szCs w:val="22"/>
        </w:rPr>
        <w:t>1.5.2.- Facturación y Sueldos y Salarios</w:t>
      </w:r>
      <w:bookmarkEnd w:id="715"/>
      <w:bookmarkEnd w:id="716"/>
      <w:r w:rsidRPr="00CA797C">
        <w:rPr>
          <w:color w:val="1F497D" w:themeColor="text2"/>
          <w:sz w:val="22"/>
          <w:szCs w:val="22"/>
        </w:rPr>
        <w:t xml:space="preserve"> </w:t>
      </w:r>
    </w:p>
    <w:p w14:paraId="40BF6E36" w14:textId="77777777" w:rsidR="009F7860" w:rsidRPr="00CA797C" w:rsidRDefault="009F7860" w:rsidP="009F7860">
      <w:pPr>
        <w:widowControl w:val="0"/>
        <w:spacing w:line="264" w:lineRule="auto"/>
        <w:rPr>
          <w:rFonts w:eastAsia="Times New Roman" w:cs="Times New Roman"/>
          <w:b/>
          <w:snapToGrid w:val="0"/>
          <w:color w:val="1F497D" w:themeColor="text2"/>
          <w:sz w:val="22"/>
          <w:lang w:eastAsia="es-ES"/>
        </w:rPr>
      </w:pPr>
    </w:p>
    <w:p w14:paraId="0AF3F58C" w14:textId="02A85F29"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717" w:name="_Toc445381004"/>
      <w:bookmarkStart w:id="718" w:name="_Toc513019836"/>
      <w:bookmarkStart w:id="719" w:name="_Toc514412480"/>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31</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DE FACTURACIÓN FCES Y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y % verticales)</w:t>
      </w:r>
      <w:bookmarkEnd w:id="717"/>
      <w:bookmarkEnd w:id="718"/>
      <w:bookmarkEnd w:id="719"/>
    </w:p>
    <w:tbl>
      <w:tblPr>
        <w:tblW w:w="5000" w:type="pct"/>
        <w:jc w:val="center"/>
        <w:tblLook w:val="04A0" w:firstRow="1" w:lastRow="0" w:firstColumn="1" w:lastColumn="0" w:noHBand="0" w:noVBand="1"/>
      </w:tblPr>
      <w:tblGrid>
        <w:gridCol w:w="4258"/>
        <w:gridCol w:w="2401"/>
        <w:gridCol w:w="2403"/>
      </w:tblGrid>
      <w:tr w:rsidR="009F7860" w:rsidRPr="00CA797C" w14:paraId="473E0F01" w14:textId="77777777" w:rsidTr="003C622E">
        <w:trPr>
          <w:jc w:val="center"/>
        </w:trPr>
        <w:tc>
          <w:tcPr>
            <w:tcW w:w="234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C1FACDD" w14:textId="77777777" w:rsidR="009F7860" w:rsidRPr="00CA797C" w:rsidRDefault="009F7860" w:rsidP="003C622E">
            <w:pPr>
              <w:widowControl w:val="0"/>
              <w:spacing w:line="264" w:lineRule="auto"/>
              <w:jc w:val="center"/>
              <w:rPr>
                <w:rFonts w:cs="Arial"/>
                <w:b/>
                <w:bCs/>
                <w:sz w:val="16"/>
                <w:szCs w:val="16"/>
              </w:rPr>
            </w:pPr>
          </w:p>
        </w:tc>
        <w:tc>
          <w:tcPr>
            <w:tcW w:w="265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6376C2E"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w:t>
            </w:r>
            <w:r>
              <w:rPr>
                <w:rFonts w:cs="Arial"/>
                <w:b/>
                <w:bCs/>
                <w:sz w:val="16"/>
                <w:szCs w:val="16"/>
              </w:rPr>
              <w:t>6</w:t>
            </w:r>
          </w:p>
        </w:tc>
      </w:tr>
      <w:tr w:rsidR="009F7860" w:rsidRPr="00CA797C" w14:paraId="1B62428D" w14:textId="77777777" w:rsidTr="003C622E">
        <w:trPr>
          <w:jc w:val="center"/>
        </w:trPr>
        <w:tc>
          <w:tcPr>
            <w:tcW w:w="234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2D28197" w14:textId="77777777" w:rsidR="009F7860" w:rsidRPr="00CA797C" w:rsidRDefault="009F7860" w:rsidP="003C622E">
            <w:pPr>
              <w:widowControl w:val="0"/>
              <w:spacing w:line="264" w:lineRule="auto"/>
              <w:jc w:val="center"/>
              <w:rPr>
                <w:rFonts w:cs="Arial"/>
                <w:sz w:val="16"/>
                <w:szCs w:val="16"/>
              </w:rPr>
            </w:pP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0C24ABB"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8B9CFB6"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30825DE9" w14:textId="77777777" w:rsidTr="003C622E">
        <w:trPr>
          <w:jc w:val="center"/>
        </w:trPr>
        <w:tc>
          <w:tcPr>
            <w:tcW w:w="2349" w:type="pct"/>
            <w:tcBorders>
              <w:top w:val="single" w:sz="4" w:space="0" w:color="BFBFBF" w:themeColor="background1" w:themeShade="BF"/>
              <w:right w:val="single" w:sz="4" w:space="0" w:color="BFBFBF" w:themeColor="background1" w:themeShade="BF"/>
            </w:tcBorders>
            <w:hideMark/>
          </w:tcPr>
          <w:p w14:paraId="239FCF00" w14:textId="77777777" w:rsidR="009F7860" w:rsidRPr="00673F74" w:rsidRDefault="009F7860" w:rsidP="003C622E">
            <w:pPr>
              <w:widowControl w:val="0"/>
              <w:spacing w:line="264" w:lineRule="auto"/>
              <w:rPr>
                <w:rFonts w:cs="Arial"/>
                <w:b/>
                <w:color w:val="000000"/>
                <w:sz w:val="16"/>
                <w:szCs w:val="16"/>
              </w:rPr>
            </w:pPr>
            <w:r w:rsidRPr="00673F74">
              <w:rPr>
                <w:rFonts w:cs="Arial"/>
                <w:b/>
                <w:color w:val="000000"/>
                <w:sz w:val="16"/>
                <w:szCs w:val="16"/>
              </w:rPr>
              <w:t>FCES</w:t>
            </w:r>
          </w:p>
        </w:tc>
        <w:tc>
          <w:tcPr>
            <w:tcW w:w="132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44D4FA2F" w14:textId="77777777" w:rsidR="009F7860" w:rsidRPr="00CA797C" w:rsidRDefault="009F7860" w:rsidP="003C622E">
            <w:pPr>
              <w:widowControl w:val="0"/>
              <w:spacing w:line="264" w:lineRule="auto"/>
              <w:ind w:right="284"/>
              <w:jc w:val="right"/>
              <w:rPr>
                <w:rFonts w:cs="Arial"/>
                <w:b/>
                <w:color w:val="000000"/>
                <w:sz w:val="16"/>
                <w:szCs w:val="16"/>
              </w:rPr>
            </w:pPr>
            <w:r w:rsidRPr="00673F74">
              <w:rPr>
                <w:rFonts w:cs="Arial"/>
                <w:b/>
                <w:color w:val="000000"/>
                <w:sz w:val="16"/>
                <w:szCs w:val="16"/>
              </w:rPr>
              <w:t>7.799.506.071</w:t>
            </w:r>
          </w:p>
        </w:tc>
        <w:tc>
          <w:tcPr>
            <w:tcW w:w="1326" w:type="pct"/>
            <w:tcBorders>
              <w:top w:val="single" w:sz="4" w:space="0" w:color="BFBFBF" w:themeColor="background1" w:themeShade="BF"/>
              <w:left w:val="single" w:sz="4" w:space="0" w:color="BFBFBF" w:themeColor="background1" w:themeShade="BF"/>
            </w:tcBorders>
            <w:vAlign w:val="bottom"/>
          </w:tcPr>
          <w:p w14:paraId="398EA5FB" w14:textId="77777777" w:rsidR="009F7860" w:rsidRPr="00FB72FD" w:rsidRDefault="009F7860" w:rsidP="003C622E">
            <w:pPr>
              <w:widowControl w:val="0"/>
              <w:spacing w:line="264" w:lineRule="auto"/>
              <w:ind w:right="284"/>
              <w:jc w:val="right"/>
              <w:rPr>
                <w:rFonts w:cs="Arial"/>
                <w:b/>
                <w:color w:val="000000"/>
                <w:sz w:val="16"/>
                <w:szCs w:val="16"/>
              </w:rPr>
            </w:pPr>
            <w:r w:rsidRPr="00FB72FD">
              <w:rPr>
                <w:rFonts w:cs="Arial"/>
                <w:b/>
                <w:color w:val="000000"/>
                <w:sz w:val="16"/>
                <w:szCs w:val="16"/>
              </w:rPr>
              <w:t>79,1</w:t>
            </w:r>
          </w:p>
        </w:tc>
      </w:tr>
      <w:tr w:rsidR="009F7860" w:rsidRPr="00CA797C" w14:paraId="479412C8" w14:textId="77777777" w:rsidTr="003C622E">
        <w:trPr>
          <w:jc w:val="center"/>
        </w:trPr>
        <w:tc>
          <w:tcPr>
            <w:tcW w:w="2349" w:type="pct"/>
            <w:tcBorders>
              <w:right w:val="single" w:sz="4" w:space="0" w:color="BFBFBF" w:themeColor="background1" w:themeShade="BF"/>
            </w:tcBorders>
            <w:hideMark/>
          </w:tcPr>
          <w:p w14:paraId="14597150" w14:textId="77777777" w:rsidR="009F7860" w:rsidRPr="00CA797C" w:rsidRDefault="009F7860" w:rsidP="003C622E">
            <w:pPr>
              <w:widowControl w:val="0"/>
              <w:spacing w:line="264" w:lineRule="auto"/>
              <w:rPr>
                <w:rFonts w:cs="Arial"/>
                <w:sz w:val="16"/>
                <w:szCs w:val="16"/>
              </w:rPr>
            </w:pPr>
            <w:r w:rsidRPr="00CA797C">
              <w:rPr>
                <w:rFonts w:cs="Arial"/>
                <w:sz w:val="16"/>
                <w:szCs w:val="16"/>
              </w:rPr>
              <w:tab/>
              <w:t>Cooperativas</w:t>
            </w:r>
          </w:p>
        </w:tc>
        <w:tc>
          <w:tcPr>
            <w:tcW w:w="1325" w:type="pct"/>
            <w:tcBorders>
              <w:left w:val="single" w:sz="4" w:space="0" w:color="BFBFBF" w:themeColor="background1" w:themeShade="BF"/>
              <w:right w:val="single" w:sz="4" w:space="0" w:color="BFBFBF" w:themeColor="background1" w:themeShade="BF"/>
            </w:tcBorders>
            <w:vAlign w:val="bottom"/>
          </w:tcPr>
          <w:p w14:paraId="465CD058"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eastAsia="Times New Roman" w:cs="Arial"/>
                <w:color w:val="000000"/>
                <w:sz w:val="16"/>
                <w:szCs w:val="16"/>
                <w:lang w:eastAsia="es-ES"/>
              </w:rPr>
              <w:t>7.174.159.205</w:t>
            </w:r>
          </w:p>
        </w:tc>
        <w:tc>
          <w:tcPr>
            <w:tcW w:w="1326" w:type="pct"/>
            <w:tcBorders>
              <w:left w:val="single" w:sz="4" w:space="0" w:color="BFBFBF" w:themeColor="background1" w:themeShade="BF"/>
            </w:tcBorders>
            <w:vAlign w:val="bottom"/>
          </w:tcPr>
          <w:p w14:paraId="71B1A857"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72,7</w:t>
            </w:r>
          </w:p>
        </w:tc>
      </w:tr>
      <w:tr w:rsidR="009F7860" w:rsidRPr="00CA797C" w14:paraId="02EC117F" w14:textId="77777777" w:rsidTr="003C622E">
        <w:trPr>
          <w:jc w:val="center"/>
        </w:trPr>
        <w:tc>
          <w:tcPr>
            <w:tcW w:w="2349" w:type="pct"/>
            <w:tcBorders>
              <w:right w:val="single" w:sz="4" w:space="0" w:color="BFBFBF" w:themeColor="background1" w:themeShade="BF"/>
            </w:tcBorders>
            <w:hideMark/>
          </w:tcPr>
          <w:p w14:paraId="16A16231"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S.L.es</w:t>
            </w:r>
          </w:p>
        </w:tc>
        <w:tc>
          <w:tcPr>
            <w:tcW w:w="1325" w:type="pct"/>
            <w:tcBorders>
              <w:left w:val="single" w:sz="4" w:space="0" w:color="BFBFBF" w:themeColor="background1" w:themeShade="BF"/>
              <w:right w:val="single" w:sz="4" w:space="0" w:color="BFBFBF" w:themeColor="background1" w:themeShade="BF"/>
            </w:tcBorders>
            <w:vAlign w:val="bottom"/>
          </w:tcPr>
          <w:p w14:paraId="4840BBFB" w14:textId="77777777" w:rsidR="009F7860" w:rsidRPr="00CA797C" w:rsidRDefault="009F7860" w:rsidP="003C622E">
            <w:pPr>
              <w:widowControl w:val="0"/>
              <w:spacing w:line="264" w:lineRule="auto"/>
              <w:ind w:right="284"/>
              <w:jc w:val="right"/>
              <w:rPr>
                <w:rFonts w:cs="Arial"/>
                <w:color w:val="000000"/>
                <w:sz w:val="16"/>
                <w:szCs w:val="16"/>
              </w:rPr>
            </w:pPr>
            <w:r>
              <w:rPr>
                <w:rFonts w:cs="Arial"/>
                <w:color w:val="000000"/>
                <w:sz w:val="16"/>
                <w:szCs w:val="16"/>
              </w:rPr>
              <w:t>625.346.865</w:t>
            </w:r>
          </w:p>
        </w:tc>
        <w:tc>
          <w:tcPr>
            <w:tcW w:w="1326" w:type="pct"/>
            <w:tcBorders>
              <w:left w:val="single" w:sz="4" w:space="0" w:color="BFBFBF" w:themeColor="background1" w:themeShade="BF"/>
            </w:tcBorders>
            <w:vAlign w:val="bottom"/>
          </w:tcPr>
          <w:p w14:paraId="76785F47"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6,3</w:t>
            </w:r>
          </w:p>
        </w:tc>
      </w:tr>
      <w:tr w:rsidR="009F7860" w:rsidRPr="00CA797C" w14:paraId="6351C346" w14:textId="77777777" w:rsidTr="003C622E">
        <w:trPr>
          <w:jc w:val="center"/>
        </w:trPr>
        <w:tc>
          <w:tcPr>
            <w:tcW w:w="2349" w:type="pct"/>
            <w:tcBorders>
              <w:right w:val="single" w:sz="4" w:space="0" w:color="BFBFBF" w:themeColor="background1" w:themeShade="BF"/>
            </w:tcBorders>
            <w:hideMark/>
          </w:tcPr>
          <w:p w14:paraId="3567DB6D"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NFES</w:t>
            </w:r>
          </w:p>
        </w:tc>
        <w:tc>
          <w:tcPr>
            <w:tcW w:w="1325" w:type="pct"/>
            <w:tcBorders>
              <w:left w:val="single" w:sz="4" w:space="0" w:color="BFBFBF" w:themeColor="background1" w:themeShade="BF"/>
              <w:right w:val="single" w:sz="4" w:space="0" w:color="BFBFBF" w:themeColor="background1" w:themeShade="BF"/>
            </w:tcBorders>
            <w:vAlign w:val="bottom"/>
          </w:tcPr>
          <w:p w14:paraId="6C59B778" w14:textId="77777777" w:rsidR="009F7860" w:rsidRPr="00CA797C" w:rsidRDefault="009F7860" w:rsidP="003C622E">
            <w:pPr>
              <w:widowControl w:val="0"/>
              <w:spacing w:line="264" w:lineRule="auto"/>
              <w:ind w:right="284"/>
              <w:jc w:val="right"/>
              <w:rPr>
                <w:rFonts w:cs="Arial"/>
                <w:b/>
                <w:color w:val="000000"/>
                <w:sz w:val="16"/>
                <w:szCs w:val="16"/>
              </w:rPr>
            </w:pPr>
            <w:r w:rsidRPr="007965DE">
              <w:rPr>
                <w:rFonts w:cs="Arial"/>
                <w:b/>
                <w:color w:val="000000"/>
                <w:sz w:val="16"/>
                <w:szCs w:val="16"/>
              </w:rPr>
              <w:t>2.066.413.513</w:t>
            </w:r>
          </w:p>
        </w:tc>
        <w:tc>
          <w:tcPr>
            <w:tcW w:w="1326" w:type="pct"/>
            <w:tcBorders>
              <w:left w:val="single" w:sz="4" w:space="0" w:color="BFBFBF" w:themeColor="background1" w:themeShade="BF"/>
            </w:tcBorders>
            <w:vAlign w:val="bottom"/>
          </w:tcPr>
          <w:p w14:paraId="48E06364" w14:textId="77777777" w:rsidR="009F7860" w:rsidRPr="00FB72FD" w:rsidRDefault="009F7860" w:rsidP="003C622E">
            <w:pPr>
              <w:widowControl w:val="0"/>
              <w:spacing w:line="264" w:lineRule="auto"/>
              <w:ind w:right="284"/>
              <w:jc w:val="right"/>
              <w:rPr>
                <w:rFonts w:cs="Arial"/>
                <w:b/>
                <w:color w:val="000000"/>
                <w:sz w:val="16"/>
                <w:szCs w:val="16"/>
              </w:rPr>
            </w:pPr>
            <w:r w:rsidRPr="00FB72FD">
              <w:rPr>
                <w:rFonts w:cs="Arial"/>
                <w:b/>
                <w:color w:val="000000"/>
                <w:sz w:val="16"/>
                <w:szCs w:val="16"/>
              </w:rPr>
              <w:t>20,9</w:t>
            </w:r>
          </w:p>
        </w:tc>
      </w:tr>
      <w:tr w:rsidR="009F7860" w:rsidRPr="00CA797C" w14:paraId="779A0F18" w14:textId="77777777" w:rsidTr="003C622E">
        <w:trPr>
          <w:jc w:val="center"/>
        </w:trPr>
        <w:tc>
          <w:tcPr>
            <w:tcW w:w="2349" w:type="pct"/>
            <w:tcBorders>
              <w:right w:val="single" w:sz="4" w:space="0" w:color="BFBFBF" w:themeColor="background1" w:themeShade="BF"/>
            </w:tcBorders>
            <w:hideMark/>
          </w:tcPr>
          <w:p w14:paraId="52BD4D5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Fundaciones</w:t>
            </w:r>
          </w:p>
        </w:tc>
        <w:tc>
          <w:tcPr>
            <w:tcW w:w="1325" w:type="pct"/>
            <w:tcBorders>
              <w:left w:val="single" w:sz="4" w:space="0" w:color="BFBFBF" w:themeColor="background1" w:themeShade="BF"/>
              <w:right w:val="single" w:sz="4" w:space="0" w:color="BFBFBF" w:themeColor="background1" w:themeShade="BF"/>
            </w:tcBorders>
          </w:tcPr>
          <w:p w14:paraId="434DC911"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7965DE">
              <w:rPr>
                <w:rFonts w:cs="Arial"/>
                <w:color w:val="000000"/>
                <w:sz w:val="16"/>
                <w:szCs w:val="16"/>
              </w:rPr>
              <w:t>441.966.336</w:t>
            </w:r>
          </w:p>
        </w:tc>
        <w:tc>
          <w:tcPr>
            <w:tcW w:w="1326" w:type="pct"/>
            <w:tcBorders>
              <w:left w:val="single" w:sz="4" w:space="0" w:color="BFBFBF" w:themeColor="background1" w:themeShade="BF"/>
            </w:tcBorders>
            <w:vAlign w:val="bottom"/>
          </w:tcPr>
          <w:p w14:paraId="1A277AAD"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4,5</w:t>
            </w:r>
          </w:p>
        </w:tc>
      </w:tr>
      <w:tr w:rsidR="009F7860" w:rsidRPr="00CA797C" w14:paraId="3F354ACE" w14:textId="77777777" w:rsidTr="003C622E">
        <w:trPr>
          <w:jc w:val="center"/>
        </w:trPr>
        <w:tc>
          <w:tcPr>
            <w:tcW w:w="2349" w:type="pct"/>
            <w:tcBorders>
              <w:right w:val="single" w:sz="4" w:space="0" w:color="BFBFBF" w:themeColor="background1" w:themeShade="BF"/>
            </w:tcBorders>
            <w:hideMark/>
          </w:tcPr>
          <w:p w14:paraId="6C41FA2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Centros Especiales de Empleo</w:t>
            </w:r>
          </w:p>
        </w:tc>
        <w:tc>
          <w:tcPr>
            <w:tcW w:w="1325" w:type="pct"/>
            <w:tcBorders>
              <w:left w:val="single" w:sz="4" w:space="0" w:color="BFBFBF" w:themeColor="background1" w:themeShade="BF"/>
              <w:right w:val="single" w:sz="4" w:space="0" w:color="BFBFBF" w:themeColor="background1" w:themeShade="BF"/>
            </w:tcBorders>
          </w:tcPr>
          <w:p w14:paraId="3A26ED35"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7965DE">
              <w:rPr>
                <w:rFonts w:cs="Arial"/>
                <w:color w:val="000000"/>
                <w:sz w:val="16"/>
                <w:szCs w:val="16"/>
              </w:rPr>
              <w:t>311.633.567</w:t>
            </w:r>
          </w:p>
        </w:tc>
        <w:tc>
          <w:tcPr>
            <w:tcW w:w="1326" w:type="pct"/>
            <w:tcBorders>
              <w:left w:val="single" w:sz="4" w:space="0" w:color="BFBFBF" w:themeColor="background1" w:themeShade="BF"/>
            </w:tcBorders>
            <w:vAlign w:val="bottom"/>
          </w:tcPr>
          <w:p w14:paraId="0266DCE7"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3,2</w:t>
            </w:r>
          </w:p>
        </w:tc>
      </w:tr>
      <w:tr w:rsidR="009F7860" w:rsidRPr="00CA797C" w14:paraId="5E898482" w14:textId="77777777" w:rsidTr="003C622E">
        <w:trPr>
          <w:jc w:val="center"/>
        </w:trPr>
        <w:tc>
          <w:tcPr>
            <w:tcW w:w="2349" w:type="pct"/>
            <w:tcBorders>
              <w:right w:val="single" w:sz="4" w:space="0" w:color="BFBFBF" w:themeColor="background1" w:themeShade="BF"/>
            </w:tcBorders>
            <w:hideMark/>
          </w:tcPr>
          <w:p w14:paraId="7A83A63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Asociaciones de Utilidad Pública</w:t>
            </w:r>
          </w:p>
        </w:tc>
        <w:tc>
          <w:tcPr>
            <w:tcW w:w="1325" w:type="pct"/>
            <w:tcBorders>
              <w:left w:val="single" w:sz="4" w:space="0" w:color="BFBFBF" w:themeColor="background1" w:themeShade="BF"/>
              <w:right w:val="single" w:sz="4" w:space="0" w:color="BFBFBF" w:themeColor="background1" w:themeShade="BF"/>
            </w:tcBorders>
          </w:tcPr>
          <w:p w14:paraId="278C739C"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7965DE">
              <w:rPr>
                <w:rFonts w:cs="Arial"/>
                <w:color w:val="000000"/>
                <w:sz w:val="16"/>
                <w:szCs w:val="16"/>
              </w:rPr>
              <w:t>90.502.772</w:t>
            </w:r>
          </w:p>
        </w:tc>
        <w:tc>
          <w:tcPr>
            <w:tcW w:w="1326" w:type="pct"/>
            <w:tcBorders>
              <w:left w:val="single" w:sz="4" w:space="0" w:color="BFBFBF" w:themeColor="background1" w:themeShade="BF"/>
            </w:tcBorders>
            <w:vAlign w:val="bottom"/>
          </w:tcPr>
          <w:p w14:paraId="523BE33D"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0,9</w:t>
            </w:r>
          </w:p>
        </w:tc>
      </w:tr>
      <w:tr w:rsidR="009F7860" w:rsidRPr="00CA797C" w14:paraId="18ADF915" w14:textId="77777777" w:rsidTr="003C622E">
        <w:trPr>
          <w:jc w:val="center"/>
        </w:trPr>
        <w:tc>
          <w:tcPr>
            <w:tcW w:w="2349" w:type="pct"/>
            <w:tcBorders>
              <w:right w:val="single" w:sz="4" w:space="0" w:color="BFBFBF" w:themeColor="background1" w:themeShade="BF"/>
            </w:tcBorders>
            <w:hideMark/>
          </w:tcPr>
          <w:p w14:paraId="5CAD57E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Empresas de Inserción</w:t>
            </w:r>
          </w:p>
        </w:tc>
        <w:tc>
          <w:tcPr>
            <w:tcW w:w="1325" w:type="pct"/>
            <w:tcBorders>
              <w:left w:val="single" w:sz="4" w:space="0" w:color="BFBFBF" w:themeColor="background1" w:themeShade="BF"/>
              <w:right w:val="single" w:sz="4" w:space="0" w:color="BFBFBF" w:themeColor="background1" w:themeShade="BF"/>
            </w:tcBorders>
          </w:tcPr>
          <w:p w14:paraId="0112093F"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7965DE">
              <w:rPr>
                <w:rFonts w:cs="Arial"/>
                <w:color w:val="000000"/>
                <w:sz w:val="16"/>
                <w:szCs w:val="16"/>
              </w:rPr>
              <w:t>36.288.405</w:t>
            </w:r>
          </w:p>
        </w:tc>
        <w:tc>
          <w:tcPr>
            <w:tcW w:w="1326" w:type="pct"/>
            <w:tcBorders>
              <w:left w:val="single" w:sz="4" w:space="0" w:color="BFBFBF" w:themeColor="background1" w:themeShade="BF"/>
            </w:tcBorders>
            <w:vAlign w:val="bottom"/>
          </w:tcPr>
          <w:p w14:paraId="2BF95E93"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0,4</w:t>
            </w:r>
          </w:p>
        </w:tc>
      </w:tr>
      <w:tr w:rsidR="009F7860" w:rsidRPr="00CA797C" w14:paraId="7793D0C3" w14:textId="77777777" w:rsidTr="003C622E">
        <w:trPr>
          <w:jc w:val="center"/>
        </w:trPr>
        <w:tc>
          <w:tcPr>
            <w:tcW w:w="2349" w:type="pct"/>
            <w:tcBorders>
              <w:right w:val="single" w:sz="4" w:space="0" w:color="BFBFBF" w:themeColor="background1" w:themeShade="BF"/>
            </w:tcBorders>
            <w:hideMark/>
          </w:tcPr>
          <w:p w14:paraId="65396B2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SATs</w:t>
            </w:r>
            <w:proofErr w:type="spellEnd"/>
          </w:p>
        </w:tc>
        <w:tc>
          <w:tcPr>
            <w:tcW w:w="1325" w:type="pct"/>
            <w:tcBorders>
              <w:left w:val="single" w:sz="4" w:space="0" w:color="BFBFBF" w:themeColor="background1" w:themeShade="BF"/>
              <w:right w:val="single" w:sz="4" w:space="0" w:color="BFBFBF" w:themeColor="background1" w:themeShade="BF"/>
            </w:tcBorders>
          </w:tcPr>
          <w:p w14:paraId="66D0115D"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7965DE">
              <w:rPr>
                <w:rFonts w:cs="Arial"/>
                <w:color w:val="000000"/>
                <w:sz w:val="16"/>
                <w:szCs w:val="16"/>
              </w:rPr>
              <w:t>51.207.992</w:t>
            </w:r>
          </w:p>
        </w:tc>
        <w:tc>
          <w:tcPr>
            <w:tcW w:w="1326" w:type="pct"/>
            <w:tcBorders>
              <w:left w:val="single" w:sz="4" w:space="0" w:color="BFBFBF" w:themeColor="background1" w:themeShade="BF"/>
            </w:tcBorders>
            <w:vAlign w:val="bottom"/>
          </w:tcPr>
          <w:p w14:paraId="573717AB"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0,5</w:t>
            </w:r>
          </w:p>
        </w:tc>
      </w:tr>
      <w:tr w:rsidR="009F7860" w:rsidRPr="00CA797C" w14:paraId="4DD4BC99" w14:textId="77777777" w:rsidTr="003C622E">
        <w:trPr>
          <w:jc w:val="center"/>
        </w:trPr>
        <w:tc>
          <w:tcPr>
            <w:tcW w:w="2349" w:type="pct"/>
            <w:tcBorders>
              <w:right w:val="single" w:sz="4" w:space="0" w:color="BFBFBF" w:themeColor="background1" w:themeShade="BF"/>
            </w:tcBorders>
            <w:hideMark/>
          </w:tcPr>
          <w:p w14:paraId="7CBCBA4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Cofradías de Pescadores</w:t>
            </w:r>
          </w:p>
        </w:tc>
        <w:tc>
          <w:tcPr>
            <w:tcW w:w="1325" w:type="pct"/>
            <w:tcBorders>
              <w:left w:val="single" w:sz="4" w:space="0" w:color="BFBFBF" w:themeColor="background1" w:themeShade="BF"/>
              <w:right w:val="single" w:sz="4" w:space="0" w:color="BFBFBF" w:themeColor="background1" w:themeShade="BF"/>
            </w:tcBorders>
          </w:tcPr>
          <w:p w14:paraId="6F43364B"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7965DE">
              <w:rPr>
                <w:rFonts w:cs="Arial"/>
                <w:color w:val="000000"/>
                <w:sz w:val="16"/>
                <w:szCs w:val="16"/>
              </w:rPr>
              <w:t>37.369.141</w:t>
            </w:r>
          </w:p>
        </w:tc>
        <w:tc>
          <w:tcPr>
            <w:tcW w:w="1326" w:type="pct"/>
            <w:tcBorders>
              <w:left w:val="single" w:sz="4" w:space="0" w:color="BFBFBF" w:themeColor="background1" w:themeShade="BF"/>
            </w:tcBorders>
            <w:vAlign w:val="bottom"/>
          </w:tcPr>
          <w:p w14:paraId="0086C8DF"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0,4</w:t>
            </w:r>
          </w:p>
        </w:tc>
      </w:tr>
      <w:tr w:rsidR="009F7860" w:rsidRPr="00CA797C" w14:paraId="0A32A20F" w14:textId="77777777" w:rsidTr="003C622E">
        <w:trPr>
          <w:jc w:val="center"/>
        </w:trPr>
        <w:tc>
          <w:tcPr>
            <w:tcW w:w="2349" w:type="pct"/>
            <w:tcBorders>
              <w:bottom w:val="single" w:sz="4" w:space="0" w:color="BFBFBF" w:themeColor="background1" w:themeShade="BF"/>
              <w:right w:val="single" w:sz="4" w:space="0" w:color="BFBFBF" w:themeColor="background1" w:themeShade="BF"/>
            </w:tcBorders>
            <w:hideMark/>
          </w:tcPr>
          <w:p w14:paraId="75540C2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EPSVs</w:t>
            </w:r>
            <w:proofErr w:type="spellEnd"/>
          </w:p>
        </w:tc>
        <w:tc>
          <w:tcPr>
            <w:tcW w:w="132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4631FEA"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Pr>
                <w:rFonts w:cs="Arial"/>
                <w:color w:val="000000"/>
                <w:sz w:val="16"/>
                <w:szCs w:val="16"/>
              </w:rPr>
              <w:t>1.097.445.300</w:t>
            </w:r>
          </w:p>
        </w:tc>
        <w:tc>
          <w:tcPr>
            <w:tcW w:w="1326" w:type="pct"/>
            <w:tcBorders>
              <w:left w:val="single" w:sz="4" w:space="0" w:color="BFBFBF" w:themeColor="background1" w:themeShade="BF"/>
              <w:bottom w:val="single" w:sz="4" w:space="0" w:color="BFBFBF" w:themeColor="background1" w:themeShade="BF"/>
            </w:tcBorders>
            <w:vAlign w:val="bottom"/>
          </w:tcPr>
          <w:p w14:paraId="59CC35A3"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11,1</w:t>
            </w:r>
          </w:p>
        </w:tc>
      </w:tr>
      <w:tr w:rsidR="009F7860" w:rsidRPr="00CA797C" w14:paraId="4B510CDF" w14:textId="77777777" w:rsidTr="003C622E">
        <w:trPr>
          <w:trHeight w:val="70"/>
          <w:jc w:val="center"/>
        </w:trPr>
        <w:tc>
          <w:tcPr>
            <w:tcW w:w="234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7FC5E1"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p w14:paraId="67D73DED"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 –sin duplicaciones</w:t>
            </w:r>
            <w:r w:rsidRPr="00CA797C">
              <w:rPr>
                <w:rStyle w:val="Refdenotaalpie"/>
                <w:rFonts w:cs="Arial"/>
                <w:b/>
                <w:bCs/>
                <w:sz w:val="16"/>
                <w:szCs w:val="16"/>
              </w:rPr>
              <w:footnoteReference w:id="31"/>
            </w:r>
            <w:r w:rsidRPr="00CA797C">
              <w:rPr>
                <w:rFonts w:cs="Arial"/>
                <w:b/>
                <w:bCs/>
                <w:sz w:val="16"/>
                <w:szCs w:val="16"/>
              </w:rPr>
              <w:t>-</w:t>
            </w: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6F8A3C" w14:textId="77777777" w:rsidR="009F7860" w:rsidRDefault="009F7860" w:rsidP="003C622E">
            <w:pPr>
              <w:widowControl w:val="0"/>
              <w:spacing w:line="264" w:lineRule="auto"/>
              <w:ind w:right="284"/>
              <w:jc w:val="right"/>
              <w:rPr>
                <w:rFonts w:cs="Arial"/>
                <w:b/>
                <w:bCs/>
                <w:sz w:val="16"/>
                <w:szCs w:val="16"/>
              </w:rPr>
            </w:pPr>
            <w:r>
              <w:rPr>
                <w:rFonts w:cs="Arial"/>
                <w:b/>
                <w:bCs/>
                <w:sz w:val="16"/>
                <w:szCs w:val="16"/>
              </w:rPr>
              <w:t>9.865.919.584</w:t>
            </w:r>
          </w:p>
          <w:p w14:paraId="1D16F12C" w14:textId="77777777" w:rsidR="009F7860" w:rsidRPr="00CA797C" w:rsidRDefault="009F7860" w:rsidP="003C622E">
            <w:pPr>
              <w:widowControl w:val="0"/>
              <w:spacing w:line="264" w:lineRule="auto"/>
              <w:ind w:right="284"/>
              <w:jc w:val="right"/>
              <w:rPr>
                <w:rFonts w:cs="Arial"/>
                <w:b/>
                <w:bCs/>
                <w:sz w:val="16"/>
                <w:szCs w:val="16"/>
              </w:rPr>
            </w:pPr>
            <w:r>
              <w:rPr>
                <w:rFonts w:cs="Arial"/>
                <w:b/>
                <w:bCs/>
                <w:sz w:val="16"/>
                <w:szCs w:val="16"/>
              </w:rPr>
              <w:t>9.773.248.851</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142EE281" w14:textId="77777777" w:rsidR="009F7860" w:rsidRDefault="009F7860" w:rsidP="003C622E">
            <w:pPr>
              <w:widowControl w:val="0"/>
              <w:spacing w:line="264" w:lineRule="auto"/>
              <w:ind w:right="284"/>
              <w:jc w:val="right"/>
              <w:rPr>
                <w:rFonts w:cs="Arial"/>
                <w:b/>
                <w:bCs/>
                <w:sz w:val="16"/>
                <w:szCs w:val="16"/>
              </w:rPr>
            </w:pPr>
            <w:r>
              <w:rPr>
                <w:rFonts w:cs="Arial"/>
                <w:b/>
                <w:bCs/>
                <w:sz w:val="16"/>
                <w:szCs w:val="16"/>
              </w:rPr>
              <w:t>100,0</w:t>
            </w:r>
          </w:p>
          <w:p w14:paraId="65B42735" w14:textId="77777777" w:rsidR="009F7860" w:rsidRPr="00CA797C" w:rsidRDefault="009F7860" w:rsidP="003C622E">
            <w:pPr>
              <w:widowControl w:val="0"/>
              <w:spacing w:line="264" w:lineRule="auto"/>
              <w:ind w:right="284"/>
              <w:jc w:val="right"/>
              <w:rPr>
                <w:rFonts w:cs="Arial"/>
                <w:b/>
                <w:bCs/>
                <w:sz w:val="16"/>
                <w:szCs w:val="16"/>
              </w:rPr>
            </w:pPr>
          </w:p>
        </w:tc>
      </w:tr>
    </w:tbl>
    <w:p w14:paraId="7F67A112" w14:textId="77777777" w:rsidR="009F7860" w:rsidRDefault="009F7860" w:rsidP="009F7860">
      <w:pPr>
        <w:widowControl w:val="0"/>
        <w:spacing w:line="264" w:lineRule="auto"/>
        <w:rPr>
          <w:rFonts w:eastAsia="Times New Roman" w:cs="Times New Roman"/>
          <w:b/>
          <w:snapToGrid w:val="0"/>
          <w:color w:val="1F497D" w:themeColor="text2"/>
          <w:sz w:val="22"/>
          <w:lang w:eastAsia="es-ES"/>
        </w:rPr>
      </w:pPr>
    </w:p>
    <w:p w14:paraId="459B3C7B" w14:textId="77777777" w:rsidR="009F7860" w:rsidRPr="00CA797C" w:rsidRDefault="009F7860" w:rsidP="009F7860">
      <w:pPr>
        <w:widowControl w:val="0"/>
        <w:spacing w:line="264" w:lineRule="auto"/>
        <w:rPr>
          <w:rFonts w:eastAsia="Times New Roman" w:cs="Times New Roman"/>
          <w:b/>
          <w:snapToGrid w:val="0"/>
          <w:color w:val="1F497D" w:themeColor="text2"/>
          <w:sz w:val="22"/>
          <w:lang w:eastAsia="es-ES"/>
        </w:rPr>
      </w:pPr>
    </w:p>
    <w:p w14:paraId="6F6C07C8" w14:textId="5F0768B3" w:rsidR="009F7860" w:rsidRPr="00EC1248" w:rsidRDefault="009F7860" w:rsidP="009F7860">
      <w:pPr>
        <w:pStyle w:val="Epgrafe"/>
        <w:spacing w:line="264" w:lineRule="auto"/>
        <w:ind w:left="1134" w:hanging="1134"/>
        <w:rPr>
          <w:rFonts w:ascii="Arial" w:hAnsi="Arial" w:cs="Arial"/>
          <w:b w:val="0"/>
          <w:color w:val="5F5F5F"/>
          <w:sz w:val="18"/>
          <w:szCs w:val="18"/>
        </w:rPr>
      </w:pPr>
      <w:bookmarkStart w:id="720" w:name="_Toc445381005"/>
      <w:bookmarkStart w:id="721" w:name="_Toc513019837"/>
      <w:bookmarkStart w:id="722" w:name="_Toc514412481"/>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32</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EC1248">
        <w:rPr>
          <w:rFonts w:ascii="Arial" w:hAnsi="Arial" w:cs="Arial"/>
          <w:b w:val="0"/>
          <w:color w:val="5F5F5F"/>
          <w:sz w:val="18"/>
          <w:szCs w:val="18"/>
        </w:rPr>
        <w:t>DISTRIBUCIÓN DE SUELDOS Y SALARIOS FCES Y NFES 2016 (cifras absolutas y % verticales)</w:t>
      </w:r>
      <w:bookmarkEnd w:id="720"/>
      <w:bookmarkEnd w:id="721"/>
      <w:bookmarkEnd w:id="722"/>
    </w:p>
    <w:tbl>
      <w:tblPr>
        <w:tblW w:w="5000" w:type="pct"/>
        <w:jc w:val="center"/>
        <w:tblLook w:val="04A0" w:firstRow="1" w:lastRow="0" w:firstColumn="1" w:lastColumn="0" w:noHBand="0" w:noVBand="1"/>
      </w:tblPr>
      <w:tblGrid>
        <w:gridCol w:w="4221"/>
        <w:gridCol w:w="2421"/>
        <w:gridCol w:w="2420"/>
      </w:tblGrid>
      <w:tr w:rsidR="009F7860" w:rsidRPr="00EC1248" w14:paraId="75170FBE" w14:textId="77777777" w:rsidTr="003C622E">
        <w:trPr>
          <w:jc w:val="center"/>
        </w:trPr>
        <w:tc>
          <w:tcPr>
            <w:tcW w:w="232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E738057" w14:textId="77777777" w:rsidR="009F7860" w:rsidRPr="00EC1248" w:rsidRDefault="009F7860" w:rsidP="003C622E">
            <w:pPr>
              <w:widowControl w:val="0"/>
              <w:spacing w:line="264" w:lineRule="auto"/>
              <w:jc w:val="center"/>
              <w:rPr>
                <w:rFonts w:cs="Arial"/>
                <w:b/>
                <w:bCs/>
                <w:sz w:val="16"/>
                <w:szCs w:val="16"/>
              </w:rPr>
            </w:pPr>
          </w:p>
        </w:tc>
        <w:tc>
          <w:tcPr>
            <w:tcW w:w="267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00F46AC" w14:textId="77777777" w:rsidR="009F7860" w:rsidRPr="00EC1248" w:rsidRDefault="009F7860" w:rsidP="003C622E">
            <w:pPr>
              <w:widowControl w:val="0"/>
              <w:spacing w:line="264" w:lineRule="auto"/>
              <w:jc w:val="center"/>
              <w:rPr>
                <w:rFonts w:cs="Arial"/>
                <w:b/>
                <w:bCs/>
                <w:sz w:val="16"/>
                <w:szCs w:val="16"/>
              </w:rPr>
            </w:pPr>
            <w:r w:rsidRPr="00EC1248">
              <w:rPr>
                <w:rFonts w:cs="Arial"/>
                <w:b/>
                <w:bCs/>
                <w:sz w:val="16"/>
                <w:szCs w:val="16"/>
              </w:rPr>
              <w:t>2016</w:t>
            </w:r>
          </w:p>
        </w:tc>
      </w:tr>
      <w:tr w:rsidR="009F7860" w:rsidRPr="00CA797C" w14:paraId="2700CB5D" w14:textId="77777777" w:rsidTr="003C622E">
        <w:trPr>
          <w:jc w:val="center"/>
        </w:trPr>
        <w:tc>
          <w:tcPr>
            <w:tcW w:w="232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0C3F55F" w14:textId="77777777" w:rsidR="009F7860" w:rsidRPr="00CA797C" w:rsidRDefault="009F7860" w:rsidP="003C622E">
            <w:pPr>
              <w:widowControl w:val="0"/>
              <w:spacing w:line="264" w:lineRule="auto"/>
              <w:jc w:val="center"/>
              <w:rPr>
                <w:rFonts w:cs="Arial"/>
                <w:sz w:val="16"/>
                <w:szCs w:val="16"/>
              </w:rPr>
            </w:pP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8A8EF0A"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3E72EF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57759CF0" w14:textId="77777777" w:rsidTr="003C622E">
        <w:trPr>
          <w:trHeight w:val="70"/>
          <w:jc w:val="center"/>
        </w:trPr>
        <w:tc>
          <w:tcPr>
            <w:tcW w:w="2329" w:type="pct"/>
            <w:tcBorders>
              <w:top w:val="single" w:sz="4" w:space="0" w:color="BFBFBF" w:themeColor="background1" w:themeShade="BF"/>
              <w:right w:val="single" w:sz="4" w:space="0" w:color="BFBFBF" w:themeColor="background1" w:themeShade="BF"/>
            </w:tcBorders>
            <w:hideMark/>
          </w:tcPr>
          <w:p w14:paraId="64867345"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FCES</w:t>
            </w:r>
          </w:p>
        </w:tc>
        <w:tc>
          <w:tcPr>
            <w:tcW w:w="133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1500F8A8" w14:textId="77777777" w:rsidR="009F7860" w:rsidRPr="00BC3838" w:rsidRDefault="009F7860" w:rsidP="003C622E">
            <w:pPr>
              <w:widowControl w:val="0"/>
              <w:spacing w:line="264" w:lineRule="auto"/>
              <w:ind w:right="284"/>
              <w:jc w:val="right"/>
              <w:rPr>
                <w:rFonts w:cs="Arial"/>
                <w:b/>
                <w:color w:val="000000"/>
                <w:sz w:val="16"/>
                <w:szCs w:val="16"/>
              </w:rPr>
            </w:pPr>
            <w:r w:rsidRPr="00BC3838">
              <w:rPr>
                <w:rFonts w:cs="Arial"/>
                <w:b/>
                <w:color w:val="000000"/>
                <w:sz w:val="16"/>
                <w:szCs w:val="16"/>
              </w:rPr>
              <w:t>2.085.796.467</w:t>
            </w:r>
          </w:p>
        </w:tc>
        <w:tc>
          <w:tcPr>
            <w:tcW w:w="1335" w:type="pct"/>
            <w:tcBorders>
              <w:top w:val="single" w:sz="4" w:space="0" w:color="BFBFBF" w:themeColor="background1" w:themeShade="BF"/>
              <w:left w:val="single" w:sz="4" w:space="0" w:color="BFBFBF" w:themeColor="background1" w:themeShade="BF"/>
            </w:tcBorders>
            <w:vAlign w:val="bottom"/>
          </w:tcPr>
          <w:p w14:paraId="61500FA8" w14:textId="77777777" w:rsidR="009F7860" w:rsidRPr="00FB72FD" w:rsidRDefault="009F7860" w:rsidP="003C622E">
            <w:pPr>
              <w:widowControl w:val="0"/>
              <w:spacing w:line="264" w:lineRule="auto"/>
              <w:ind w:right="284"/>
              <w:jc w:val="right"/>
              <w:rPr>
                <w:rFonts w:cs="Arial"/>
                <w:b/>
                <w:color w:val="000000"/>
                <w:sz w:val="16"/>
                <w:szCs w:val="16"/>
              </w:rPr>
            </w:pPr>
            <w:r w:rsidRPr="00FB72FD">
              <w:rPr>
                <w:rFonts w:cs="Arial"/>
                <w:b/>
                <w:color w:val="000000"/>
                <w:sz w:val="16"/>
                <w:szCs w:val="16"/>
              </w:rPr>
              <w:t>72,9</w:t>
            </w:r>
          </w:p>
        </w:tc>
      </w:tr>
      <w:tr w:rsidR="009F7860" w:rsidRPr="00CA797C" w14:paraId="7CAF3F71" w14:textId="77777777" w:rsidTr="003C622E">
        <w:trPr>
          <w:jc w:val="center"/>
        </w:trPr>
        <w:tc>
          <w:tcPr>
            <w:tcW w:w="2329" w:type="pct"/>
            <w:tcBorders>
              <w:right w:val="single" w:sz="4" w:space="0" w:color="BFBFBF" w:themeColor="background1" w:themeShade="BF"/>
            </w:tcBorders>
            <w:hideMark/>
          </w:tcPr>
          <w:p w14:paraId="56127528" w14:textId="77777777" w:rsidR="009F7860" w:rsidRPr="00CA797C" w:rsidRDefault="009F7860" w:rsidP="003C622E">
            <w:pPr>
              <w:widowControl w:val="0"/>
              <w:spacing w:line="264" w:lineRule="auto"/>
              <w:rPr>
                <w:rFonts w:cs="Arial"/>
                <w:sz w:val="16"/>
                <w:szCs w:val="16"/>
              </w:rPr>
            </w:pPr>
            <w:r w:rsidRPr="00CA797C">
              <w:rPr>
                <w:rFonts w:cs="Arial"/>
                <w:sz w:val="16"/>
                <w:szCs w:val="16"/>
              </w:rPr>
              <w:tab/>
              <w:t>Cooperativas</w:t>
            </w:r>
          </w:p>
        </w:tc>
        <w:tc>
          <w:tcPr>
            <w:tcW w:w="1336" w:type="pct"/>
            <w:tcBorders>
              <w:left w:val="single" w:sz="4" w:space="0" w:color="BFBFBF" w:themeColor="background1" w:themeShade="BF"/>
              <w:right w:val="single" w:sz="4" w:space="0" w:color="BFBFBF" w:themeColor="background1" w:themeShade="BF"/>
            </w:tcBorders>
            <w:vAlign w:val="bottom"/>
          </w:tcPr>
          <w:p w14:paraId="1D2574CC"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1.850.059.721</w:t>
            </w:r>
          </w:p>
        </w:tc>
        <w:tc>
          <w:tcPr>
            <w:tcW w:w="1335" w:type="pct"/>
            <w:tcBorders>
              <w:left w:val="single" w:sz="4" w:space="0" w:color="BFBFBF" w:themeColor="background1" w:themeShade="BF"/>
            </w:tcBorders>
            <w:vAlign w:val="bottom"/>
          </w:tcPr>
          <w:p w14:paraId="40FE73DA"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64,6</w:t>
            </w:r>
          </w:p>
        </w:tc>
      </w:tr>
      <w:tr w:rsidR="009F7860" w:rsidRPr="00CA797C" w14:paraId="53A87ED6" w14:textId="77777777" w:rsidTr="003C622E">
        <w:trPr>
          <w:jc w:val="center"/>
        </w:trPr>
        <w:tc>
          <w:tcPr>
            <w:tcW w:w="2329" w:type="pct"/>
            <w:tcBorders>
              <w:right w:val="single" w:sz="4" w:space="0" w:color="BFBFBF" w:themeColor="background1" w:themeShade="BF"/>
            </w:tcBorders>
            <w:hideMark/>
          </w:tcPr>
          <w:p w14:paraId="6A21DCAA"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S.L.es</w:t>
            </w:r>
          </w:p>
        </w:tc>
        <w:tc>
          <w:tcPr>
            <w:tcW w:w="1336" w:type="pct"/>
            <w:tcBorders>
              <w:left w:val="single" w:sz="4" w:space="0" w:color="BFBFBF" w:themeColor="background1" w:themeShade="BF"/>
              <w:right w:val="single" w:sz="4" w:space="0" w:color="BFBFBF" w:themeColor="background1" w:themeShade="BF"/>
            </w:tcBorders>
            <w:vAlign w:val="bottom"/>
          </w:tcPr>
          <w:p w14:paraId="301B6776"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235.736.747</w:t>
            </w:r>
          </w:p>
        </w:tc>
        <w:tc>
          <w:tcPr>
            <w:tcW w:w="1335" w:type="pct"/>
            <w:tcBorders>
              <w:left w:val="single" w:sz="4" w:space="0" w:color="BFBFBF" w:themeColor="background1" w:themeShade="BF"/>
            </w:tcBorders>
            <w:vAlign w:val="bottom"/>
          </w:tcPr>
          <w:p w14:paraId="265CDD74"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8,2</w:t>
            </w:r>
          </w:p>
        </w:tc>
      </w:tr>
      <w:tr w:rsidR="009F7860" w:rsidRPr="00CA797C" w14:paraId="3FC4F75D" w14:textId="77777777" w:rsidTr="003C622E">
        <w:trPr>
          <w:jc w:val="center"/>
        </w:trPr>
        <w:tc>
          <w:tcPr>
            <w:tcW w:w="2329" w:type="pct"/>
            <w:tcBorders>
              <w:right w:val="single" w:sz="4" w:space="0" w:color="BFBFBF" w:themeColor="background1" w:themeShade="BF"/>
            </w:tcBorders>
            <w:hideMark/>
          </w:tcPr>
          <w:p w14:paraId="0216AD77"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NFES</w:t>
            </w:r>
          </w:p>
        </w:tc>
        <w:tc>
          <w:tcPr>
            <w:tcW w:w="1336" w:type="pct"/>
            <w:tcBorders>
              <w:left w:val="single" w:sz="4" w:space="0" w:color="BFBFBF" w:themeColor="background1" w:themeShade="BF"/>
              <w:right w:val="single" w:sz="4" w:space="0" w:color="BFBFBF" w:themeColor="background1" w:themeShade="BF"/>
            </w:tcBorders>
            <w:vAlign w:val="bottom"/>
          </w:tcPr>
          <w:p w14:paraId="3B0959EA" w14:textId="77777777" w:rsidR="009F7860" w:rsidRPr="00454C87" w:rsidRDefault="009F7860" w:rsidP="003C622E">
            <w:pPr>
              <w:widowControl w:val="0"/>
              <w:spacing w:line="264" w:lineRule="auto"/>
              <w:ind w:right="284"/>
              <w:jc w:val="right"/>
              <w:rPr>
                <w:rFonts w:cs="Arial"/>
                <w:b/>
                <w:color w:val="000000"/>
                <w:sz w:val="16"/>
                <w:szCs w:val="16"/>
              </w:rPr>
            </w:pPr>
            <w:r w:rsidRPr="00454C87">
              <w:rPr>
                <w:rFonts w:cs="Arial"/>
                <w:b/>
                <w:color w:val="000000"/>
                <w:sz w:val="16"/>
                <w:szCs w:val="16"/>
              </w:rPr>
              <w:t>776.696.406</w:t>
            </w:r>
          </w:p>
        </w:tc>
        <w:tc>
          <w:tcPr>
            <w:tcW w:w="1335" w:type="pct"/>
            <w:tcBorders>
              <w:left w:val="single" w:sz="4" w:space="0" w:color="BFBFBF" w:themeColor="background1" w:themeShade="BF"/>
            </w:tcBorders>
            <w:vAlign w:val="bottom"/>
          </w:tcPr>
          <w:p w14:paraId="70CB3BE0" w14:textId="77777777" w:rsidR="009F7860" w:rsidRPr="00FB72FD" w:rsidRDefault="009F7860" w:rsidP="003C622E">
            <w:pPr>
              <w:widowControl w:val="0"/>
              <w:spacing w:line="264" w:lineRule="auto"/>
              <w:ind w:right="284"/>
              <w:jc w:val="right"/>
              <w:rPr>
                <w:rFonts w:cs="Arial"/>
                <w:b/>
                <w:color w:val="000000"/>
                <w:sz w:val="16"/>
                <w:szCs w:val="16"/>
              </w:rPr>
            </w:pPr>
            <w:r w:rsidRPr="00FB72FD">
              <w:rPr>
                <w:rFonts w:cs="Arial"/>
                <w:b/>
                <w:color w:val="000000"/>
                <w:sz w:val="16"/>
                <w:szCs w:val="16"/>
              </w:rPr>
              <w:t>27,1</w:t>
            </w:r>
          </w:p>
        </w:tc>
      </w:tr>
      <w:tr w:rsidR="009F7860" w:rsidRPr="00CA797C" w14:paraId="009DF026" w14:textId="77777777" w:rsidTr="003C622E">
        <w:trPr>
          <w:jc w:val="center"/>
        </w:trPr>
        <w:tc>
          <w:tcPr>
            <w:tcW w:w="2329" w:type="pct"/>
            <w:tcBorders>
              <w:right w:val="single" w:sz="4" w:space="0" w:color="BFBFBF" w:themeColor="background1" w:themeShade="BF"/>
            </w:tcBorders>
            <w:hideMark/>
          </w:tcPr>
          <w:p w14:paraId="02526F5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Fundaciones</w:t>
            </w:r>
          </w:p>
        </w:tc>
        <w:tc>
          <w:tcPr>
            <w:tcW w:w="1336" w:type="pct"/>
            <w:tcBorders>
              <w:left w:val="single" w:sz="4" w:space="0" w:color="BFBFBF" w:themeColor="background1" w:themeShade="BF"/>
              <w:right w:val="single" w:sz="4" w:space="0" w:color="BFBFBF" w:themeColor="background1" w:themeShade="BF"/>
            </w:tcBorders>
          </w:tcPr>
          <w:p w14:paraId="2F866487" w14:textId="77777777" w:rsidR="009F7860" w:rsidRPr="00454C87" w:rsidRDefault="009F7860" w:rsidP="003C622E">
            <w:pPr>
              <w:widowControl w:val="0"/>
              <w:spacing w:line="264" w:lineRule="auto"/>
              <w:ind w:right="284"/>
              <w:jc w:val="right"/>
              <w:rPr>
                <w:rFonts w:cs="Arial"/>
                <w:color w:val="000000"/>
                <w:sz w:val="16"/>
                <w:szCs w:val="16"/>
              </w:rPr>
            </w:pPr>
            <w:r w:rsidRPr="00454C87">
              <w:rPr>
                <w:rFonts w:cs="Arial"/>
                <w:color w:val="000000"/>
                <w:sz w:val="16"/>
                <w:szCs w:val="16"/>
              </w:rPr>
              <w:t>442.228.816</w:t>
            </w:r>
          </w:p>
        </w:tc>
        <w:tc>
          <w:tcPr>
            <w:tcW w:w="1335" w:type="pct"/>
            <w:tcBorders>
              <w:left w:val="single" w:sz="4" w:space="0" w:color="BFBFBF" w:themeColor="background1" w:themeShade="BF"/>
            </w:tcBorders>
            <w:vAlign w:val="bottom"/>
          </w:tcPr>
          <w:p w14:paraId="51CB558D"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15,4</w:t>
            </w:r>
          </w:p>
        </w:tc>
      </w:tr>
      <w:tr w:rsidR="009F7860" w:rsidRPr="00CA797C" w14:paraId="20D8AADE" w14:textId="77777777" w:rsidTr="003C622E">
        <w:trPr>
          <w:jc w:val="center"/>
        </w:trPr>
        <w:tc>
          <w:tcPr>
            <w:tcW w:w="2329" w:type="pct"/>
            <w:tcBorders>
              <w:right w:val="single" w:sz="4" w:space="0" w:color="BFBFBF" w:themeColor="background1" w:themeShade="BF"/>
            </w:tcBorders>
            <w:hideMark/>
          </w:tcPr>
          <w:p w14:paraId="461280D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Centros Especiales de Empleo</w:t>
            </w:r>
          </w:p>
        </w:tc>
        <w:tc>
          <w:tcPr>
            <w:tcW w:w="1336" w:type="pct"/>
            <w:tcBorders>
              <w:left w:val="single" w:sz="4" w:space="0" w:color="BFBFBF" w:themeColor="background1" w:themeShade="BF"/>
              <w:right w:val="single" w:sz="4" w:space="0" w:color="BFBFBF" w:themeColor="background1" w:themeShade="BF"/>
            </w:tcBorders>
            <w:vAlign w:val="bottom"/>
          </w:tcPr>
          <w:p w14:paraId="4EE50022"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177.931.107</w:t>
            </w:r>
          </w:p>
        </w:tc>
        <w:tc>
          <w:tcPr>
            <w:tcW w:w="1335" w:type="pct"/>
            <w:tcBorders>
              <w:left w:val="single" w:sz="4" w:space="0" w:color="BFBFBF" w:themeColor="background1" w:themeShade="BF"/>
            </w:tcBorders>
            <w:vAlign w:val="bottom"/>
          </w:tcPr>
          <w:p w14:paraId="424309B8"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6,2</w:t>
            </w:r>
          </w:p>
        </w:tc>
      </w:tr>
      <w:tr w:rsidR="009F7860" w:rsidRPr="00CA797C" w14:paraId="3AEE38FE" w14:textId="77777777" w:rsidTr="003C622E">
        <w:trPr>
          <w:jc w:val="center"/>
        </w:trPr>
        <w:tc>
          <w:tcPr>
            <w:tcW w:w="2329" w:type="pct"/>
            <w:tcBorders>
              <w:right w:val="single" w:sz="4" w:space="0" w:color="BFBFBF" w:themeColor="background1" w:themeShade="BF"/>
            </w:tcBorders>
            <w:hideMark/>
          </w:tcPr>
          <w:p w14:paraId="331FC404"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Asociaciones de Utilidad Pública</w:t>
            </w:r>
          </w:p>
        </w:tc>
        <w:tc>
          <w:tcPr>
            <w:tcW w:w="1336" w:type="pct"/>
            <w:tcBorders>
              <w:left w:val="single" w:sz="4" w:space="0" w:color="BFBFBF" w:themeColor="background1" w:themeShade="BF"/>
              <w:right w:val="single" w:sz="4" w:space="0" w:color="BFBFBF" w:themeColor="background1" w:themeShade="BF"/>
            </w:tcBorders>
            <w:vAlign w:val="bottom"/>
          </w:tcPr>
          <w:p w14:paraId="64AF9E39"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124.757.298</w:t>
            </w:r>
          </w:p>
        </w:tc>
        <w:tc>
          <w:tcPr>
            <w:tcW w:w="1335" w:type="pct"/>
            <w:tcBorders>
              <w:left w:val="single" w:sz="4" w:space="0" w:color="BFBFBF" w:themeColor="background1" w:themeShade="BF"/>
            </w:tcBorders>
            <w:vAlign w:val="bottom"/>
          </w:tcPr>
          <w:p w14:paraId="4055E991"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4,4</w:t>
            </w:r>
          </w:p>
        </w:tc>
      </w:tr>
      <w:tr w:rsidR="009F7860" w:rsidRPr="00CA797C" w14:paraId="3A0F7BF5" w14:textId="77777777" w:rsidTr="003C622E">
        <w:trPr>
          <w:jc w:val="center"/>
        </w:trPr>
        <w:tc>
          <w:tcPr>
            <w:tcW w:w="2329" w:type="pct"/>
            <w:tcBorders>
              <w:right w:val="single" w:sz="4" w:space="0" w:color="BFBFBF" w:themeColor="background1" w:themeShade="BF"/>
            </w:tcBorders>
            <w:hideMark/>
          </w:tcPr>
          <w:p w14:paraId="600D2F8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Empresas de Inserción</w:t>
            </w:r>
          </w:p>
        </w:tc>
        <w:tc>
          <w:tcPr>
            <w:tcW w:w="1336" w:type="pct"/>
            <w:tcBorders>
              <w:left w:val="single" w:sz="4" w:space="0" w:color="BFBFBF" w:themeColor="background1" w:themeShade="BF"/>
              <w:right w:val="single" w:sz="4" w:space="0" w:color="BFBFBF" w:themeColor="background1" w:themeShade="BF"/>
            </w:tcBorders>
          </w:tcPr>
          <w:p w14:paraId="74E54447"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20.610.022</w:t>
            </w:r>
          </w:p>
        </w:tc>
        <w:tc>
          <w:tcPr>
            <w:tcW w:w="1335" w:type="pct"/>
            <w:tcBorders>
              <w:left w:val="single" w:sz="4" w:space="0" w:color="BFBFBF" w:themeColor="background1" w:themeShade="BF"/>
            </w:tcBorders>
            <w:vAlign w:val="bottom"/>
          </w:tcPr>
          <w:p w14:paraId="1A7949C3"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0,7</w:t>
            </w:r>
          </w:p>
        </w:tc>
      </w:tr>
      <w:tr w:rsidR="009F7860" w:rsidRPr="00CA797C" w14:paraId="5561BF18" w14:textId="77777777" w:rsidTr="003C622E">
        <w:trPr>
          <w:jc w:val="center"/>
        </w:trPr>
        <w:tc>
          <w:tcPr>
            <w:tcW w:w="2329" w:type="pct"/>
            <w:tcBorders>
              <w:right w:val="single" w:sz="4" w:space="0" w:color="BFBFBF" w:themeColor="background1" w:themeShade="BF"/>
            </w:tcBorders>
            <w:hideMark/>
          </w:tcPr>
          <w:p w14:paraId="7F132FBB"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SATs</w:t>
            </w:r>
            <w:proofErr w:type="spellEnd"/>
          </w:p>
        </w:tc>
        <w:tc>
          <w:tcPr>
            <w:tcW w:w="1336" w:type="pct"/>
            <w:tcBorders>
              <w:left w:val="single" w:sz="4" w:space="0" w:color="BFBFBF" w:themeColor="background1" w:themeShade="BF"/>
              <w:right w:val="single" w:sz="4" w:space="0" w:color="BFBFBF" w:themeColor="background1" w:themeShade="BF"/>
            </w:tcBorders>
          </w:tcPr>
          <w:p w14:paraId="1E1B0EF3"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5.240.232</w:t>
            </w:r>
          </w:p>
        </w:tc>
        <w:tc>
          <w:tcPr>
            <w:tcW w:w="1335" w:type="pct"/>
            <w:tcBorders>
              <w:left w:val="single" w:sz="4" w:space="0" w:color="BFBFBF" w:themeColor="background1" w:themeShade="BF"/>
            </w:tcBorders>
            <w:vAlign w:val="bottom"/>
          </w:tcPr>
          <w:p w14:paraId="0F19370E"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0,2</w:t>
            </w:r>
          </w:p>
        </w:tc>
      </w:tr>
      <w:tr w:rsidR="009F7860" w:rsidRPr="00CA797C" w14:paraId="79741A90" w14:textId="77777777" w:rsidTr="003C622E">
        <w:trPr>
          <w:jc w:val="center"/>
        </w:trPr>
        <w:tc>
          <w:tcPr>
            <w:tcW w:w="2329" w:type="pct"/>
            <w:tcBorders>
              <w:right w:val="single" w:sz="4" w:space="0" w:color="BFBFBF" w:themeColor="background1" w:themeShade="BF"/>
            </w:tcBorders>
            <w:hideMark/>
          </w:tcPr>
          <w:p w14:paraId="21ECDF9A"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Cofradías de Pescadores</w:t>
            </w:r>
          </w:p>
        </w:tc>
        <w:tc>
          <w:tcPr>
            <w:tcW w:w="1336" w:type="pct"/>
            <w:tcBorders>
              <w:left w:val="single" w:sz="4" w:space="0" w:color="BFBFBF" w:themeColor="background1" w:themeShade="BF"/>
              <w:right w:val="single" w:sz="4" w:space="0" w:color="BFBFBF" w:themeColor="background1" w:themeShade="BF"/>
            </w:tcBorders>
          </w:tcPr>
          <w:p w14:paraId="174ACF4B"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2.317.584</w:t>
            </w:r>
          </w:p>
        </w:tc>
        <w:tc>
          <w:tcPr>
            <w:tcW w:w="1335" w:type="pct"/>
            <w:tcBorders>
              <w:left w:val="single" w:sz="4" w:space="0" w:color="BFBFBF" w:themeColor="background1" w:themeShade="BF"/>
            </w:tcBorders>
            <w:vAlign w:val="bottom"/>
          </w:tcPr>
          <w:p w14:paraId="2BFF3A80"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0,1</w:t>
            </w:r>
          </w:p>
        </w:tc>
      </w:tr>
      <w:tr w:rsidR="009F7860" w:rsidRPr="00CA797C" w14:paraId="1F42A099" w14:textId="77777777" w:rsidTr="003C622E">
        <w:trPr>
          <w:jc w:val="center"/>
        </w:trPr>
        <w:tc>
          <w:tcPr>
            <w:tcW w:w="2329" w:type="pct"/>
            <w:tcBorders>
              <w:bottom w:val="single" w:sz="4" w:space="0" w:color="BFBFBF" w:themeColor="background1" w:themeShade="BF"/>
              <w:right w:val="single" w:sz="4" w:space="0" w:color="BFBFBF" w:themeColor="background1" w:themeShade="BF"/>
            </w:tcBorders>
            <w:hideMark/>
          </w:tcPr>
          <w:p w14:paraId="762BECE3"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EPSVs</w:t>
            </w:r>
            <w:proofErr w:type="spellEnd"/>
          </w:p>
        </w:tc>
        <w:tc>
          <w:tcPr>
            <w:tcW w:w="13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E2BB3EF" w14:textId="77777777" w:rsidR="009F7860" w:rsidRPr="00BC3838" w:rsidRDefault="009F7860" w:rsidP="003C622E">
            <w:pPr>
              <w:widowControl w:val="0"/>
              <w:spacing w:line="264" w:lineRule="auto"/>
              <w:ind w:right="284"/>
              <w:jc w:val="right"/>
              <w:rPr>
                <w:rFonts w:cs="Arial"/>
                <w:color w:val="000000"/>
                <w:sz w:val="16"/>
                <w:szCs w:val="16"/>
              </w:rPr>
            </w:pPr>
            <w:r w:rsidRPr="00BC3838">
              <w:rPr>
                <w:rFonts w:cs="Arial"/>
                <w:color w:val="000000"/>
                <w:sz w:val="16"/>
                <w:szCs w:val="16"/>
              </w:rPr>
              <w:t>3.611.347</w:t>
            </w:r>
          </w:p>
        </w:tc>
        <w:tc>
          <w:tcPr>
            <w:tcW w:w="1335" w:type="pct"/>
            <w:tcBorders>
              <w:left w:val="single" w:sz="4" w:space="0" w:color="BFBFBF" w:themeColor="background1" w:themeShade="BF"/>
              <w:bottom w:val="single" w:sz="4" w:space="0" w:color="BFBFBF" w:themeColor="background1" w:themeShade="BF"/>
            </w:tcBorders>
            <w:vAlign w:val="bottom"/>
          </w:tcPr>
          <w:p w14:paraId="3DA287DB" w14:textId="77777777" w:rsidR="009F7860" w:rsidRPr="00FB72FD" w:rsidRDefault="009F7860" w:rsidP="003C622E">
            <w:pPr>
              <w:widowControl w:val="0"/>
              <w:spacing w:line="264" w:lineRule="auto"/>
              <w:ind w:right="284"/>
              <w:jc w:val="right"/>
              <w:rPr>
                <w:rFonts w:cs="Arial"/>
                <w:color w:val="000000"/>
                <w:sz w:val="16"/>
                <w:szCs w:val="16"/>
              </w:rPr>
            </w:pPr>
            <w:r w:rsidRPr="00FB72FD">
              <w:rPr>
                <w:rFonts w:cs="Arial"/>
                <w:color w:val="000000"/>
                <w:sz w:val="16"/>
                <w:szCs w:val="16"/>
              </w:rPr>
              <w:t>0,1</w:t>
            </w:r>
          </w:p>
        </w:tc>
      </w:tr>
      <w:tr w:rsidR="009F7860" w:rsidRPr="00CA797C" w14:paraId="36E10D27" w14:textId="77777777" w:rsidTr="003C622E">
        <w:trPr>
          <w:trHeight w:val="70"/>
          <w:jc w:val="center"/>
        </w:trPr>
        <w:tc>
          <w:tcPr>
            <w:tcW w:w="23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17BE5C"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p w14:paraId="5BEEB2C7"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 –sin duplicaciones</w:t>
            </w:r>
            <w:r w:rsidRPr="00CA797C">
              <w:rPr>
                <w:rStyle w:val="Refdenotaalpie"/>
                <w:rFonts w:cs="Arial"/>
                <w:b/>
                <w:bCs/>
                <w:sz w:val="16"/>
                <w:szCs w:val="16"/>
              </w:rPr>
              <w:footnoteReference w:id="32"/>
            </w:r>
            <w:r w:rsidRPr="00CA797C">
              <w:rPr>
                <w:rFonts w:cs="Arial"/>
                <w:b/>
                <w:bCs/>
                <w:sz w:val="16"/>
                <w:szCs w:val="16"/>
              </w:rPr>
              <w:t>-</w:t>
            </w: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4D5096" w14:textId="77777777" w:rsidR="009F7860" w:rsidRPr="00BC3838" w:rsidRDefault="009F7860" w:rsidP="003C622E">
            <w:pPr>
              <w:widowControl w:val="0"/>
              <w:spacing w:line="264" w:lineRule="auto"/>
              <w:ind w:right="284"/>
              <w:jc w:val="right"/>
              <w:rPr>
                <w:rFonts w:cs="Arial"/>
                <w:b/>
                <w:bCs/>
                <w:sz w:val="16"/>
                <w:szCs w:val="16"/>
              </w:rPr>
            </w:pPr>
            <w:r>
              <w:rPr>
                <w:rFonts w:eastAsia="Times New Roman" w:cs="Arial"/>
                <w:b/>
                <w:bCs/>
                <w:color w:val="000000"/>
                <w:sz w:val="16"/>
                <w:szCs w:val="16"/>
                <w:lang w:eastAsia="es-ES"/>
              </w:rPr>
              <w:t>2.</w:t>
            </w:r>
            <w:r w:rsidRPr="00BC3838">
              <w:rPr>
                <w:rFonts w:cs="Arial"/>
                <w:b/>
                <w:bCs/>
                <w:sz w:val="16"/>
                <w:szCs w:val="16"/>
              </w:rPr>
              <w:t>862.492.873</w:t>
            </w:r>
          </w:p>
          <w:p w14:paraId="04197199" w14:textId="77777777" w:rsidR="009F7860" w:rsidRPr="00CA797C" w:rsidRDefault="009F7860" w:rsidP="003C622E">
            <w:pPr>
              <w:widowControl w:val="0"/>
              <w:spacing w:line="264" w:lineRule="auto"/>
              <w:ind w:right="284"/>
              <w:jc w:val="right"/>
              <w:rPr>
                <w:rFonts w:eastAsia="Times New Roman" w:cs="Arial"/>
                <w:b/>
                <w:bCs/>
                <w:color w:val="000000"/>
                <w:sz w:val="16"/>
                <w:szCs w:val="16"/>
                <w:lang w:eastAsia="es-ES"/>
              </w:rPr>
            </w:pPr>
            <w:r w:rsidRPr="00BC3838">
              <w:rPr>
                <w:rFonts w:cs="Arial"/>
                <w:b/>
                <w:bCs/>
                <w:sz w:val="16"/>
                <w:szCs w:val="16"/>
              </w:rPr>
              <w:t>2.822.403.424</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5F27ABA9" w14:textId="77777777" w:rsidR="009F7860" w:rsidRDefault="009F7860" w:rsidP="003C622E">
            <w:pPr>
              <w:widowControl w:val="0"/>
              <w:spacing w:line="264" w:lineRule="auto"/>
              <w:ind w:right="284"/>
              <w:jc w:val="right"/>
              <w:rPr>
                <w:rFonts w:cs="Arial"/>
                <w:b/>
                <w:bCs/>
                <w:sz w:val="16"/>
                <w:szCs w:val="16"/>
              </w:rPr>
            </w:pPr>
            <w:r>
              <w:rPr>
                <w:rFonts w:cs="Arial"/>
                <w:b/>
                <w:bCs/>
                <w:sz w:val="16"/>
                <w:szCs w:val="16"/>
              </w:rPr>
              <w:t>100,0</w:t>
            </w:r>
          </w:p>
          <w:p w14:paraId="0FF14B43" w14:textId="77777777" w:rsidR="009F7860" w:rsidRPr="00CA797C" w:rsidRDefault="009F7860" w:rsidP="003C622E">
            <w:pPr>
              <w:widowControl w:val="0"/>
              <w:spacing w:line="264" w:lineRule="auto"/>
              <w:ind w:right="284"/>
              <w:jc w:val="right"/>
              <w:rPr>
                <w:rFonts w:cs="Arial"/>
                <w:b/>
                <w:bCs/>
                <w:sz w:val="16"/>
                <w:szCs w:val="16"/>
              </w:rPr>
            </w:pPr>
          </w:p>
        </w:tc>
      </w:tr>
    </w:tbl>
    <w:p w14:paraId="72C25367" w14:textId="77777777" w:rsidR="009F7860" w:rsidRDefault="009F7860" w:rsidP="009F7860">
      <w:pPr>
        <w:widowControl w:val="0"/>
        <w:spacing w:line="264" w:lineRule="auto"/>
        <w:rPr>
          <w:rFonts w:eastAsia="Times New Roman" w:cs="Times New Roman"/>
          <w:b/>
          <w:snapToGrid w:val="0"/>
          <w:color w:val="1F497D" w:themeColor="text2"/>
          <w:sz w:val="22"/>
          <w:lang w:eastAsia="es-ES"/>
        </w:rPr>
      </w:pPr>
    </w:p>
    <w:p w14:paraId="24068623" w14:textId="77777777" w:rsidR="009F7860" w:rsidRPr="00CA797C" w:rsidRDefault="009F7860" w:rsidP="009F7860">
      <w:pPr>
        <w:widowControl w:val="0"/>
        <w:spacing w:line="264" w:lineRule="auto"/>
        <w:rPr>
          <w:rFonts w:eastAsia="Times New Roman" w:cs="Times New Roman"/>
          <w:b/>
          <w:snapToGrid w:val="0"/>
          <w:color w:val="1F497D" w:themeColor="text2"/>
          <w:sz w:val="22"/>
          <w:lang w:eastAsia="es-ES"/>
        </w:rPr>
      </w:pPr>
    </w:p>
    <w:p w14:paraId="2954BFF6" w14:textId="77777777" w:rsidR="009F7860" w:rsidRPr="00CA797C" w:rsidRDefault="009F7860" w:rsidP="009F7860">
      <w:pPr>
        <w:spacing w:line="264" w:lineRule="auto"/>
        <w:jc w:val="left"/>
        <w:rPr>
          <w:rFonts w:eastAsia="Times New Roman" w:cs="Times New Roman"/>
          <w:b/>
          <w:snapToGrid w:val="0"/>
          <w:color w:val="1F497D" w:themeColor="text2"/>
          <w:sz w:val="22"/>
          <w:lang w:eastAsia="es-ES"/>
        </w:rPr>
      </w:pPr>
      <w:r w:rsidRPr="00CA797C">
        <w:rPr>
          <w:rFonts w:eastAsia="Times New Roman" w:cs="Times New Roman"/>
          <w:b/>
          <w:snapToGrid w:val="0"/>
          <w:color w:val="1F497D" w:themeColor="text2"/>
          <w:sz w:val="22"/>
          <w:lang w:eastAsia="es-ES"/>
        </w:rPr>
        <w:br w:type="page"/>
      </w:r>
    </w:p>
    <w:p w14:paraId="335512A4" w14:textId="77777777" w:rsidR="009F7860" w:rsidRPr="00CA797C" w:rsidRDefault="009F7860" w:rsidP="009F7860">
      <w:pPr>
        <w:pStyle w:val="Ttulo1"/>
        <w:spacing w:line="264" w:lineRule="auto"/>
        <w:ind w:left="708" w:hanging="708"/>
        <w:rPr>
          <w:color w:val="1F497D" w:themeColor="text2"/>
          <w:sz w:val="22"/>
          <w:szCs w:val="22"/>
        </w:rPr>
      </w:pPr>
      <w:bookmarkStart w:id="723" w:name="_Toc513019765"/>
      <w:bookmarkStart w:id="724" w:name="_Toc514742400"/>
      <w:r w:rsidRPr="00CA797C">
        <w:rPr>
          <w:color w:val="1F497D" w:themeColor="text2"/>
          <w:sz w:val="22"/>
          <w:szCs w:val="22"/>
        </w:rPr>
        <w:t>1.5.3.- Resultados y VAB</w:t>
      </w:r>
      <w:bookmarkEnd w:id="723"/>
      <w:bookmarkEnd w:id="724"/>
    </w:p>
    <w:p w14:paraId="61B8E1FC" w14:textId="77777777" w:rsidR="009F7860" w:rsidRPr="00CA797C" w:rsidRDefault="009F7860" w:rsidP="009F7860">
      <w:pPr>
        <w:pStyle w:val="Prrafodelista"/>
        <w:spacing w:after="0" w:line="264" w:lineRule="auto"/>
        <w:ind w:left="360"/>
        <w:rPr>
          <w:rFonts w:ascii="Arial" w:eastAsia="Times New Roman" w:hAnsi="Arial"/>
          <w:b/>
          <w:snapToGrid w:val="0"/>
          <w:color w:val="1F497D" w:themeColor="text2"/>
          <w:lang w:eastAsia="es-ES"/>
        </w:rPr>
      </w:pPr>
    </w:p>
    <w:p w14:paraId="0CC27A89" w14:textId="0157A6FB"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725" w:name="_Toc445381006"/>
      <w:bookmarkStart w:id="726" w:name="_Toc513019838"/>
      <w:bookmarkStart w:id="727" w:name="_Toc514412482"/>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33</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DE RESULTADOS FCES Y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y % verticales)</w:t>
      </w:r>
      <w:bookmarkEnd w:id="725"/>
      <w:bookmarkEnd w:id="726"/>
      <w:bookmarkEnd w:id="727"/>
    </w:p>
    <w:tbl>
      <w:tblPr>
        <w:tblW w:w="5000" w:type="pct"/>
        <w:jc w:val="center"/>
        <w:tblLook w:val="04A0" w:firstRow="1" w:lastRow="0" w:firstColumn="1" w:lastColumn="0" w:noHBand="0" w:noVBand="1"/>
      </w:tblPr>
      <w:tblGrid>
        <w:gridCol w:w="4224"/>
        <w:gridCol w:w="2420"/>
        <w:gridCol w:w="2418"/>
      </w:tblGrid>
      <w:tr w:rsidR="009F7860" w:rsidRPr="00CA797C" w14:paraId="1711BE86" w14:textId="77777777" w:rsidTr="003C622E">
        <w:trPr>
          <w:jc w:val="center"/>
        </w:trPr>
        <w:tc>
          <w:tcPr>
            <w:tcW w:w="233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BE38229" w14:textId="77777777" w:rsidR="009F7860" w:rsidRPr="00CA797C" w:rsidRDefault="009F7860" w:rsidP="003C622E">
            <w:pPr>
              <w:widowControl w:val="0"/>
              <w:spacing w:line="264" w:lineRule="auto"/>
              <w:jc w:val="center"/>
              <w:rPr>
                <w:rFonts w:cs="Arial"/>
                <w:b/>
                <w:bCs/>
                <w:sz w:val="16"/>
                <w:szCs w:val="16"/>
              </w:rPr>
            </w:pPr>
          </w:p>
        </w:tc>
        <w:tc>
          <w:tcPr>
            <w:tcW w:w="266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02050EB4"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w:t>
            </w:r>
            <w:r>
              <w:rPr>
                <w:rFonts w:cs="Arial"/>
                <w:b/>
                <w:bCs/>
                <w:sz w:val="16"/>
                <w:szCs w:val="16"/>
              </w:rPr>
              <w:t>6</w:t>
            </w:r>
          </w:p>
        </w:tc>
      </w:tr>
      <w:tr w:rsidR="009F7860" w:rsidRPr="00CA797C" w14:paraId="73FBE8F8" w14:textId="77777777" w:rsidTr="003C622E">
        <w:trPr>
          <w:jc w:val="center"/>
        </w:trPr>
        <w:tc>
          <w:tcPr>
            <w:tcW w:w="233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EC6D7D3" w14:textId="77777777" w:rsidR="009F7860" w:rsidRPr="00CA797C" w:rsidRDefault="009F7860" w:rsidP="003C622E">
            <w:pPr>
              <w:widowControl w:val="0"/>
              <w:spacing w:line="264" w:lineRule="auto"/>
              <w:jc w:val="center"/>
              <w:rPr>
                <w:rFonts w:cs="Arial"/>
                <w:sz w:val="16"/>
                <w:szCs w:val="16"/>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D528C86"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2E5C678"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10EC6B14" w14:textId="77777777" w:rsidTr="003C622E">
        <w:trPr>
          <w:jc w:val="center"/>
        </w:trPr>
        <w:tc>
          <w:tcPr>
            <w:tcW w:w="2331" w:type="pct"/>
            <w:tcBorders>
              <w:top w:val="single" w:sz="4" w:space="0" w:color="BFBFBF" w:themeColor="background1" w:themeShade="BF"/>
              <w:right w:val="single" w:sz="4" w:space="0" w:color="BFBFBF" w:themeColor="background1" w:themeShade="BF"/>
            </w:tcBorders>
            <w:hideMark/>
          </w:tcPr>
          <w:p w14:paraId="22256A35"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FCES</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10682D54" w14:textId="77777777" w:rsidR="009F7860" w:rsidRPr="00CA797C" w:rsidRDefault="009F7860" w:rsidP="003C622E">
            <w:pPr>
              <w:widowControl w:val="0"/>
              <w:spacing w:line="264" w:lineRule="auto"/>
              <w:ind w:right="284"/>
              <w:jc w:val="right"/>
              <w:rPr>
                <w:rFonts w:eastAsia="Times New Roman" w:cs="Arial"/>
                <w:b/>
                <w:color w:val="000000"/>
                <w:sz w:val="16"/>
                <w:szCs w:val="16"/>
                <w:lang w:eastAsia="es-ES"/>
              </w:rPr>
            </w:pPr>
            <w:r>
              <w:rPr>
                <w:rFonts w:eastAsia="Times New Roman" w:cs="Arial"/>
                <w:b/>
                <w:color w:val="000000"/>
                <w:sz w:val="16"/>
                <w:szCs w:val="16"/>
                <w:lang w:eastAsia="es-ES"/>
              </w:rPr>
              <w:t>506.678.784</w:t>
            </w:r>
          </w:p>
        </w:tc>
        <w:tc>
          <w:tcPr>
            <w:tcW w:w="1334" w:type="pct"/>
            <w:tcBorders>
              <w:top w:val="single" w:sz="4" w:space="0" w:color="BFBFBF" w:themeColor="background1" w:themeShade="BF"/>
              <w:left w:val="single" w:sz="4" w:space="0" w:color="BFBFBF" w:themeColor="background1" w:themeShade="BF"/>
            </w:tcBorders>
            <w:vAlign w:val="bottom"/>
            <w:hideMark/>
          </w:tcPr>
          <w:p w14:paraId="079F9A3B" w14:textId="77777777" w:rsidR="009F7860" w:rsidRPr="00715063" w:rsidRDefault="009F7860" w:rsidP="003C622E">
            <w:pPr>
              <w:widowControl w:val="0"/>
              <w:spacing w:line="264" w:lineRule="auto"/>
              <w:ind w:right="284"/>
              <w:jc w:val="right"/>
              <w:rPr>
                <w:rFonts w:cs="Arial"/>
                <w:b/>
                <w:color w:val="000000"/>
                <w:sz w:val="16"/>
                <w:szCs w:val="16"/>
              </w:rPr>
            </w:pPr>
            <w:r w:rsidRPr="00715063">
              <w:rPr>
                <w:rFonts w:cs="Arial"/>
                <w:b/>
                <w:color w:val="000000"/>
                <w:sz w:val="16"/>
                <w:szCs w:val="16"/>
              </w:rPr>
              <w:t>90,5</w:t>
            </w:r>
          </w:p>
        </w:tc>
      </w:tr>
      <w:tr w:rsidR="009F7860" w:rsidRPr="00CA797C" w14:paraId="57BFCE40" w14:textId="77777777" w:rsidTr="003C622E">
        <w:trPr>
          <w:jc w:val="center"/>
        </w:trPr>
        <w:tc>
          <w:tcPr>
            <w:tcW w:w="2331" w:type="pct"/>
            <w:tcBorders>
              <w:right w:val="single" w:sz="4" w:space="0" w:color="BFBFBF" w:themeColor="background1" w:themeShade="BF"/>
            </w:tcBorders>
            <w:hideMark/>
          </w:tcPr>
          <w:p w14:paraId="58D4A718" w14:textId="77777777" w:rsidR="009F7860" w:rsidRPr="00CA797C" w:rsidRDefault="009F7860" w:rsidP="003C622E">
            <w:pPr>
              <w:widowControl w:val="0"/>
              <w:spacing w:line="264" w:lineRule="auto"/>
              <w:rPr>
                <w:rFonts w:cs="Arial"/>
                <w:sz w:val="16"/>
                <w:szCs w:val="16"/>
              </w:rPr>
            </w:pPr>
            <w:r w:rsidRPr="00CA797C">
              <w:rPr>
                <w:rFonts w:cs="Arial"/>
                <w:sz w:val="16"/>
                <w:szCs w:val="16"/>
              </w:rPr>
              <w:tab/>
              <w:t>Cooperativas</w:t>
            </w:r>
          </w:p>
        </w:tc>
        <w:tc>
          <w:tcPr>
            <w:tcW w:w="1335" w:type="pct"/>
            <w:tcBorders>
              <w:left w:val="single" w:sz="4" w:space="0" w:color="BFBFBF" w:themeColor="background1" w:themeShade="BF"/>
              <w:right w:val="single" w:sz="4" w:space="0" w:color="BFBFBF" w:themeColor="background1" w:themeShade="BF"/>
            </w:tcBorders>
            <w:vAlign w:val="bottom"/>
            <w:hideMark/>
          </w:tcPr>
          <w:p w14:paraId="711B32D6" w14:textId="77777777" w:rsidR="009F7860" w:rsidRPr="00FD4CAC" w:rsidRDefault="009F7860" w:rsidP="003C622E">
            <w:pPr>
              <w:widowControl w:val="0"/>
              <w:spacing w:line="264" w:lineRule="auto"/>
              <w:ind w:right="284"/>
              <w:jc w:val="right"/>
              <w:rPr>
                <w:rFonts w:eastAsia="Times New Roman" w:cs="Arial"/>
                <w:color w:val="000000"/>
                <w:sz w:val="16"/>
                <w:szCs w:val="16"/>
                <w:lang w:eastAsia="es-ES"/>
              </w:rPr>
            </w:pPr>
            <w:r w:rsidRPr="00FD4CAC">
              <w:rPr>
                <w:rFonts w:eastAsia="Times New Roman" w:cs="Arial"/>
                <w:bCs/>
                <w:color w:val="000000"/>
                <w:sz w:val="16"/>
                <w:szCs w:val="16"/>
                <w:lang w:eastAsia="es-ES"/>
              </w:rPr>
              <w:t>476.584.570</w:t>
            </w:r>
          </w:p>
        </w:tc>
        <w:tc>
          <w:tcPr>
            <w:tcW w:w="1334" w:type="pct"/>
            <w:tcBorders>
              <w:left w:val="single" w:sz="4" w:space="0" w:color="BFBFBF" w:themeColor="background1" w:themeShade="BF"/>
            </w:tcBorders>
            <w:vAlign w:val="bottom"/>
            <w:hideMark/>
          </w:tcPr>
          <w:p w14:paraId="3B7A23E5"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85,1</w:t>
            </w:r>
          </w:p>
        </w:tc>
      </w:tr>
      <w:tr w:rsidR="009F7860" w:rsidRPr="00CA797C" w14:paraId="2711D5C3" w14:textId="77777777" w:rsidTr="003C622E">
        <w:trPr>
          <w:jc w:val="center"/>
        </w:trPr>
        <w:tc>
          <w:tcPr>
            <w:tcW w:w="2331" w:type="pct"/>
            <w:tcBorders>
              <w:right w:val="single" w:sz="4" w:space="0" w:color="BFBFBF" w:themeColor="background1" w:themeShade="BF"/>
            </w:tcBorders>
            <w:hideMark/>
          </w:tcPr>
          <w:p w14:paraId="745840B8"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S.L.es</w:t>
            </w:r>
          </w:p>
        </w:tc>
        <w:tc>
          <w:tcPr>
            <w:tcW w:w="1335" w:type="pct"/>
            <w:tcBorders>
              <w:left w:val="single" w:sz="4" w:space="0" w:color="BFBFBF" w:themeColor="background1" w:themeShade="BF"/>
              <w:right w:val="single" w:sz="4" w:space="0" w:color="BFBFBF" w:themeColor="background1" w:themeShade="BF"/>
            </w:tcBorders>
            <w:vAlign w:val="bottom"/>
            <w:hideMark/>
          </w:tcPr>
          <w:p w14:paraId="78B7BA04" w14:textId="77777777" w:rsidR="009F7860" w:rsidRPr="00CA797C" w:rsidRDefault="009F7860" w:rsidP="003C622E">
            <w:pPr>
              <w:widowControl w:val="0"/>
              <w:spacing w:line="264" w:lineRule="auto"/>
              <w:ind w:right="284"/>
              <w:jc w:val="right"/>
              <w:rPr>
                <w:rFonts w:cs="Arial"/>
                <w:color w:val="000000"/>
                <w:sz w:val="16"/>
                <w:szCs w:val="16"/>
              </w:rPr>
            </w:pPr>
            <w:r>
              <w:rPr>
                <w:rFonts w:cs="Arial"/>
                <w:color w:val="000000"/>
                <w:sz w:val="16"/>
                <w:szCs w:val="16"/>
              </w:rPr>
              <w:t>30.094.214</w:t>
            </w:r>
          </w:p>
        </w:tc>
        <w:tc>
          <w:tcPr>
            <w:tcW w:w="1334" w:type="pct"/>
            <w:tcBorders>
              <w:left w:val="single" w:sz="4" w:space="0" w:color="BFBFBF" w:themeColor="background1" w:themeShade="BF"/>
            </w:tcBorders>
            <w:vAlign w:val="bottom"/>
            <w:hideMark/>
          </w:tcPr>
          <w:p w14:paraId="3B68304D"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5,4</w:t>
            </w:r>
          </w:p>
        </w:tc>
      </w:tr>
      <w:tr w:rsidR="009F7860" w:rsidRPr="00CA797C" w14:paraId="4073AB0D" w14:textId="77777777" w:rsidTr="003C622E">
        <w:trPr>
          <w:jc w:val="center"/>
        </w:trPr>
        <w:tc>
          <w:tcPr>
            <w:tcW w:w="2331" w:type="pct"/>
            <w:tcBorders>
              <w:right w:val="single" w:sz="4" w:space="0" w:color="BFBFBF" w:themeColor="background1" w:themeShade="BF"/>
            </w:tcBorders>
            <w:hideMark/>
          </w:tcPr>
          <w:p w14:paraId="724260DE"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NFES</w:t>
            </w:r>
          </w:p>
        </w:tc>
        <w:tc>
          <w:tcPr>
            <w:tcW w:w="1335" w:type="pct"/>
            <w:tcBorders>
              <w:left w:val="single" w:sz="4" w:space="0" w:color="BFBFBF" w:themeColor="background1" w:themeShade="BF"/>
              <w:right w:val="single" w:sz="4" w:space="0" w:color="BFBFBF" w:themeColor="background1" w:themeShade="BF"/>
            </w:tcBorders>
            <w:vAlign w:val="bottom"/>
            <w:hideMark/>
          </w:tcPr>
          <w:p w14:paraId="778B2C57" w14:textId="77777777" w:rsidR="009F7860" w:rsidRPr="005B51F4" w:rsidRDefault="009F7860" w:rsidP="003C622E">
            <w:pPr>
              <w:widowControl w:val="0"/>
              <w:spacing w:line="264" w:lineRule="auto"/>
              <w:ind w:right="284"/>
              <w:jc w:val="right"/>
              <w:rPr>
                <w:rFonts w:eastAsia="Times New Roman" w:cs="Arial"/>
                <w:b/>
                <w:color w:val="000000"/>
                <w:sz w:val="16"/>
                <w:szCs w:val="16"/>
                <w:lang w:eastAsia="es-ES"/>
              </w:rPr>
            </w:pPr>
            <w:r w:rsidRPr="005B51F4">
              <w:rPr>
                <w:rFonts w:eastAsia="Times New Roman" w:cs="Arial"/>
                <w:b/>
                <w:color w:val="000000"/>
                <w:sz w:val="16"/>
                <w:szCs w:val="16"/>
                <w:lang w:eastAsia="es-ES"/>
              </w:rPr>
              <w:t>53.232.649</w:t>
            </w:r>
          </w:p>
        </w:tc>
        <w:tc>
          <w:tcPr>
            <w:tcW w:w="1334" w:type="pct"/>
            <w:tcBorders>
              <w:left w:val="single" w:sz="4" w:space="0" w:color="BFBFBF" w:themeColor="background1" w:themeShade="BF"/>
            </w:tcBorders>
            <w:vAlign w:val="bottom"/>
            <w:hideMark/>
          </w:tcPr>
          <w:p w14:paraId="31310403" w14:textId="77777777" w:rsidR="009F7860" w:rsidRPr="00715063" w:rsidRDefault="009F7860" w:rsidP="003C622E">
            <w:pPr>
              <w:widowControl w:val="0"/>
              <w:spacing w:line="264" w:lineRule="auto"/>
              <w:ind w:right="284"/>
              <w:jc w:val="right"/>
              <w:rPr>
                <w:rFonts w:cs="Arial"/>
                <w:b/>
                <w:color w:val="000000"/>
                <w:sz w:val="16"/>
                <w:szCs w:val="16"/>
              </w:rPr>
            </w:pPr>
            <w:r w:rsidRPr="00715063">
              <w:rPr>
                <w:rFonts w:cs="Arial"/>
                <w:b/>
                <w:color w:val="000000"/>
                <w:sz w:val="16"/>
                <w:szCs w:val="16"/>
              </w:rPr>
              <w:t>9,5</w:t>
            </w:r>
          </w:p>
        </w:tc>
      </w:tr>
      <w:tr w:rsidR="009F7860" w:rsidRPr="00CA797C" w14:paraId="26BEEB42" w14:textId="77777777" w:rsidTr="003C622E">
        <w:trPr>
          <w:jc w:val="center"/>
        </w:trPr>
        <w:tc>
          <w:tcPr>
            <w:tcW w:w="2331" w:type="pct"/>
            <w:tcBorders>
              <w:right w:val="single" w:sz="4" w:space="0" w:color="BFBFBF" w:themeColor="background1" w:themeShade="BF"/>
            </w:tcBorders>
            <w:hideMark/>
          </w:tcPr>
          <w:p w14:paraId="3075E1E6"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Fundaciones</w:t>
            </w:r>
          </w:p>
        </w:tc>
        <w:tc>
          <w:tcPr>
            <w:tcW w:w="1335" w:type="pct"/>
            <w:tcBorders>
              <w:left w:val="single" w:sz="4" w:space="0" w:color="BFBFBF" w:themeColor="background1" w:themeShade="BF"/>
              <w:right w:val="single" w:sz="4" w:space="0" w:color="BFBFBF" w:themeColor="background1" w:themeShade="BF"/>
            </w:tcBorders>
            <w:hideMark/>
          </w:tcPr>
          <w:p w14:paraId="3567F5AB" w14:textId="77777777" w:rsidR="009F7860" w:rsidRPr="0052534B" w:rsidRDefault="009F7860" w:rsidP="003C622E">
            <w:pPr>
              <w:widowControl w:val="0"/>
              <w:spacing w:line="264" w:lineRule="auto"/>
              <w:ind w:right="284"/>
              <w:jc w:val="right"/>
              <w:rPr>
                <w:rFonts w:eastAsia="Times New Roman" w:cs="Arial"/>
                <w:bCs/>
                <w:color w:val="000000"/>
                <w:sz w:val="16"/>
                <w:szCs w:val="16"/>
                <w:lang w:eastAsia="es-ES"/>
              </w:rPr>
            </w:pPr>
            <w:r w:rsidRPr="005B51F4">
              <w:rPr>
                <w:rFonts w:eastAsia="Times New Roman" w:cs="Arial"/>
                <w:bCs/>
                <w:color w:val="000000"/>
                <w:sz w:val="16"/>
                <w:szCs w:val="16"/>
                <w:lang w:eastAsia="es-ES"/>
              </w:rPr>
              <w:t>20.359.637</w:t>
            </w:r>
          </w:p>
        </w:tc>
        <w:tc>
          <w:tcPr>
            <w:tcW w:w="1334" w:type="pct"/>
            <w:tcBorders>
              <w:left w:val="single" w:sz="4" w:space="0" w:color="BFBFBF" w:themeColor="background1" w:themeShade="BF"/>
            </w:tcBorders>
            <w:vAlign w:val="bottom"/>
            <w:hideMark/>
          </w:tcPr>
          <w:p w14:paraId="7048750A"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3,6</w:t>
            </w:r>
          </w:p>
        </w:tc>
      </w:tr>
      <w:tr w:rsidR="009F7860" w:rsidRPr="00CA797C" w14:paraId="3FB41D57" w14:textId="77777777" w:rsidTr="003C622E">
        <w:trPr>
          <w:jc w:val="center"/>
        </w:trPr>
        <w:tc>
          <w:tcPr>
            <w:tcW w:w="2331" w:type="pct"/>
            <w:tcBorders>
              <w:right w:val="single" w:sz="4" w:space="0" w:color="BFBFBF" w:themeColor="background1" w:themeShade="BF"/>
            </w:tcBorders>
            <w:hideMark/>
          </w:tcPr>
          <w:p w14:paraId="055408BD"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Centros Especiales de Empleo</w:t>
            </w:r>
          </w:p>
        </w:tc>
        <w:tc>
          <w:tcPr>
            <w:tcW w:w="1335" w:type="pct"/>
            <w:tcBorders>
              <w:left w:val="single" w:sz="4" w:space="0" w:color="BFBFBF" w:themeColor="background1" w:themeShade="BF"/>
              <w:right w:val="single" w:sz="4" w:space="0" w:color="BFBFBF" w:themeColor="background1" w:themeShade="BF"/>
            </w:tcBorders>
            <w:vAlign w:val="bottom"/>
            <w:hideMark/>
          </w:tcPr>
          <w:p w14:paraId="03DFF243" w14:textId="77777777" w:rsidR="009F7860" w:rsidRPr="0052534B" w:rsidRDefault="009F7860" w:rsidP="003C622E">
            <w:pPr>
              <w:widowControl w:val="0"/>
              <w:spacing w:line="264" w:lineRule="auto"/>
              <w:ind w:right="284"/>
              <w:jc w:val="right"/>
              <w:rPr>
                <w:rFonts w:eastAsia="Times New Roman" w:cs="Arial"/>
                <w:bCs/>
                <w:color w:val="000000"/>
                <w:sz w:val="16"/>
                <w:szCs w:val="16"/>
                <w:lang w:eastAsia="es-ES"/>
              </w:rPr>
            </w:pPr>
            <w:r w:rsidRPr="005B51F4">
              <w:rPr>
                <w:rFonts w:eastAsia="Times New Roman" w:cs="Arial"/>
                <w:bCs/>
                <w:color w:val="000000"/>
                <w:sz w:val="16"/>
                <w:szCs w:val="16"/>
                <w:lang w:eastAsia="es-ES"/>
              </w:rPr>
              <w:t>23.528.514</w:t>
            </w:r>
          </w:p>
        </w:tc>
        <w:tc>
          <w:tcPr>
            <w:tcW w:w="1334" w:type="pct"/>
            <w:tcBorders>
              <w:left w:val="single" w:sz="4" w:space="0" w:color="BFBFBF" w:themeColor="background1" w:themeShade="BF"/>
            </w:tcBorders>
            <w:vAlign w:val="bottom"/>
            <w:hideMark/>
          </w:tcPr>
          <w:p w14:paraId="415D9F46"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4,2</w:t>
            </w:r>
          </w:p>
        </w:tc>
      </w:tr>
      <w:tr w:rsidR="009F7860" w:rsidRPr="00CA797C" w14:paraId="0BD7C1FA" w14:textId="77777777" w:rsidTr="003C622E">
        <w:trPr>
          <w:jc w:val="center"/>
        </w:trPr>
        <w:tc>
          <w:tcPr>
            <w:tcW w:w="2331" w:type="pct"/>
            <w:tcBorders>
              <w:right w:val="single" w:sz="4" w:space="0" w:color="BFBFBF" w:themeColor="background1" w:themeShade="BF"/>
            </w:tcBorders>
            <w:hideMark/>
          </w:tcPr>
          <w:p w14:paraId="7BD6756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Asociaciones de Utilidad Pública</w:t>
            </w:r>
          </w:p>
        </w:tc>
        <w:tc>
          <w:tcPr>
            <w:tcW w:w="1335" w:type="pct"/>
            <w:tcBorders>
              <w:left w:val="single" w:sz="4" w:space="0" w:color="BFBFBF" w:themeColor="background1" w:themeShade="BF"/>
              <w:right w:val="single" w:sz="4" w:space="0" w:color="BFBFBF" w:themeColor="background1" w:themeShade="BF"/>
            </w:tcBorders>
            <w:vAlign w:val="bottom"/>
            <w:hideMark/>
          </w:tcPr>
          <w:p w14:paraId="6D641390" w14:textId="77777777" w:rsidR="009F7860" w:rsidRPr="0052534B" w:rsidRDefault="009F7860" w:rsidP="003C622E">
            <w:pPr>
              <w:widowControl w:val="0"/>
              <w:spacing w:line="264" w:lineRule="auto"/>
              <w:ind w:right="284"/>
              <w:jc w:val="right"/>
              <w:rPr>
                <w:rFonts w:eastAsia="Times New Roman" w:cs="Arial"/>
                <w:bCs/>
                <w:color w:val="000000"/>
                <w:sz w:val="16"/>
                <w:szCs w:val="16"/>
                <w:lang w:eastAsia="es-ES"/>
              </w:rPr>
            </w:pPr>
            <w:r w:rsidRPr="005B51F4">
              <w:rPr>
                <w:rFonts w:eastAsia="Times New Roman" w:cs="Arial"/>
                <w:bCs/>
                <w:color w:val="000000"/>
                <w:sz w:val="16"/>
                <w:szCs w:val="16"/>
                <w:lang w:eastAsia="es-ES"/>
              </w:rPr>
              <w:t>-1.703.249</w:t>
            </w:r>
          </w:p>
        </w:tc>
        <w:tc>
          <w:tcPr>
            <w:tcW w:w="1334" w:type="pct"/>
            <w:tcBorders>
              <w:left w:val="single" w:sz="4" w:space="0" w:color="BFBFBF" w:themeColor="background1" w:themeShade="BF"/>
            </w:tcBorders>
            <w:vAlign w:val="bottom"/>
            <w:hideMark/>
          </w:tcPr>
          <w:p w14:paraId="334F7F6A"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-0,3</w:t>
            </w:r>
          </w:p>
        </w:tc>
      </w:tr>
      <w:tr w:rsidR="009F7860" w:rsidRPr="00CA797C" w14:paraId="6FC78C94" w14:textId="77777777" w:rsidTr="003C622E">
        <w:trPr>
          <w:jc w:val="center"/>
        </w:trPr>
        <w:tc>
          <w:tcPr>
            <w:tcW w:w="2331" w:type="pct"/>
            <w:tcBorders>
              <w:right w:val="single" w:sz="4" w:space="0" w:color="BFBFBF" w:themeColor="background1" w:themeShade="BF"/>
            </w:tcBorders>
            <w:hideMark/>
          </w:tcPr>
          <w:p w14:paraId="6F395DB2"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Empresas de Inserción</w:t>
            </w:r>
          </w:p>
        </w:tc>
        <w:tc>
          <w:tcPr>
            <w:tcW w:w="1335" w:type="pct"/>
            <w:tcBorders>
              <w:left w:val="single" w:sz="4" w:space="0" w:color="BFBFBF" w:themeColor="background1" w:themeShade="BF"/>
              <w:right w:val="single" w:sz="4" w:space="0" w:color="BFBFBF" w:themeColor="background1" w:themeShade="BF"/>
            </w:tcBorders>
            <w:hideMark/>
          </w:tcPr>
          <w:p w14:paraId="06CC799E" w14:textId="77777777" w:rsidR="009F7860" w:rsidRPr="0052534B" w:rsidRDefault="009F7860" w:rsidP="003C622E">
            <w:pPr>
              <w:widowControl w:val="0"/>
              <w:spacing w:line="264" w:lineRule="auto"/>
              <w:ind w:right="284"/>
              <w:jc w:val="right"/>
              <w:rPr>
                <w:rFonts w:eastAsia="Times New Roman" w:cs="Arial"/>
                <w:bCs/>
                <w:color w:val="000000"/>
                <w:sz w:val="16"/>
                <w:szCs w:val="16"/>
                <w:lang w:eastAsia="es-ES"/>
              </w:rPr>
            </w:pPr>
            <w:r w:rsidRPr="005B51F4">
              <w:rPr>
                <w:rFonts w:eastAsia="Times New Roman" w:cs="Arial"/>
                <w:bCs/>
                <w:color w:val="000000"/>
                <w:sz w:val="16"/>
                <w:szCs w:val="16"/>
                <w:lang w:eastAsia="es-ES"/>
              </w:rPr>
              <w:t>560.052</w:t>
            </w:r>
          </w:p>
        </w:tc>
        <w:tc>
          <w:tcPr>
            <w:tcW w:w="1334" w:type="pct"/>
            <w:tcBorders>
              <w:left w:val="single" w:sz="4" w:space="0" w:color="BFBFBF" w:themeColor="background1" w:themeShade="BF"/>
            </w:tcBorders>
            <w:vAlign w:val="bottom"/>
            <w:hideMark/>
          </w:tcPr>
          <w:p w14:paraId="6D6250ED"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0,1</w:t>
            </w:r>
          </w:p>
        </w:tc>
      </w:tr>
      <w:tr w:rsidR="009F7860" w:rsidRPr="00CA797C" w14:paraId="5A9F1F72" w14:textId="77777777" w:rsidTr="003C622E">
        <w:trPr>
          <w:jc w:val="center"/>
        </w:trPr>
        <w:tc>
          <w:tcPr>
            <w:tcW w:w="2331" w:type="pct"/>
            <w:tcBorders>
              <w:right w:val="single" w:sz="4" w:space="0" w:color="BFBFBF" w:themeColor="background1" w:themeShade="BF"/>
            </w:tcBorders>
            <w:hideMark/>
          </w:tcPr>
          <w:p w14:paraId="55690CF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SATs</w:t>
            </w:r>
            <w:proofErr w:type="spellEnd"/>
          </w:p>
        </w:tc>
        <w:tc>
          <w:tcPr>
            <w:tcW w:w="1335" w:type="pct"/>
            <w:tcBorders>
              <w:left w:val="single" w:sz="4" w:space="0" w:color="BFBFBF" w:themeColor="background1" w:themeShade="BF"/>
              <w:right w:val="single" w:sz="4" w:space="0" w:color="BFBFBF" w:themeColor="background1" w:themeShade="BF"/>
            </w:tcBorders>
            <w:hideMark/>
          </w:tcPr>
          <w:p w14:paraId="3A233BAB" w14:textId="77777777" w:rsidR="009F7860" w:rsidRPr="0052534B" w:rsidRDefault="009F7860" w:rsidP="003C622E">
            <w:pPr>
              <w:widowControl w:val="0"/>
              <w:spacing w:line="264" w:lineRule="auto"/>
              <w:ind w:right="284"/>
              <w:jc w:val="right"/>
              <w:rPr>
                <w:rFonts w:eastAsia="Times New Roman" w:cs="Arial"/>
                <w:bCs/>
                <w:color w:val="000000"/>
                <w:sz w:val="16"/>
                <w:szCs w:val="16"/>
                <w:lang w:eastAsia="es-ES"/>
              </w:rPr>
            </w:pPr>
            <w:r w:rsidRPr="005B51F4">
              <w:rPr>
                <w:rFonts w:eastAsia="Times New Roman" w:cs="Arial"/>
                <w:bCs/>
                <w:color w:val="000000"/>
                <w:sz w:val="16"/>
                <w:szCs w:val="16"/>
                <w:lang w:eastAsia="es-ES"/>
              </w:rPr>
              <w:t>1.012.136</w:t>
            </w:r>
          </w:p>
        </w:tc>
        <w:tc>
          <w:tcPr>
            <w:tcW w:w="1334" w:type="pct"/>
            <w:tcBorders>
              <w:left w:val="single" w:sz="4" w:space="0" w:color="BFBFBF" w:themeColor="background1" w:themeShade="BF"/>
            </w:tcBorders>
            <w:vAlign w:val="bottom"/>
            <w:hideMark/>
          </w:tcPr>
          <w:p w14:paraId="74B4E416"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0,2</w:t>
            </w:r>
          </w:p>
        </w:tc>
      </w:tr>
      <w:tr w:rsidR="009F7860" w:rsidRPr="00CA797C" w14:paraId="32759C08" w14:textId="77777777" w:rsidTr="003C622E">
        <w:trPr>
          <w:jc w:val="center"/>
        </w:trPr>
        <w:tc>
          <w:tcPr>
            <w:tcW w:w="2331" w:type="pct"/>
            <w:tcBorders>
              <w:right w:val="single" w:sz="4" w:space="0" w:color="BFBFBF" w:themeColor="background1" w:themeShade="BF"/>
            </w:tcBorders>
            <w:hideMark/>
          </w:tcPr>
          <w:p w14:paraId="2586313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Cofradías de Pescadores</w:t>
            </w:r>
          </w:p>
        </w:tc>
        <w:tc>
          <w:tcPr>
            <w:tcW w:w="1335" w:type="pct"/>
            <w:tcBorders>
              <w:left w:val="single" w:sz="4" w:space="0" w:color="BFBFBF" w:themeColor="background1" w:themeShade="BF"/>
              <w:right w:val="single" w:sz="4" w:space="0" w:color="BFBFBF" w:themeColor="background1" w:themeShade="BF"/>
            </w:tcBorders>
            <w:hideMark/>
          </w:tcPr>
          <w:p w14:paraId="281A7B19" w14:textId="77777777" w:rsidR="009F7860" w:rsidRPr="0052534B" w:rsidRDefault="009F7860" w:rsidP="003C622E">
            <w:pPr>
              <w:widowControl w:val="0"/>
              <w:spacing w:line="264" w:lineRule="auto"/>
              <w:ind w:right="284"/>
              <w:jc w:val="right"/>
              <w:rPr>
                <w:rFonts w:eastAsia="Times New Roman" w:cs="Arial"/>
                <w:bCs/>
                <w:color w:val="000000"/>
                <w:sz w:val="16"/>
                <w:szCs w:val="16"/>
                <w:lang w:eastAsia="es-ES"/>
              </w:rPr>
            </w:pPr>
            <w:r w:rsidRPr="005B51F4">
              <w:rPr>
                <w:rFonts w:eastAsia="Times New Roman" w:cs="Arial"/>
                <w:bCs/>
                <w:color w:val="000000"/>
                <w:sz w:val="16"/>
                <w:szCs w:val="16"/>
                <w:lang w:eastAsia="es-ES"/>
              </w:rPr>
              <w:t>1.051.689</w:t>
            </w:r>
          </w:p>
        </w:tc>
        <w:tc>
          <w:tcPr>
            <w:tcW w:w="1334" w:type="pct"/>
            <w:tcBorders>
              <w:left w:val="single" w:sz="4" w:space="0" w:color="BFBFBF" w:themeColor="background1" w:themeShade="BF"/>
            </w:tcBorders>
            <w:vAlign w:val="bottom"/>
            <w:hideMark/>
          </w:tcPr>
          <w:p w14:paraId="1AF13471"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0,2</w:t>
            </w:r>
          </w:p>
        </w:tc>
      </w:tr>
      <w:tr w:rsidR="009F7860" w:rsidRPr="00CA797C" w14:paraId="4618E6D0" w14:textId="77777777" w:rsidTr="003C622E">
        <w:trPr>
          <w:jc w:val="center"/>
        </w:trPr>
        <w:tc>
          <w:tcPr>
            <w:tcW w:w="2331" w:type="pct"/>
            <w:tcBorders>
              <w:bottom w:val="single" w:sz="4" w:space="0" w:color="BFBFBF" w:themeColor="background1" w:themeShade="BF"/>
              <w:right w:val="single" w:sz="4" w:space="0" w:color="BFBFBF" w:themeColor="background1" w:themeShade="BF"/>
            </w:tcBorders>
            <w:hideMark/>
          </w:tcPr>
          <w:p w14:paraId="64EFB599"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EPSVs</w:t>
            </w:r>
            <w:proofErr w:type="spellEnd"/>
          </w:p>
        </w:tc>
        <w:tc>
          <w:tcPr>
            <w:tcW w:w="1335"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168E7D" w14:textId="77777777" w:rsidR="009F7860" w:rsidRPr="0052534B" w:rsidRDefault="009F7860" w:rsidP="003C622E">
            <w:pPr>
              <w:widowControl w:val="0"/>
              <w:spacing w:line="264" w:lineRule="auto"/>
              <w:ind w:right="284"/>
              <w:jc w:val="right"/>
              <w:rPr>
                <w:rFonts w:eastAsia="Times New Roman" w:cs="Arial"/>
                <w:bCs/>
                <w:color w:val="000000"/>
                <w:sz w:val="16"/>
                <w:szCs w:val="16"/>
                <w:lang w:eastAsia="es-ES"/>
              </w:rPr>
            </w:pPr>
            <w:r w:rsidRPr="005B51F4">
              <w:rPr>
                <w:rFonts w:eastAsia="Times New Roman" w:cs="Arial"/>
                <w:bCs/>
                <w:color w:val="000000"/>
                <w:sz w:val="16"/>
                <w:szCs w:val="16"/>
                <w:lang w:eastAsia="es-ES"/>
              </w:rPr>
              <w:t>8.423.870</w:t>
            </w:r>
          </w:p>
        </w:tc>
        <w:tc>
          <w:tcPr>
            <w:tcW w:w="1334" w:type="pct"/>
            <w:tcBorders>
              <w:left w:val="single" w:sz="4" w:space="0" w:color="BFBFBF" w:themeColor="background1" w:themeShade="BF"/>
              <w:bottom w:val="single" w:sz="4" w:space="0" w:color="BFBFBF" w:themeColor="background1" w:themeShade="BF"/>
            </w:tcBorders>
            <w:vAlign w:val="bottom"/>
            <w:hideMark/>
          </w:tcPr>
          <w:p w14:paraId="0B653E6F" w14:textId="77777777" w:rsidR="009F7860" w:rsidRPr="00715063" w:rsidRDefault="009F7860" w:rsidP="003C622E">
            <w:pPr>
              <w:widowControl w:val="0"/>
              <w:spacing w:line="264" w:lineRule="auto"/>
              <w:ind w:right="284"/>
              <w:jc w:val="right"/>
              <w:rPr>
                <w:rFonts w:cs="Arial"/>
                <w:color w:val="000000"/>
                <w:sz w:val="16"/>
                <w:szCs w:val="16"/>
              </w:rPr>
            </w:pPr>
            <w:r w:rsidRPr="00715063">
              <w:rPr>
                <w:rFonts w:cs="Arial"/>
                <w:color w:val="000000"/>
                <w:sz w:val="16"/>
                <w:szCs w:val="16"/>
              </w:rPr>
              <w:t>1,5</w:t>
            </w:r>
          </w:p>
        </w:tc>
      </w:tr>
      <w:tr w:rsidR="009F7860" w:rsidRPr="00CA797C" w14:paraId="1B4EC3EC" w14:textId="77777777" w:rsidTr="003C622E">
        <w:trPr>
          <w:trHeight w:val="70"/>
          <w:jc w:val="center"/>
        </w:trPr>
        <w:tc>
          <w:tcPr>
            <w:tcW w:w="23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445BA622"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p w14:paraId="0B0147C3"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 –sin duplicaciones</w:t>
            </w:r>
            <w:r w:rsidRPr="00CA797C">
              <w:rPr>
                <w:rStyle w:val="Refdenotaalpie"/>
                <w:rFonts w:cs="Arial"/>
                <w:b/>
                <w:bCs/>
                <w:sz w:val="16"/>
                <w:szCs w:val="16"/>
              </w:rPr>
              <w:footnoteReference w:id="33"/>
            </w:r>
            <w:r w:rsidRPr="00CA797C">
              <w:rPr>
                <w:rFonts w:cs="Arial"/>
                <w:b/>
                <w:bCs/>
                <w:sz w:val="16"/>
                <w:szCs w:val="16"/>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2ABC69" w14:textId="77777777" w:rsidR="009F7860" w:rsidRDefault="009F7860" w:rsidP="003C622E">
            <w:pPr>
              <w:spacing w:line="264" w:lineRule="auto"/>
              <w:ind w:right="347"/>
              <w:jc w:val="right"/>
              <w:rPr>
                <w:rFonts w:eastAsia="Times New Roman" w:cs="Arial"/>
                <w:b/>
                <w:bCs/>
                <w:color w:val="000000"/>
                <w:sz w:val="16"/>
                <w:szCs w:val="16"/>
                <w:lang w:eastAsia="es-ES"/>
              </w:rPr>
            </w:pPr>
            <w:r>
              <w:rPr>
                <w:rFonts w:eastAsia="Times New Roman" w:cs="Arial"/>
                <w:b/>
                <w:bCs/>
                <w:color w:val="000000"/>
                <w:sz w:val="16"/>
                <w:szCs w:val="16"/>
                <w:lang w:eastAsia="es-ES"/>
              </w:rPr>
              <w:t>559.911.433</w:t>
            </w:r>
          </w:p>
          <w:p w14:paraId="418AE74E" w14:textId="77777777" w:rsidR="009F7860" w:rsidRPr="00CA797C" w:rsidRDefault="009F7860" w:rsidP="003C622E">
            <w:pPr>
              <w:spacing w:line="264" w:lineRule="auto"/>
              <w:ind w:right="347"/>
              <w:jc w:val="right"/>
              <w:rPr>
                <w:rFonts w:eastAsia="Times New Roman" w:cs="Arial"/>
                <w:b/>
                <w:bCs/>
                <w:color w:val="000000"/>
                <w:sz w:val="16"/>
                <w:szCs w:val="16"/>
                <w:lang w:eastAsia="es-ES"/>
              </w:rPr>
            </w:pPr>
            <w:r>
              <w:rPr>
                <w:rFonts w:eastAsia="Times New Roman" w:cs="Arial"/>
                <w:b/>
                <w:bCs/>
                <w:color w:val="000000"/>
                <w:sz w:val="16"/>
                <w:szCs w:val="16"/>
                <w:lang w:eastAsia="es-ES"/>
              </w:rPr>
              <w:t>549.471.999</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08D8690A" w14:textId="77777777" w:rsidR="009F7860"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p w14:paraId="714265F8" w14:textId="77777777" w:rsidR="009F7860" w:rsidRPr="00EC1248" w:rsidRDefault="009F7860" w:rsidP="003C622E">
            <w:pPr>
              <w:widowControl w:val="0"/>
              <w:spacing w:line="264" w:lineRule="auto"/>
              <w:ind w:right="284"/>
              <w:jc w:val="right"/>
              <w:rPr>
                <w:rFonts w:cs="Arial"/>
                <w:b/>
                <w:bCs/>
                <w:sz w:val="16"/>
                <w:szCs w:val="16"/>
              </w:rPr>
            </w:pPr>
          </w:p>
        </w:tc>
      </w:tr>
    </w:tbl>
    <w:p w14:paraId="37BEECB5" w14:textId="77777777" w:rsidR="009F7860" w:rsidRDefault="009F7860" w:rsidP="009F7860">
      <w:pPr>
        <w:pStyle w:val="Prrafodelista"/>
        <w:spacing w:after="0" w:line="264" w:lineRule="auto"/>
        <w:ind w:left="360"/>
        <w:rPr>
          <w:rFonts w:ascii="Arial" w:eastAsia="Times New Roman" w:hAnsi="Arial"/>
          <w:b/>
          <w:snapToGrid w:val="0"/>
          <w:color w:val="1F497D" w:themeColor="text2"/>
          <w:lang w:eastAsia="es-ES"/>
        </w:rPr>
      </w:pPr>
    </w:p>
    <w:p w14:paraId="328BA988" w14:textId="77777777" w:rsidR="009F7860" w:rsidRPr="00715063" w:rsidRDefault="009F7860" w:rsidP="009F7860">
      <w:pPr>
        <w:pStyle w:val="Prrafodelista"/>
        <w:spacing w:after="0" w:line="264" w:lineRule="auto"/>
        <w:ind w:left="360"/>
        <w:rPr>
          <w:rFonts w:ascii="Arial" w:eastAsia="Times New Roman" w:hAnsi="Arial"/>
          <w:b/>
          <w:snapToGrid w:val="0"/>
          <w:color w:val="1F497D" w:themeColor="text2"/>
          <w:lang w:eastAsia="es-ES"/>
        </w:rPr>
      </w:pPr>
    </w:p>
    <w:p w14:paraId="32F38EB7" w14:textId="6296A39C"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728" w:name="_Toc445381007"/>
      <w:bookmarkStart w:id="729" w:name="_Toc513019839"/>
      <w:bookmarkStart w:id="730" w:name="_Toc514412483"/>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34</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sidRPr="00CA797C">
        <w:rPr>
          <w:rFonts w:ascii="Arial" w:hAnsi="Arial" w:cs="Arial"/>
          <w:b w:val="0"/>
          <w:color w:val="5F5F5F"/>
          <w:sz w:val="18"/>
          <w:szCs w:val="18"/>
        </w:rPr>
        <w:t>DISTRIBUCIÓN DE VAB FCES Y NFES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 y % verticales) (Precios Corrientes)</w:t>
      </w:r>
      <w:bookmarkEnd w:id="728"/>
      <w:bookmarkEnd w:id="729"/>
      <w:bookmarkEnd w:id="730"/>
    </w:p>
    <w:tbl>
      <w:tblPr>
        <w:tblW w:w="5000" w:type="pct"/>
        <w:jc w:val="center"/>
        <w:tblLook w:val="04A0" w:firstRow="1" w:lastRow="0" w:firstColumn="1" w:lastColumn="0" w:noHBand="0" w:noVBand="1"/>
      </w:tblPr>
      <w:tblGrid>
        <w:gridCol w:w="4224"/>
        <w:gridCol w:w="2420"/>
        <w:gridCol w:w="2418"/>
      </w:tblGrid>
      <w:tr w:rsidR="009F7860" w:rsidRPr="00CA797C" w14:paraId="2E4C4562" w14:textId="77777777" w:rsidTr="003C622E">
        <w:trPr>
          <w:jc w:val="center"/>
        </w:trPr>
        <w:tc>
          <w:tcPr>
            <w:tcW w:w="233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4B6C0D2" w14:textId="77777777" w:rsidR="009F7860" w:rsidRPr="00CA797C" w:rsidRDefault="009F7860" w:rsidP="003C622E">
            <w:pPr>
              <w:widowControl w:val="0"/>
              <w:spacing w:line="264" w:lineRule="auto"/>
              <w:jc w:val="center"/>
              <w:rPr>
                <w:rFonts w:cs="Arial"/>
                <w:b/>
                <w:bCs/>
                <w:sz w:val="16"/>
                <w:szCs w:val="16"/>
              </w:rPr>
            </w:pPr>
          </w:p>
        </w:tc>
        <w:tc>
          <w:tcPr>
            <w:tcW w:w="266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21016E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w:t>
            </w:r>
            <w:r>
              <w:rPr>
                <w:rFonts w:cs="Arial"/>
                <w:b/>
                <w:bCs/>
                <w:sz w:val="16"/>
                <w:szCs w:val="16"/>
              </w:rPr>
              <w:t>6</w:t>
            </w:r>
          </w:p>
        </w:tc>
      </w:tr>
      <w:tr w:rsidR="009F7860" w:rsidRPr="00CA797C" w14:paraId="508BB391" w14:textId="77777777" w:rsidTr="003C622E">
        <w:trPr>
          <w:jc w:val="center"/>
        </w:trPr>
        <w:tc>
          <w:tcPr>
            <w:tcW w:w="233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F0E9EC9" w14:textId="77777777" w:rsidR="009F7860" w:rsidRPr="00CA797C" w:rsidRDefault="009F7860" w:rsidP="003C622E">
            <w:pPr>
              <w:widowControl w:val="0"/>
              <w:spacing w:line="264" w:lineRule="auto"/>
              <w:jc w:val="center"/>
              <w:rPr>
                <w:rFonts w:cs="Arial"/>
                <w:sz w:val="16"/>
                <w:szCs w:val="16"/>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EEE6B39" w14:textId="77777777" w:rsidR="009F7860" w:rsidRPr="00CA797C" w:rsidRDefault="009F7860" w:rsidP="003C622E">
            <w:pPr>
              <w:widowControl w:val="0"/>
              <w:spacing w:line="264" w:lineRule="auto"/>
              <w:jc w:val="center"/>
              <w:rPr>
                <w:rFonts w:cs="Arial"/>
                <w:b/>
                <w:bCs/>
                <w:sz w:val="16"/>
                <w:szCs w:val="16"/>
              </w:rPr>
            </w:pPr>
            <w:proofErr w:type="spellStart"/>
            <w:r w:rsidRPr="00CA797C">
              <w:rPr>
                <w:rFonts w:cs="Arial"/>
                <w:b/>
                <w:bCs/>
                <w:sz w:val="16"/>
                <w:szCs w:val="16"/>
              </w:rPr>
              <w:t>Abs</w:t>
            </w:r>
            <w:proofErr w:type="spellEnd"/>
            <w:r w:rsidRPr="00CA797C">
              <w:rPr>
                <w:rFonts w:cs="Arial"/>
                <w:b/>
                <w:bCs/>
                <w:sz w:val="16"/>
                <w:szCs w:val="16"/>
              </w:rPr>
              <w:t>.</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0B943A42"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ver.</w:t>
            </w:r>
          </w:p>
        </w:tc>
      </w:tr>
      <w:tr w:rsidR="009F7860" w:rsidRPr="00CA797C" w14:paraId="5AD8E537" w14:textId="77777777" w:rsidTr="003C622E">
        <w:trPr>
          <w:jc w:val="center"/>
        </w:trPr>
        <w:tc>
          <w:tcPr>
            <w:tcW w:w="2331" w:type="pct"/>
            <w:tcBorders>
              <w:top w:val="single" w:sz="4" w:space="0" w:color="BFBFBF" w:themeColor="background1" w:themeShade="BF"/>
              <w:right w:val="single" w:sz="4" w:space="0" w:color="BFBFBF" w:themeColor="background1" w:themeShade="BF"/>
            </w:tcBorders>
            <w:hideMark/>
          </w:tcPr>
          <w:p w14:paraId="1A74A75B"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FCES</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08451432" w14:textId="77777777" w:rsidR="009F7860" w:rsidRPr="007D57ED" w:rsidRDefault="009F7860" w:rsidP="003C622E">
            <w:pPr>
              <w:widowControl w:val="0"/>
              <w:spacing w:line="264" w:lineRule="auto"/>
              <w:ind w:right="284"/>
              <w:jc w:val="right"/>
              <w:rPr>
                <w:rFonts w:cs="Arial"/>
                <w:b/>
                <w:bCs/>
                <w:sz w:val="16"/>
                <w:szCs w:val="16"/>
              </w:rPr>
            </w:pPr>
            <w:r w:rsidRPr="007D57ED">
              <w:rPr>
                <w:rFonts w:cs="Arial"/>
                <w:b/>
                <w:bCs/>
                <w:sz w:val="16"/>
                <w:szCs w:val="16"/>
              </w:rPr>
              <w:t>2.911.659.225</w:t>
            </w:r>
          </w:p>
        </w:tc>
        <w:tc>
          <w:tcPr>
            <w:tcW w:w="1334" w:type="pct"/>
            <w:tcBorders>
              <w:top w:val="single" w:sz="4" w:space="0" w:color="BFBFBF" w:themeColor="background1" w:themeShade="BF"/>
              <w:left w:val="single" w:sz="4" w:space="0" w:color="BFBFBF" w:themeColor="background1" w:themeShade="BF"/>
            </w:tcBorders>
            <w:vAlign w:val="bottom"/>
            <w:hideMark/>
          </w:tcPr>
          <w:p w14:paraId="5D24763D" w14:textId="77777777" w:rsidR="009F7860" w:rsidRPr="007D57ED" w:rsidRDefault="009F7860" w:rsidP="003C622E">
            <w:pPr>
              <w:widowControl w:val="0"/>
              <w:spacing w:line="264" w:lineRule="auto"/>
              <w:ind w:right="284"/>
              <w:jc w:val="right"/>
              <w:rPr>
                <w:rFonts w:cs="Arial"/>
                <w:b/>
                <w:color w:val="000000"/>
                <w:sz w:val="16"/>
                <w:szCs w:val="16"/>
              </w:rPr>
            </w:pPr>
            <w:r w:rsidRPr="007D57ED">
              <w:rPr>
                <w:rFonts w:cs="Arial"/>
                <w:b/>
                <w:color w:val="000000"/>
                <w:sz w:val="16"/>
                <w:szCs w:val="16"/>
              </w:rPr>
              <w:t>88,8</w:t>
            </w:r>
          </w:p>
        </w:tc>
      </w:tr>
      <w:tr w:rsidR="009F7860" w:rsidRPr="00CA797C" w14:paraId="3B2B6516" w14:textId="77777777" w:rsidTr="003C622E">
        <w:trPr>
          <w:jc w:val="center"/>
        </w:trPr>
        <w:tc>
          <w:tcPr>
            <w:tcW w:w="2331" w:type="pct"/>
            <w:tcBorders>
              <w:right w:val="single" w:sz="4" w:space="0" w:color="BFBFBF" w:themeColor="background1" w:themeShade="BF"/>
            </w:tcBorders>
            <w:hideMark/>
          </w:tcPr>
          <w:p w14:paraId="4DDE4DC4" w14:textId="77777777" w:rsidR="009F7860" w:rsidRPr="00CA797C" w:rsidRDefault="009F7860" w:rsidP="003C622E">
            <w:pPr>
              <w:widowControl w:val="0"/>
              <w:spacing w:line="264" w:lineRule="auto"/>
              <w:rPr>
                <w:rFonts w:cs="Arial"/>
                <w:sz w:val="16"/>
                <w:szCs w:val="16"/>
              </w:rPr>
            </w:pPr>
            <w:r w:rsidRPr="00CA797C">
              <w:rPr>
                <w:rFonts w:cs="Arial"/>
                <w:sz w:val="16"/>
                <w:szCs w:val="16"/>
              </w:rPr>
              <w:tab/>
              <w:t>Cooperativas</w:t>
            </w:r>
          </w:p>
        </w:tc>
        <w:tc>
          <w:tcPr>
            <w:tcW w:w="1335" w:type="pct"/>
            <w:tcBorders>
              <w:left w:val="single" w:sz="4" w:space="0" w:color="BFBFBF" w:themeColor="background1" w:themeShade="BF"/>
              <w:right w:val="single" w:sz="4" w:space="0" w:color="BFBFBF" w:themeColor="background1" w:themeShade="BF"/>
            </w:tcBorders>
            <w:vAlign w:val="bottom"/>
            <w:hideMark/>
          </w:tcPr>
          <w:p w14:paraId="645A296C" w14:textId="77777777" w:rsidR="009F7860" w:rsidRPr="00CA797C" w:rsidRDefault="009F7860" w:rsidP="003C622E">
            <w:pPr>
              <w:widowControl w:val="0"/>
              <w:spacing w:line="264" w:lineRule="auto"/>
              <w:ind w:right="284"/>
              <w:jc w:val="right"/>
              <w:rPr>
                <w:rFonts w:eastAsia="Times New Roman" w:cs="Arial"/>
                <w:color w:val="000000"/>
                <w:sz w:val="16"/>
                <w:szCs w:val="16"/>
                <w:lang w:eastAsia="es-ES"/>
              </w:rPr>
            </w:pPr>
            <w:r w:rsidRPr="007D57ED">
              <w:rPr>
                <w:rFonts w:cs="Arial"/>
                <w:color w:val="000000"/>
                <w:sz w:val="16"/>
                <w:szCs w:val="16"/>
              </w:rPr>
              <w:t>2.636.354.713</w:t>
            </w:r>
          </w:p>
        </w:tc>
        <w:tc>
          <w:tcPr>
            <w:tcW w:w="1334" w:type="pct"/>
            <w:tcBorders>
              <w:left w:val="single" w:sz="4" w:space="0" w:color="BFBFBF" w:themeColor="background1" w:themeShade="BF"/>
            </w:tcBorders>
            <w:vAlign w:val="bottom"/>
            <w:hideMark/>
          </w:tcPr>
          <w:p w14:paraId="71F4108A"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80,4</w:t>
            </w:r>
          </w:p>
        </w:tc>
      </w:tr>
      <w:tr w:rsidR="009F7860" w:rsidRPr="00CA797C" w14:paraId="414829F7" w14:textId="77777777" w:rsidTr="003C622E">
        <w:trPr>
          <w:jc w:val="center"/>
        </w:trPr>
        <w:tc>
          <w:tcPr>
            <w:tcW w:w="2331" w:type="pct"/>
            <w:tcBorders>
              <w:right w:val="single" w:sz="4" w:space="0" w:color="BFBFBF" w:themeColor="background1" w:themeShade="BF"/>
            </w:tcBorders>
            <w:hideMark/>
          </w:tcPr>
          <w:p w14:paraId="0AD1C6A6" w14:textId="77777777" w:rsidR="009F7860" w:rsidRPr="00CA797C" w:rsidRDefault="009F7860" w:rsidP="003C622E">
            <w:pPr>
              <w:widowControl w:val="0"/>
              <w:spacing w:line="264" w:lineRule="auto"/>
              <w:rPr>
                <w:rFonts w:cs="Arial"/>
                <w:sz w:val="16"/>
                <w:szCs w:val="16"/>
              </w:rPr>
            </w:pPr>
            <w:r w:rsidRPr="00CA797C">
              <w:rPr>
                <w:rFonts w:cs="Arial"/>
                <w:sz w:val="16"/>
                <w:szCs w:val="16"/>
              </w:rPr>
              <w:tab/>
              <w:t>S.L.es</w:t>
            </w:r>
          </w:p>
        </w:tc>
        <w:tc>
          <w:tcPr>
            <w:tcW w:w="1335" w:type="pct"/>
            <w:tcBorders>
              <w:left w:val="single" w:sz="4" w:space="0" w:color="BFBFBF" w:themeColor="background1" w:themeShade="BF"/>
              <w:right w:val="single" w:sz="4" w:space="0" w:color="BFBFBF" w:themeColor="background1" w:themeShade="BF"/>
            </w:tcBorders>
            <w:vAlign w:val="bottom"/>
            <w:hideMark/>
          </w:tcPr>
          <w:p w14:paraId="2CBE96FD" w14:textId="77777777" w:rsidR="009F7860" w:rsidRPr="00CA797C" w:rsidRDefault="009F7860" w:rsidP="003C622E">
            <w:pPr>
              <w:widowControl w:val="0"/>
              <w:spacing w:line="264" w:lineRule="auto"/>
              <w:ind w:right="284"/>
              <w:jc w:val="right"/>
              <w:rPr>
                <w:rFonts w:cs="Arial"/>
                <w:color w:val="000000"/>
                <w:sz w:val="16"/>
                <w:szCs w:val="16"/>
              </w:rPr>
            </w:pPr>
            <w:r>
              <w:rPr>
                <w:rFonts w:cs="Arial"/>
                <w:color w:val="000000"/>
                <w:sz w:val="16"/>
                <w:szCs w:val="16"/>
              </w:rPr>
              <w:t>275.304.511</w:t>
            </w:r>
          </w:p>
        </w:tc>
        <w:tc>
          <w:tcPr>
            <w:tcW w:w="1334" w:type="pct"/>
            <w:tcBorders>
              <w:left w:val="single" w:sz="4" w:space="0" w:color="BFBFBF" w:themeColor="background1" w:themeShade="BF"/>
            </w:tcBorders>
            <w:vAlign w:val="bottom"/>
            <w:hideMark/>
          </w:tcPr>
          <w:p w14:paraId="26B322BB"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8,4</w:t>
            </w:r>
          </w:p>
        </w:tc>
      </w:tr>
      <w:tr w:rsidR="009F7860" w:rsidRPr="00CA797C" w14:paraId="30B8A090" w14:textId="77777777" w:rsidTr="003C622E">
        <w:trPr>
          <w:jc w:val="center"/>
        </w:trPr>
        <w:tc>
          <w:tcPr>
            <w:tcW w:w="2331" w:type="pct"/>
            <w:tcBorders>
              <w:right w:val="single" w:sz="4" w:space="0" w:color="BFBFBF" w:themeColor="background1" w:themeShade="BF"/>
            </w:tcBorders>
            <w:hideMark/>
          </w:tcPr>
          <w:p w14:paraId="087EADE5"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NFES</w:t>
            </w:r>
          </w:p>
        </w:tc>
        <w:tc>
          <w:tcPr>
            <w:tcW w:w="1335" w:type="pct"/>
            <w:tcBorders>
              <w:left w:val="single" w:sz="4" w:space="0" w:color="BFBFBF" w:themeColor="background1" w:themeShade="BF"/>
              <w:right w:val="single" w:sz="4" w:space="0" w:color="BFBFBF" w:themeColor="background1" w:themeShade="BF"/>
            </w:tcBorders>
            <w:vAlign w:val="bottom"/>
            <w:hideMark/>
          </w:tcPr>
          <w:p w14:paraId="7EE1D067" w14:textId="77777777" w:rsidR="009F7860" w:rsidRPr="00715063" w:rsidRDefault="009F7860" w:rsidP="003C622E">
            <w:pPr>
              <w:widowControl w:val="0"/>
              <w:spacing w:line="264" w:lineRule="auto"/>
              <w:ind w:right="284"/>
              <w:jc w:val="right"/>
              <w:rPr>
                <w:rFonts w:eastAsia="Times New Roman" w:cs="Arial"/>
                <w:bCs/>
                <w:color w:val="000000"/>
                <w:sz w:val="16"/>
                <w:szCs w:val="16"/>
                <w:lang w:eastAsia="es-ES"/>
              </w:rPr>
            </w:pPr>
            <w:r w:rsidRPr="00715063">
              <w:rPr>
                <w:rFonts w:cs="Arial"/>
                <w:b/>
                <w:bCs/>
                <w:sz w:val="16"/>
                <w:szCs w:val="16"/>
              </w:rPr>
              <w:t>366.533.179</w:t>
            </w:r>
          </w:p>
        </w:tc>
        <w:tc>
          <w:tcPr>
            <w:tcW w:w="1334" w:type="pct"/>
            <w:tcBorders>
              <w:left w:val="single" w:sz="4" w:space="0" w:color="BFBFBF" w:themeColor="background1" w:themeShade="BF"/>
            </w:tcBorders>
            <w:vAlign w:val="bottom"/>
            <w:hideMark/>
          </w:tcPr>
          <w:p w14:paraId="3804F1AF" w14:textId="77777777" w:rsidR="009F7860" w:rsidRPr="007D57ED" w:rsidRDefault="009F7860" w:rsidP="003C622E">
            <w:pPr>
              <w:widowControl w:val="0"/>
              <w:spacing w:line="264" w:lineRule="auto"/>
              <w:ind w:right="284"/>
              <w:jc w:val="right"/>
              <w:rPr>
                <w:rFonts w:cs="Arial"/>
                <w:b/>
                <w:color w:val="000000"/>
                <w:sz w:val="16"/>
                <w:szCs w:val="16"/>
              </w:rPr>
            </w:pPr>
            <w:r w:rsidRPr="007D57ED">
              <w:rPr>
                <w:rFonts w:cs="Arial"/>
                <w:b/>
                <w:color w:val="000000"/>
                <w:sz w:val="16"/>
                <w:szCs w:val="16"/>
              </w:rPr>
              <w:t>11,2</w:t>
            </w:r>
          </w:p>
        </w:tc>
      </w:tr>
      <w:tr w:rsidR="009F7860" w:rsidRPr="00CA797C" w14:paraId="6F1B99FA" w14:textId="77777777" w:rsidTr="003C622E">
        <w:trPr>
          <w:jc w:val="center"/>
        </w:trPr>
        <w:tc>
          <w:tcPr>
            <w:tcW w:w="2331" w:type="pct"/>
            <w:tcBorders>
              <w:right w:val="single" w:sz="4" w:space="0" w:color="BFBFBF" w:themeColor="background1" w:themeShade="BF"/>
            </w:tcBorders>
            <w:hideMark/>
          </w:tcPr>
          <w:p w14:paraId="35F493EC"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Fundaciones</w:t>
            </w:r>
          </w:p>
        </w:tc>
        <w:tc>
          <w:tcPr>
            <w:tcW w:w="1335" w:type="pct"/>
            <w:tcBorders>
              <w:left w:val="single" w:sz="4" w:space="0" w:color="BFBFBF" w:themeColor="background1" w:themeShade="BF"/>
              <w:right w:val="single" w:sz="4" w:space="0" w:color="BFBFBF" w:themeColor="background1" w:themeShade="BF"/>
            </w:tcBorders>
            <w:vAlign w:val="bottom"/>
            <w:hideMark/>
          </w:tcPr>
          <w:p w14:paraId="02DB95E3" w14:textId="77777777" w:rsidR="009F7860" w:rsidRPr="00CA797C" w:rsidRDefault="009F7860" w:rsidP="003C622E">
            <w:pPr>
              <w:widowControl w:val="0"/>
              <w:spacing w:line="264" w:lineRule="auto"/>
              <w:ind w:right="284"/>
              <w:jc w:val="right"/>
              <w:rPr>
                <w:rFonts w:cs="Arial"/>
                <w:color w:val="000000"/>
                <w:sz w:val="16"/>
                <w:szCs w:val="16"/>
              </w:rPr>
            </w:pPr>
            <w:r w:rsidRPr="00715063">
              <w:rPr>
                <w:rFonts w:eastAsia="Times New Roman" w:cs="Arial"/>
                <w:bCs/>
                <w:color w:val="000000"/>
                <w:sz w:val="16"/>
                <w:szCs w:val="16"/>
                <w:lang w:eastAsia="es-ES"/>
              </w:rPr>
              <w:t>133.853.845</w:t>
            </w:r>
          </w:p>
        </w:tc>
        <w:tc>
          <w:tcPr>
            <w:tcW w:w="1334" w:type="pct"/>
            <w:tcBorders>
              <w:left w:val="single" w:sz="4" w:space="0" w:color="BFBFBF" w:themeColor="background1" w:themeShade="BF"/>
            </w:tcBorders>
            <w:vAlign w:val="bottom"/>
            <w:hideMark/>
          </w:tcPr>
          <w:p w14:paraId="3D11CE14"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4,1</w:t>
            </w:r>
          </w:p>
        </w:tc>
      </w:tr>
      <w:tr w:rsidR="009F7860" w:rsidRPr="00CA797C" w14:paraId="07DF7AD4" w14:textId="77777777" w:rsidTr="003C622E">
        <w:trPr>
          <w:jc w:val="center"/>
        </w:trPr>
        <w:tc>
          <w:tcPr>
            <w:tcW w:w="2331" w:type="pct"/>
            <w:tcBorders>
              <w:right w:val="single" w:sz="4" w:space="0" w:color="BFBFBF" w:themeColor="background1" w:themeShade="BF"/>
            </w:tcBorders>
            <w:hideMark/>
          </w:tcPr>
          <w:p w14:paraId="10EEEBF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Centros Especiales de Empleo</w:t>
            </w:r>
          </w:p>
        </w:tc>
        <w:tc>
          <w:tcPr>
            <w:tcW w:w="1335" w:type="pct"/>
            <w:tcBorders>
              <w:left w:val="single" w:sz="4" w:space="0" w:color="BFBFBF" w:themeColor="background1" w:themeShade="BF"/>
              <w:right w:val="single" w:sz="4" w:space="0" w:color="BFBFBF" w:themeColor="background1" w:themeShade="BF"/>
            </w:tcBorders>
            <w:vAlign w:val="bottom"/>
            <w:hideMark/>
          </w:tcPr>
          <w:p w14:paraId="38DECB47" w14:textId="77777777" w:rsidR="009F7860" w:rsidRPr="00CA797C" w:rsidRDefault="009F7860" w:rsidP="003C622E">
            <w:pPr>
              <w:widowControl w:val="0"/>
              <w:spacing w:line="264" w:lineRule="auto"/>
              <w:ind w:right="284"/>
              <w:jc w:val="right"/>
              <w:rPr>
                <w:rFonts w:cs="Arial"/>
                <w:color w:val="000000"/>
                <w:sz w:val="16"/>
                <w:szCs w:val="16"/>
              </w:rPr>
            </w:pPr>
            <w:r w:rsidRPr="00715063">
              <w:rPr>
                <w:rFonts w:eastAsia="Times New Roman" w:cs="Arial"/>
                <w:bCs/>
                <w:color w:val="000000"/>
                <w:sz w:val="16"/>
                <w:szCs w:val="16"/>
                <w:lang w:eastAsia="es-ES"/>
              </w:rPr>
              <w:t>158.815.149</w:t>
            </w:r>
          </w:p>
        </w:tc>
        <w:tc>
          <w:tcPr>
            <w:tcW w:w="1334" w:type="pct"/>
            <w:tcBorders>
              <w:left w:val="single" w:sz="4" w:space="0" w:color="BFBFBF" w:themeColor="background1" w:themeShade="BF"/>
            </w:tcBorders>
            <w:vAlign w:val="bottom"/>
            <w:hideMark/>
          </w:tcPr>
          <w:p w14:paraId="56294240"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4,8</w:t>
            </w:r>
          </w:p>
        </w:tc>
      </w:tr>
      <w:tr w:rsidR="009F7860" w:rsidRPr="00CA797C" w14:paraId="7821A8F6" w14:textId="77777777" w:rsidTr="003C622E">
        <w:trPr>
          <w:jc w:val="center"/>
        </w:trPr>
        <w:tc>
          <w:tcPr>
            <w:tcW w:w="2331" w:type="pct"/>
            <w:tcBorders>
              <w:right w:val="single" w:sz="4" w:space="0" w:color="BFBFBF" w:themeColor="background1" w:themeShade="BF"/>
            </w:tcBorders>
            <w:hideMark/>
          </w:tcPr>
          <w:p w14:paraId="2377C7D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Asociaciones de Utilidad Pública</w:t>
            </w:r>
          </w:p>
        </w:tc>
        <w:tc>
          <w:tcPr>
            <w:tcW w:w="1335" w:type="pct"/>
            <w:tcBorders>
              <w:left w:val="single" w:sz="4" w:space="0" w:color="BFBFBF" w:themeColor="background1" w:themeShade="BF"/>
              <w:right w:val="single" w:sz="4" w:space="0" w:color="BFBFBF" w:themeColor="background1" w:themeShade="BF"/>
            </w:tcBorders>
            <w:vAlign w:val="bottom"/>
            <w:hideMark/>
          </w:tcPr>
          <w:p w14:paraId="453B79F9" w14:textId="77777777" w:rsidR="009F7860" w:rsidRPr="00CA797C" w:rsidRDefault="009F7860" w:rsidP="003C622E">
            <w:pPr>
              <w:widowControl w:val="0"/>
              <w:spacing w:line="264" w:lineRule="auto"/>
              <w:ind w:right="284"/>
              <w:jc w:val="right"/>
              <w:rPr>
                <w:rFonts w:cs="Arial"/>
                <w:color w:val="000000"/>
                <w:sz w:val="16"/>
                <w:szCs w:val="16"/>
              </w:rPr>
            </w:pPr>
            <w:r w:rsidRPr="00715063">
              <w:rPr>
                <w:rFonts w:eastAsia="Times New Roman" w:cs="Arial"/>
                <w:bCs/>
                <w:color w:val="000000"/>
                <w:sz w:val="16"/>
                <w:szCs w:val="16"/>
                <w:lang w:eastAsia="es-ES"/>
              </w:rPr>
              <w:t>34.612.142</w:t>
            </w:r>
          </w:p>
        </w:tc>
        <w:tc>
          <w:tcPr>
            <w:tcW w:w="1334" w:type="pct"/>
            <w:tcBorders>
              <w:left w:val="single" w:sz="4" w:space="0" w:color="BFBFBF" w:themeColor="background1" w:themeShade="BF"/>
            </w:tcBorders>
            <w:vAlign w:val="bottom"/>
            <w:hideMark/>
          </w:tcPr>
          <w:p w14:paraId="15C315A2"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1,1</w:t>
            </w:r>
          </w:p>
        </w:tc>
      </w:tr>
      <w:tr w:rsidR="009F7860" w:rsidRPr="00CA797C" w14:paraId="641C076E" w14:textId="77777777" w:rsidTr="003C622E">
        <w:trPr>
          <w:jc w:val="center"/>
        </w:trPr>
        <w:tc>
          <w:tcPr>
            <w:tcW w:w="2331" w:type="pct"/>
            <w:tcBorders>
              <w:right w:val="single" w:sz="4" w:space="0" w:color="BFBFBF" w:themeColor="background1" w:themeShade="BF"/>
            </w:tcBorders>
            <w:hideMark/>
          </w:tcPr>
          <w:p w14:paraId="3E5BDFA7"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Empresas de Inserción</w:t>
            </w:r>
          </w:p>
        </w:tc>
        <w:tc>
          <w:tcPr>
            <w:tcW w:w="1335" w:type="pct"/>
            <w:tcBorders>
              <w:left w:val="single" w:sz="4" w:space="0" w:color="BFBFBF" w:themeColor="background1" w:themeShade="BF"/>
              <w:right w:val="single" w:sz="4" w:space="0" w:color="BFBFBF" w:themeColor="background1" w:themeShade="BF"/>
            </w:tcBorders>
            <w:vAlign w:val="bottom"/>
            <w:hideMark/>
          </w:tcPr>
          <w:p w14:paraId="659FCDED" w14:textId="77777777" w:rsidR="009F7860" w:rsidRPr="00CA797C" w:rsidRDefault="009F7860" w:rsidP="003C622E">
            <w:pPr>
              <w:widowControl w:val="0"/>
              <w:spacing w:line="264" w:lineRule="auto"/>
              <w:ind w:right="284"/>
              <w:jc w:val="right"/>
              <w:rPr>
                <w:rFonts w:cs="Arial"/>
                <w:color w:val="000000"/>
                <w:sz w:val="16"/>
                <w:szCs w:val="16"/>
              </w:rPr>
            </w:pPr>
            <w:r w:rsidRPr="00715063">
              <w:rPr>
                <w:rFonts w:eastAsia="Times New Roman" w:cs="Arial"/>
                <w:bCs/>
                <w:color w:val="000000"/>
                <w:sz w:val="16"/>
                <w:szCs w:val="16"/>
                <w:lang w:eastAsia="es-ES"/>
              </w:rPr>
              <w:t>16.535.783</w:t>
            </w:r>
          </w:p>
        </w:tc>
        <w:tc>
          <w:tcPr>
            <w:tcW w:w="1334" w:type="pct"/>
            <w:tcBorders>
              <w:left w:val="single" w:sz="4" w:space="0" w:color="BFBFBF" w:themeColor="background1" w:themeShade="BF"/>
            </w:tcBorders>
            <w:vAlign w:val="bottom"/>
            <w:hideMark/>
          </w:tcPr>
          <w:p w14:paraId="3EABE925"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0,5</w:t>
            </w:r>
          </w:p>
        </w:tc>
      </w:tr>
      <w:tr w:rsidR="009F7860" w:rsidRPr="00CA797C" w14:paraId="547BB375" w14:textId="77777777" w:rsidTr="003C622E">
        <w:trPr>
          <w:jc w:val="center"/>
        </w:trPr>
        <w:tc>
          <w:tcPr>
            <w:tcW w:w="2331" w:type="pct"/>
            <w:tcBorders>
              <w:right w:val="single" w:sz="4" w:space="0" w:color="BFBFBF" w:themeColor="background1" w:themeShade="BF"/>
            </w:tcBorders>
            <w:hideMark/>
          </w:tcPr>
          <w:p w14:paraId="225602BF"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SATs</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14:paraId="58B40F8F" w14:textId="77777777" w:rsidR="009F7860" w:rsidRPr="00CA797C" w:rsidRDefault="009F7860" w:rsidP="003C622E">
            <w:pPr>
              <w:widowControl w:val="0"/>
              <w:spacing w:line="264" w:lineRule="auto"/>
              <w:ind w:right="284"/>
              <w:jc w:val="right"/>
              <w:rPr>
                <w:rFonts w:cs="Arial"/>
                <w:color w:val="000000"/>
                <w:sz w:val="16"/>
                <w:szCs w:val="16"/>
              </w:rPr>
            </w:pPr>
            <w:r w:rsidRPr="00715063">
              <w:rPr>
                <w:rFonts w:eastAsia="Times New Roman" w:cs="Arial"/>
                <w:bCs/>
                <w:color w:val="000000"/>
                <w:sz w:val="16"/>
                <w:szCs w:val="16"/>
                <w:lang w:eastAsia="es-ES"/>
              </w:rPr>
              <w:t>7.097.322</w:t>
            </w:r>
          </w:p>
        </w:tc>
        <w:tc>
          <w:tcPr>
            <w:tcW w:w="1334" w:type="pct"/>
            <w:tcBorders>
              <w:left w:val="single" w:sz="4" w:space="0" w:color="BFBFBF" w:themeColor="background1" w:themeShade="BF"/>
            </w:tcBorders>
            <w:vAlign w:val="bottom"/>
            <w:hideMark/>
          </w:tcPr>
          <w:p w14:paraId="0EC5C74E"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0,2</w:t>
            </w:r>
          </w:p>
        </w:tc>
      </w:tr>
      <w:tr w:rsidR="009F7860" w:rsidRPr="00CA797C" w14:paraId="3997DF64" w14:textId="77777777" w:rsidTr="003C622E">
        <w:trPr>
          <w:jc w:val="center"/>
        </w:trPr>
        <w:tc>
          <w:tcPr>
            <w:tcW w:w="2331" w:type="pct"/>
            <w:tcBorders>
              <w:right w:val="single" w:sz="4" w:space="0" w:color="BFBFBF" w:themeColor="background1" w:themeShade="BF"/>
            </w:tcBorders>
            <w:hideMark/>
          </w:tcPr>
          <w:p w14:paraId="28A06B38"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t>Cofradías de Pescadores</w:t>
            </w:r>
          </w:p>
        </w:tc>
        <w:tc>
          <w:tcPr>
            <w:tcW w:w="1335" w:type="pct"/>
            <w:tcBorders>
              <w:left w:val="single" w:sz="4" w:space="0" w:color="BFBFBF" w:themeColor="background1" w:themeShade="BF"/>
              <w:right w:val="single" w:sz="4" w:space="0" w:color="BFBFBF" w:themeColor="background1" w:themeShade="BF"/>
            </w:tcBorders>
            <w:vAlign w:val="bottom"/>
            <w:hideMark/>
          </w:tcPr>
          <w:p w14:paraId="2D3E0369" w14:textId="77777777" w:rsidR="009F7860" w:rsidRPr="00CA797C" w:rsidRDefault="009F7860" w:rsidP="003C622E">
            <w:pPr>
              <w:widowControl w:val="0"/>
              <w:spacing w:line="264" w:lineRule="auto"/>
              <w:ind w:right="284"/>
              <w:jc w:val="right"/>
              <w:rPr>
                <w:rFonts w:cs="Arial"/>
                <w:color w:val="000000"/>
                <w:sz w:val="16"/>
                <w:szCs w:val="16"/>
              </w:rPr>
            </w:pPr>
            <w:r w:rsidRPr="00715063">
              <w:rPr>
                <w:rFonts w:eastAsia="Times New Roman" w:cs="Arial"/>
                <w:bCs/>
                <w:color w:val="000000"/>
                <w:sz w:val="16"/>
                <w:szCs w:val="16"/>
                <w:lang w:eastAsia="es-ES"/>
              </w:rPr>
              <w:t>3.583.721</w:t>
            </w:r>
          </w:p>
        </w:tc>
        <w:tc>
          <w:tcPr>
            <w:tcW w:w="1334" w:type="pct"/>
            <w:tcBorders>
              <w:left w:val="single" w:sz="4" w:space="0" w:color="BFBFBF" w:themeColor="background1" w:themeShade="BF"/>
            </w:tcBorders>
            <w:vAlign w:val="bottom"/>
            <w:hideMark/>
          </w:tcPr>
          <w:p w14:paraId="3F15923C"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0,1</w:t>
            </w:r>
          </w:p>
        </w:tc>
      </w:tr>
      <w:tr w:rsidR="009F7860" w:rsidRPr="00CA797C" w14:paraId="4822DCB4" w14:textId="77777777" w:rsidTr="003C622E">
        <w:trPr>
          <w:jc w:val="center"/>
        </w:trPr>
        <w:tc>
          <w:tcPr>
            <w:tcW w:w="2331" w:type="pct"/>
            <w:tcBorders>
              <w:bottom w:val="single" w:sz="4" w:space="0" w:color="BFBFBF" w:themeColor="background1" w:themeShade="BF"/>
              <w:right w:val="single" w:sz="4" w:space="0" w:color="BFBFBF" w:themeColor="background1" w:themeShade="BF"/>
            </w:tcBorders>
            <w:hideMark/>
          </w:tcPr>
          <w:p w14:paraId="1261BFC5" w14:textId="77777777" w:rsidR="009F7860" w:rsidRPr="00CA797C" w:rsidRDefault="009F7860" w:rsidP="003C622E">
            <w:pPr>
              <w:spacing w:line="264" w:lineRule="auto"/>
              <w:rPr>
                <w:rFonts w:eastAsia="Times New Roman" w:cs="Arial"/>
                <w:color w:val="000000"/>
                <w:sz w:val="16"/>
                <w:szCs w:val="16"/>
                <w:lang w:eastAsia="es-ES"/>
              </w:rPr>
            </w:pPr>
            <w:r w:rsidRPr="00CA797C">
              <w:rPr>
                <w:rFonts w:eastAsia="Times New Roman" w:cs="Arial"/>
                <w:color w:val="000000"/>
                <w:sz w:val="16"/>
                <w:szCs w:val="16"/>
                <w:lang w:eastAsia="es-ES"/>
              </w:rPr>
              <w:tab/>
            </w:r>
            <w:proofErr w:type="spellStart"/>
            <w:r w:rsidRPr="00CA797C">
              <w:rPr>
                <w:rFonts w:eastAsia="Times New Roman" w:cs="Arial"/>
                <w:color w:val="000000"/>
                <w:sz w:val="16"/>
                <w:szCs w:val="16"/>
                <w:lang w:eastAsia="es-ES"/>
              </w:rPr>
              <w:t>EPSVs</w:t>
            </w:r>
            <w:proofErr w:type="spellEnd"/>
          </w:p>
        </w:tc>
        <w:tc>
          <w:tcPr>
            <w:tcW w:w="133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B06A422" w14:textId="77777777" w:rsidR="009F7860" w:rsidRPr="00CA797C" w:rsidRDefault="009F7860" w:rsidP="003C622E">
            <w:pPr>
              <w:widowControl w:val="0"/>
              <w:spacing w:line="264" w:lineRule="auto"/>
              <w:ind w:right="284"/>
              <w:jc w:val="right"/>
              <w:rPr>
                <w:rFonts w:cs="Arial"/>
                <w:color w:val="000000"/>
                <w:sz w:val="16"/>
                <w:szCs w:val="16"/>
              </w:rPr>
            </w:pPr>
            <w:r w:rsidRPr="00715063">
              <w:rPr>
                <w:rFonts w:eastAsia="Times New Roman" w:cs="Arial"/>
                <w:bCs/>
                <w:color w:val="000000"/>
                <w:sz w:val="16"/>
                <w:szCs w:val="16"/>
                <w:lang w:eastAsia="es-ES"/>
              </w:rPr>
              <w:t>12.035.217</w:t>
            </w:r>
          </w:p>
        </w:tc>
        <w:tc>
          <w:tcPr>
            <w:tcW w:w="1334" w:type="pct"/>
            <w:tcBorders>
              <w:left w:val="single" w:sz="4" w:space="0" w:color="BFBFBF" w:themeColor="background1" w:themeShade="BF"/>
              <w:bottom w:val="single" w:sz="4" w:space="0" w:color="BFBFBF" w:themeColor="background1" w:themeShade="BF"/>
            </w:tcBorders>
            <w:vAlign w:val="bottom"/>
            <w:hideMark/>
          </w:tcPr>
          <w:p w14:paraId="58D395B3"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0,4</w:t>
            </w:r>
          </w:p>
        </w:tc>
      </w:tr>
      <w:tr w:rsidR="009F7860" w:rsidRPr="00CA797C" w14:paraId="141328C3" w14:textId="77777777" w:rsidTr="003C622E">
        <w:trPr>
          <w:trHeight w:val="70"/>
          <w:jc w:val="center"/>
        </w:trPr>
        <w:tc>
          <w:tcPr>
            <w:tcW w:w="23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9B5B6"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w:t>
            </w:r>
          </w:p>
          <w:p w14:paraId="643CFC87" w14:textId="77777777" w:rsidR="009F7860" w:rsidRPr="00CA797C" w:rsidRDefault="009F7860" w:rsidP="003C622E">
            <w:pPr>
              <w:widowControl w:val="0"/>
              <w:spacing w:line="264" w:lineRule="auto"/>
              <w:rPr>
                <w:rFonts w:cs="Arial"/>
                <w:b/>
                <w:bCs/>
                <w:sz w:val="16"/>
                <w:szCs w:val="16"/>
              </w:rPr>
            </w:pPr>
            <w:r w:rsidRPr="00CA797C">
              <w:rPr>
                <w:rFonts w:cs="Arial"/>
                <w:b/>
                <w:bCs/>
                <w:sz w:val="16"/>
                <w:szCs w:val="16"/>
              </w:rPr>
              <w:t>TOTAL –sin duplicaciones</w:t>
            </w:r>
            <w:r w:rsidRPr="00CA797C">
              <w:rPr>
                <w:rStyle w:val="Refdenotaalpie"/>
                <w:rFonts w:cs="Arial"/>
                <w:b/>
                <w:bCs/>
                <w:sz w:val="16"/>
                <w:szCs w:val="16"/>
              </w:rPr>
              <w:footnoteReference w:id="34"/>
            </w:r>
            <w:r w:rsidRPr="00CA797C">
              <w:rPr>
                <w:rFonts w:cs="Arial"/>
                <w:b/>
                <w:bCs/>
                <w:sz w:val="16"/>
                <w:szCs w:val="16"/>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B0B929" w14:textId="77777777" w:rsidR="009F7860" w:rsidRPr="0052534B" w:rsidRDefault="009F7860" w:rsidP="003C622E">
            <w:pPr>
              <w:widowControl w:val="0"/>
              <w:spacing w:line="264" w:lineRule="auto"/>
              <w:ind w:right="284"/>
              <w:jc w:val="right"/>
              <w:rPr>
                <w:rFonts w:eastAsia="Times New Roman" w:cs="Arial"/>
                <w:b/>
                <w:bCs/>
                <w:color w:val="000000"/>
                <w:sz w:val="16"/>
                <w:szCs w:val="16"/>
                <w:lang w:eastAsia="es-ES"/>
              </w:rPr>
            </w:pPr>
            <w:r w:rsidRPr="0052534B">
              <w:rPr>
                <w:rFonts w:eastAsia="Times New Roman" w:cs="Arial"/>
                <w:b/>
                <w:bCs/>
                <w:color w:val="000000"/>
                <w:sz w:val="16"/>
                <w:szCs w:val="16"/>
                <w:lang w:eastAsia="es-ES"/>
              </w:rPr>
              <w:t>3.278.192.404</w:t>
            </w:r>
          </w:p>
          <w:p w14:paraId="20BC25E0" w14:textId="77777777" w:rsidR="009F7860" w:rsidRPr="00CA797C" w:rsidRDefault="009F7860" w:rsidP="003C622E">
            <w:pPr>
              <w:widowControl w:val="0"/>
              <w:spacing w:line="264" w:lineRule="auto"/>
              <w:ind w:right="284"/>
              <w:jc w:val="right"/>
              <w:rPr>
                <w:rFonts w:eastAsia="Times New Roman" w:cs="Arial"/>
                <w:b/>
                <w:bCs/>
                <w:color w:val="000000"/>
                <w:sz w:val="16"/>
                <w:szCs w:val="16"/>
                <w:lang w:eastAsia="es-ES"/>
              </w:rPr>
            </w:pPr>
            <w:r w:rsidRPr="0052534B">
              <w:rPr>
                <w:rFonts w:eastAsia="Times New Roman" w:cs="Arial"/>
                <w:b/>
                <w:bCs/>
                <w:color w:val="000000"/>
                <w:sz w:val="16"/>
                <w:szCs w:val="16"/>
                <w:lang w:eastAsia="es-ES"/>
              </w:rPr>
              <w:t>3.237.868.265</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6D05BCE4" w14:textId="77777777" w:rsidR="009F7860" w:rsidRDefault="009F7860" w:rsidP="003C622E">
            <w:pPr>
              <w:widowControl w:val="0"/>
              <w:spacing w:line="264" w:lineRule="auto"/>
              <w:ind w:right="284"/>
              <w:jc w:val="right"/>
              <w:rPr>
                <w:rFonts w:cs="Arial"/>
                <w:b/>
                <w:bCs/>
                <w:sz w:val="16"/>
                <w:szCs w:val="16"/>
              </w:rPr>
            </w:pPr>
            <w:r w:rsidRPr="00CA797C">
              <w:rPr>
                <w:rFonts w:cs="Arial"/>
                <w:b/>
                <w:bCs/>
                <w:sz w:val="16"/>
                <w:szCs w:val="16"/>
              </w:rPr>
              <w:t>100,0</w:t>
            </w:r>
          </w:p>
          <w:p w14:paraId="102C71B7" w14:textId="77777777" w:rsidR="009F7860" w:rsidRPr="00CA797C" w:rsidRDefault="009F7860" w:rsidP="003C622E">
            <w:pPr>
              <w:widowControl w:val="0"/>
              <w:spacing w:line="264" w:lineRule="auto"/>
              <w:ind w:right="284"/>
              <w:jc w:val="right"/>
              <w:rPr>
                <w:rFonts w:cs="Arial"/>
                <w:b/>
                <w:bCs/>
                <w:sz w:val="16"/>
                <w:szCs w:val="16"/>
              </w:rPr>
            </w:pPr>
          </w:p>
        </w:tc>
      </w:tr>
    </w:tbl>
    <w:p w14:paraId="3E0F8BEB" w14:textId="77777777" w:rsidR="009F7860" w:rsidRPr="00CA797C" w:rsidRDefault="009F7860" w:rsidP="009F7860">
      <w:pPr>
        <w:pStyle w:val="Prrafodelista"/>
        <w:spacing w:after="0" w:line="264" w:lineRule="auto"/>
        <w:ind w:left="360"/>
        <w:rPr>
          <w:rFonts w:ascii="Arial" w:eastAsia="Times New Roman" w:hAnsi="Arial"/>
          <w:b/>
          <w:snapToGrid w:val="0"/>
          <w:color w:val="1F497D" w:themeColor="text2"/>
          <w:lang w:eastAsia="es-ES"/>
        </w:rPr>
      </w:pPr>
    </w:p>
    <w:p w14:paraId="7577905B" w14:textId="77777777" w:rsidR="009F7860" w:rsidRDefault="009F7860" w:rsidP="009F7860">
      <w:pPr>
        <w:spacing w:line="264" w:lineRule="auto"/>
        <w:jc w:val="left"/>
        <w:rPr>
          <w:rFonts w:eastAsia="Times New Roman" w:cs="Times New Roman"/>
          <w:b/>
          <w:snapToGrid w:val="0"/>
          <w:color w:val="1F497D" w:themeColor="text2"/>
          <w:sz w:val="22"/>
          <w:lang w:eastAsia="es-ES"/>
        </w:rPr>
      </w:pPr>
    </w:p>
    <w:p w14:paraId="06E9F909" w14:textId="77777777" w:rsidR="009F7860" w:rsidRPr="00CA797C" w:rsidRDefault="009F7860" w:rsidP="009F7860">
      <w:pPr>
        <w:pStyle w:val="Ttulo1"/>
        <w:spacing w:line="264" w:lineRule="auto"/>
        <w:ind w:left="708" w:hanging="708"/>
        <w:rPr>
          <w:color w:val="1F497D" w:themeColor="text2"/>
          <w:sz w:val="22"/>
          <w:szCs w:val="22"/>
        </w:rPr>
      </w:pPr>
      <w:bookmarkStart w:id="731" w:name="_Toc513019766"/>
      <w:bookmarkStart w:id="732" w:name="_Toc514742401"/>
      <w:r w:rsidRPr="00CA797C">
        <w:rPr>
          <w:color w:val="1F497D" w:themeColor="text2"/>
          <w:sz w:val="22"/>
          <w:szCs w:val="22"/>
        </w:rPr>
        <w:t>1.5.4.- Principales magnitudes agregadas comparadas 201</w:t>
      </w:r>
      <w:r>
        <w:rPr>
          <w:color w:val="1F497D" w:themeColor="text2"/>
          <w:sz w:val="22"/>
          <w:szCs w:val="22"/>
        </w:rPr>
        <w:t>4</w:t>
      </w:r>
      <w:r w:rsidRPr="00CA797C">
        <w:rPr>
          <w:color w:val="1F497D" w:themeColor="text2"/>
          <w:sz w:val="22"/>
          <w:szCs w:val="22"/>
        </w:rPr>
        <w:t xml:space="preserve"> y 201</w:t>
      </w:r>
      <w:r>
        <w:rPr>
          <w:color w:val="1F497D" w:themeColor="text2"/>
          <w:sz w:val="22"/>
          <w:szCs w:val="22"/>
        </w:rPr>
        <w:t>6</w:t>
      </w:r>
      <w:bookmarkEnd w:id="731"/>
      <w:bookmarkEnd w:id="732"/>
      <w:r w:rsidRPr="00CA797C">
        <w:rPr>
          <w:color w:val="1F497D" w:themeColor="text2"/>
          <w:sz w:val="22"/>
          <w:szCs w:val="22"/>
        </w:rPr>
        <w:t xml:space="preserve"> </w:t>
      </w:r>
    </w:p>
    <w:p w14:paraId="5903790D" w14:textId="77777777" w:rsidR="009F7860" w:rsidRPr="00CA797C" w:rsidRDefault="009F7860" w:rsidP="009F7860">
      <w:pPr>
        <w:widowControl w:val="0"/>
        <w:spacing w:line="264" w:lineRule="auto"/>
        <w:rPr>
          <w:rFonts w:cs="Arial"/>
          <w:b/>
          <w:bCs/>
          <w:snapToGrid w:val="0"/>
          <w:color w:val="1F497D" w:themeColor="text2"/>
          <w:sz w:val="18"/>
          <w:szCs w:val="18"/>
        </w:rPr>
      </w:pPr>
    </w:p>
    <w:p w14:paraId="7547DD0F" w14:textId="1ED7BE64" w:rsidR="009F7860" w:rsidRPr="00CA797C" w:rsidRDefault="009F7860" w:rsidP="009F7860">
      <w:pPr>
        <w:pStyle w:val="Epgrafe"/>
        <w:spacing w:line="264" w:lineRule="auto"/>
        <w:ind w:left="1134" w:hanging="1134"/>
        <w:rPr>
          <w:rFonts w:ascii="Arial" w:hAnsi="Arial" w:cs="Arial"/>
          <w:b w:val="0"/>
          <w:color w:val="5F5F5F"/>
          <w:sz w:val="18"/>
          <w:szCs w:val="18"/>
        </w:rPr>
      </w:pPr>
      <w:bookmarkStart w:id="733" w:name="_Toc514412484"/>
      <w:r w:rsidRPr="00294FD5">
        <w:rPr>
          <w:rFonts w:ascii="Arial" w:hAnsi="Arial" w:cs="Arial"/>
          <w:b w:val="0"/>
          <w:color w:val="5F5F5F"/>
          <w:sz w:val="18"/>
          <w:szCs w:val="18"/>
        </w:rPr>
        <w:t>Cuadro 5.</w:t>
      </w:r>
      <w:r w:rsidR="008157CD" w:rsidRPr="00294FD5">
        <w:rPr>
          <w:rFonts w:ascii="Arial" w:hAnsi="Arial" w:cs="Arial"/>
          <w:b w:val="0"/>
          <w:color w:val="5F5F5F"/>
          <w:sz w:val="18"/>
          <w:szCs w:val="18"/>
        </w:rPr>
        <w:fldChar w:fldCharType="begin"/>
      </w:r>
      <w:r w:rsidRPr="00294FD5">
        <w:rPr>
          <w:rFonts w:ascii="Arial" w:hAnsi="Arial" w:cs="Arial"/>
          <w:b w:val="0"/>
          <w:color w:val="5F5F5F"/>
          <w:sz w:val="18"/>
          <w:szCs w:val="18"/>
        </w:rPr>
        <w:instrText xml:space="preserve"> SEQ Cuadro_5. \* ARABIC </w:instrText>
      </w:r>
      <w:r w:rsidR="008157CD" w:rsidRPr="00294FD5">
        <w:rPr>
          <w:rFonts w:ascii="Arial" w:hAnsi="Arial" w:cs="Arial"/>
          <w:b w:val="0"/>
          <w:color w:val="5F5F5F"/>
          <w:sz w:val="18"/>
          <w:szCs w:val="18"/>
        </w:rPr>
        <w:fldChar w:fldCharType="separate"/>
      </w:r>
      <w:r w:rsidR="00AD6C5D">
        <w:rPr>
          <w:rFonts w:ascii="Arial" w:hAnsi="Arial" w:cs="Arial"/>
          <w:b w:val="0"/>
          <w:noProof/>
          <w:color w:val="5F5F5F"/>
          <w:sz w:val="18"/>
          <w:szCs w:val="18"/>
        </w:rPr>
        <w:t>35</w:t>
      </w:r>
      <w:r w:rsidR="008157CD" w:rsidRPr="00294FD5">
        <w:rPr>
          <w:rFonts w:ascii="Arial" w:hAnsi="Arial" w:cs="Arial"/>
          <w:b w:val="0"/>
          <w:color w:val="5F5F5F"/>
          <w:sz w:val="18"/>
          <w:szCs w:val="18"/>
        </w:rPr>
        <w:fldChar w:fldCharType="end"/>
      </w:r>
      <w:r>
        <w:rPr>
          <w:rFonts w:ascii="Arial" w:hAnsi="Arial" w:cs="Arial"/>
          <w:b w:val="0"/>
          <w:color w:val="5F5F5F"/>
          <w:sz w:val="18"/>
          <w:szCs w:val="18"/>
        </w:rPr>
        <w:tab/>
      </w:r>
      <w:r>
        <w:rPr>
          <w:rFonts w:ascii="Arial" w:hAnsi="Arial" w:cs="Arial"/>
          <w:b w:val="0"/>
          <w:color w:val="5F5F5F"/>
          <w:sz w:val="18"/>
          <w:szCs w:val="18"/>
        </w:rPr>
        <w:tab/>
      </w:r>
      <w:r w:rsidRPr="00CA797C">
        <w:rPr>
          <w:rFonts w:ascii="Arial" w:hAnsi="Arial" w:cs="Arial"/>
          <w:b w:val="0"/>
          <w:color w:val="5F5F5F"/>
          <w:sz w:val="18"/>
          <w:szCs w:val="18"/>
        </w:rPr>
        <w:t>Principales magnitudes de la Economía Social Agregada 201</w:t>
      </w:r>
      <w:r>
        <w:rPr>
          <w:rFonts w:ascii="Arial" w:hAnsi="Arial" w:cs="Arial"/>
          <w:b w:val="0"/>
          <w:color w:val="5F5F5F"/>
          <w:sz w:val="18"/>
          <w:szCs w:val="18"/>
        </w:rPr>
        <w:t>4</w:t>
      </w:r>
      <w:r w:rsidRPr="00CA797C">
        <w:rPr>
          <w:rFonts w:ascii="Arial" w:hAnsi="Arial" w:cs="Arial"/>
          <w:b w:val="0"/>
          <w:color w:val="5F5F5F"/>
          <w:sz w:val="18"/>
          <w:szCs w:val="18"/>
        </w:rPr>
        <w:t xml:space="preserve"> y 201</w:t>
      </w:r>
      <w:r>
        <w:rPr>
          <w:rFonts w:ascii="Arial" w:hAnsi="Arial" w:cs="Arial"/>
          <w:b w:val="0"/>
          <w:color w:val="5F5F5F"/>
          <w:sz w:val="18"/>
          <w:szCs w:val="18"/>
        </w:rPr>
        <w:t>6</w:t>
      </w:r>
      <w:r w:rsidRPr="00CA797C">
        <w:rPr>
          <w:rFonts w:ascii="Arial" w:hAnsi="Arial" w:cs="Arial"/>
          <w:b w:val="0"/>
          <w:color w:val="5F5F5F"/>
          <w:sz w:val="18"/>
          <w:szCs w:val="18"/>
        </w:rPr>
        <w:t xml:space="preserve"> (cifras absolutas)</w:t>
      </w:r>
      <w:bookmarkEnd w:id="733"/>
    </w:p>
    <w:tbl>
      <w:tblPr>
        <w:tblW w:w="5000" w:type="pct"/>
        <w:jc w:val="center"/>
        <w:tblLook w:val="04A0" w:firstRow="1" w:lastRow="0" w:firstColumn="1" w:lastColumn="0" w:noHBand="0" w:noVBand="1"/>
      </w:tblPr>
      <w:tblGrid>
        <w:gridCol w:w="3189"/>
        <w:gridCol w:w="2960"/>
        <w:gridCol w:w="2913"/>
      </w:tblGrid>
      <w:tr w:rsidR="009F7860" w:rsidRPr="00CA797C" w14:paraId="27A56F93" w14:textId="77777777" w:rsidTr="003C622E">
        <w:trPr>
          <w:jc w:val="center"/>
        </w:trPr>
        <w:tc>
          <w:tcPr>
            <w:tcW w:w="176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0F87385" w14:textId="77777777" w:rsidR="009F7860" w:rsidRPr="00CA797C" w:rsidRDefault="009F7860" w:rsidP="003C622E">
            <w:pPr>
              <w:widowControl w:val="0"/>
              <w:spacing w:line="264" w:lineRule="auto"/>
              <w:jc w:val="center"/>
              <w:rPr>
                <w:rFonts w:cs="Arial"/>
                <w:b/>
                <w:bCs/>
                <w:sz w:val="16"/>
                <w:szCs w:val="16"/>
              </w:rPr>
            </w:pPr>
          </w:p>
        </w:tc>
        <w:tc>
          <w:tcPr>
            <w:tcW w:w="324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674A4E3" w14:textId="77777777" w:rsidR="009F7860" w:rsidRDefault="009F7860" w:rsidP="003C622E">
            <w:pPr>
              <w:widowControl w:val="0"/>
              <w:spacing w:line="264" w:lineRule="auto"/>
              <w:jc w:val="center"/>
              <w:rPr>
                <w:rFonts w:cs="Arial"/>
                <w:b/>
                <w:bCs/>
                <w:sz w:val="16"/>
                <w:szCs w:val="16"/>
              </w:rPr>
            </w:pPr>
            <w:r w:rsidRPr="00CA797C">
              <w:rPr>
                <w:rFonts w:cs="Arial"/>
                <w:b/>
                <w:bCs/>
                <w:sz w:val="16"/>
                <w:szCs w:val="16"/>
              </w:rPr>
              <w:t xml:space="preserve">ECONOMIA SOCIAL AGREGADA </w:t>
            </w:r>
          </w:p>
          <w:p w14:paraId="33E65DB3"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 xml:space="preserve">(Cooperativas, </w:t>
            </w:r>
            <w:proofErr w:type="spellStart"/>
            <w:r w:rsidRPr="00CA797C">
              <w:rPr>
                <w:rFonts w:cs="Arial"/>
                <w:b/>
                <w:bCs/>
                <w:sz w:val="16"/>
                <w:szCs w:val="16"/>
              </w:rPr>
              <w:t>S</w:t>
            </w:r>
            <w:r>
              <w:rPr>
                <w:rFonts w:cs="Arial"/>
                <w:b/>
                <w:bCs/>
                <w:sz w:val="16"/>
                <w:szCs w:val="16"/>
              </w:rPr>
              <w:t>.</w:t>
            </w:r>
            <w:r w:rsidRPr="00CA797C">
              <w:rPr>
                <w:rFonts w:cs="Arial"/>
                <w:b/>
                <w:bCs/>
                <w:sz w:val="16"/>
                <w:szCs w:val="16"/>
              </w:rPr>
              <w:t>A</w:t>
            </w:r>
            <w:r>
              <w:rPr>
                <w:rFonts w:cs="Arial"/>
                <w:b/>
                <w:bCs/>
                <w:sz w:val="16"/>
                <w:szCs w:val="16"/>
              </w:rPr>
              <w:t>.</w:t>
            </w:r>
            <w:r w:rsidRPr="00CA797C">
              <w:rPr>
                <w:rFonts w:cs="Arial"/>
                <w:b/>
                <w:bCs/>
                <w:sz w:val="16"/>
                <w:szCs w:val="16"/>
              </w:rPr>
              <w:t>Les</w:t>
            </w:r>
            <w:proofErr w:type="spellEnd"/>
            <w:r w:rsidRPr="00CA797C">
              <w:rPr>
                <w:rFonts w:cs="Arial"/>
                <w:b/>
                <w:bCs/>
                <w:sz w:val="16"/>
                <w:szCs w:val="16"/>
              </w:rPr>
              <w:t xml:space="preserve"> y </w:t>
            </w:r>
            <w:proofErr w:type="spellStart"/>
            <w:r w:rsidRPr="00CA797C">
              <w:rPr>
                <w:rFonts w:cs="Arial"/>
                <w:b/>
                <w:bCs/>
                <w:sz w:val="16"/>
                <w:szCs w:val="16"/>
              </w:rPr>
              <w:t>S</w:t>
            </w:r>
            <w:r>
              <w:rPr>
                <w:rFonts w:cs="Arial"/>
                <w:b/>
                <w:bCs/>
                <w:sz w:val="16"/>
                <w:szCs w:val="16"/>
              </w:rPr>
              <w:t>.</w:t>
            </w:r>
            <w:r w:rsidRPr="00CA797C">
              <w:rPr>
                <w:rFonts w:cs="Arial"/>
                <w:b/>
                <w:bCs/>
                <w:sz w:val="16"/>
                <w:szCs w:val="16"/>
              </w:rPr>
              <w:t>L</w:t>
            </w:r>
            <w:r>
              <w:rPr>
                <w:rFonts w:cs="Arial"/>
                <w:b/>
                <w:bCs/>
                <w:sz w:val="16"/>
                <w:szCs w:val="16"/>
              </w:rPr>
              <w:t>.</w:t>
            </w:r>
            <w:r w:rsidRPr="00CA797C">
              <w:rPr>
                <w:rFonts w:cs="Arial"/>
                <w:b/>
                <w:bCs/>
                <w:sz w:val="16"/>
                <w:szCs w:val="16"/>
              </w:rPr>
              <w:t>Les</w:t>
            </w:r>
            <w:proofErr w:type="spellEnd"/>
            <w:r w:rsidRPr="00CA797C">
              <w:rPr>
                <w:rFonts w:cs="Arial"/>
                <w:b/>
                <w:bCs/>
                <w:sz w:val="16"/>
                <w:szCs w:val="16"/>
              </w:rPr>
              <w:t>) + Nuevas Formas</w:t>
            </w:r>
          </w:p>
        </w:tc>
      </w:tr>
      <w:tr w:rsidR="009F7860" w:rsidRPr="00CA797C" w14:paraId="5ECF2FF1" w14:textId="77777777" w:rsidTr="003C622E">
        <w:trPr>
          <w:jc w:val="center"/>
        </w:trPr>
        <w:tc>
          <w:tcPr>
            <w:tcW w:w="176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0B62230" w14:textId="77777777" w:rsidR="009F7860" w:rsidRPr="00CA797C" w:rsidRDefault="009F7860" w:rsidP="003C622E">
            <w:pPr>
              <w:widowControl w:val="0"/>
              <w:spacing w:line="264" w:lineRule="auto"/>
              <w:jc w:val="center"/>
              <w:rPr>
                <w:rFonts w:cs="Arial"/>
                <w:sz w:val="16"/>
                <w:szCs w:val="16"/>
              </w:rPr>
            </w:pPr>
          </w:p>
        </w:tc>
        <w:tc>
          <w:tcPr>
            <w:tcW w:w="16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64A3F5D"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2014</w:t>
            </w:r>
          </w:p>
        </w:tc>
        <w:tc>
          <w:tcPr>
            <w:tcW w:w="160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96DA7E7" w14:textId="77777777" w:rsidR="009F7860" w:rsidRPr="00CA797C" w:rsidRDefault="009F7860" w:rsidP="003C622E">
            <w:pPr>
              <w:widowControl w:val="0"/>
              <w:spacing w:line="264" w:lineRule="auto"/>
              <w:jc w:val="center"/>
              <w:rPr>
                <w:rFonts w:cs="Arial"/>
                <w:b/>
                <w:bCs/>
                <w:sz w:val="16"/>
                <w:szCs w:val="16"/>
              </w:rPr>
            </w:pPr>
            <w:r w:rsidRPr="00CA797C">
              <w:rPr>
                <w:rFonts w:cs="Arial"/>
                <w:b/>
                <w:bCs/>
                <w:sz w:val="16"/>
                <w:szCs w:val="16"/>
              </w:rPr>
              <w:t>201</w:t>
            </w:r>
            <w:r>
              <w:rPr>
                <w:rFonts w:cs="Arial"/>
                <w:b/>
                <w:bCs/>
                <w:sz w:val="16"/>
                <w:szCs w:val="16"/>
              </w:rPr>
              <w:t>6</w:t>
            </w:r>
          </w:p>
        </w:tc>
      </w:tr>
      <w:tr w:rsidR="009F7860" w:rsidRPr="00CA797C" w14:paraId="563FCE06" w14:textId="77777777" w:rsidTr="003C622E">
        <w:trPr>
          <w:jc w:val="center"/>
        </w:trPr>
        <w:tc>
          <w:tcPr>
            <w:tcW w:w="1760" w:type="pct"/>
            <w:tcBorders>
              <w:top w:val="single" w:sz="4" w:space="0" w:color="BFBFBF" w:themeColor="background1" w:themeShade="BF"/>
              <w:right w:val="single" w:sz="4" w:space="0" w:color="BFBFBF" w:themeColor="background1" w:themeShade="BF"/>
            </w:tcBorders>
            <w:hideMark/>
          </w:tcPr>
          <w:p w14:paraId="4D6F2763"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Empleo remunerado anualizado</w:t>
            </w:r>
          </w:p>
        </w:tc>
        <w:tc>
          <w:tcPr>
            <w:tcW w:w="1633"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3C46DDF4"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76.843 empleos</w:t>
            </w:r>
          </w:p>
        </w:tc>
        <w:tc>
          <w:tcPr>
            <w:tcW w:w="1607" w:type="pct"/>
            <w:tcBorders>
              <w:top w:val="single" w:sz="4" w:space="0" w:color="BFBFBF" w:themeColor="background1" w:themeShade="BF"/>
              <w:left w:val="single" w:sz="4" w:space="0" w:color="BFBFBF" w:themeColor="background1" w:themeShade="BF"/>
            </w:tcBorders>
            <w:vAlign w:val="bottom"/>
          </w:tcPr>
          <w:p w14:paraId="05BD9D14" w14:textId="77777777" w:rsidR="009F7860" w:rsidRPr="007D57ED"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79.942 empleos</w:t>
            </w:r>
          </w:p>
        </w:tc>
      </w:tr>
      <w:tr w:rsidR="009F7860" w:rsidRPr="00CA797C" w14:paraId="26F34CDA" w14:textId="77777777" w:rsidTr="003C622E">
        <w:trPr>
          <w:jc w:val="center"/>
        </w:trPr>
        <w:tc>
          <w:tcPr>
            <w:tcW w:w="1760" w:type="pct"/>
            <w:tcBorders>
              <w:right w:val="single" w:sz="4" w:space="0" w:color="BFBFBF" w:themeColor="background1" w:themeShade="BF"/>
            </w:tcBorders>
            <w:hideMark/>
          </w:tcPr>
          <w:p w14:paraId="68CF9A23"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Facturación</w:t>
            </w:r>
          </w:p>
        </w:tc>
        <w:tc>
          <w:tcPr>
            <w:tcW w:w="1633" w:type="pct"/>
            <w:tcBorders>
              <w:left w:val="single" w:sz="4" w:space="0" w:color="BFBFBF" w:themeColor="background1" w:themeShade="BF"/>
              <w:right w:val="single" w:sz="4" w:space="0" w:color="BFBFBF" w:themeColor="background1" w:themeShade="BF"/>
            </w:tcBorders>
            <w:vAlign w:val="bottom"/>
            <w:hideMark/>
          </w:tcPr>
          <w:p w14:paraId="7F59285F"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9.855 millones de euros</w:t>
            </w:r>
          </w:p>
        </w:tc>
        <w:tc>
          <w:tcPr>
            <w:tcW w:w="1607" w:type="pct"/>
            <w:tcBorders>
              <w:left w:val="single" w:sz="4" w:space="0" w:color="BFBFBF" w:themeColor="background1" w:themeShade="BF"/>
            </w:tcBorders>
            <w:vAlign w:val="bottom"/>
          </w:tcPr>
          <w:p w14:paraId="1A6EC7CA" w14:textId="77777777" w:rsidR="009F7860" w:rsidRPr="00CA797C" w:rsidRDefault="009F7860" w:rsidP="003C622E">
            <w:pPr>
              <w:widowControl w:val="0"/>
              <w:spacing w:line="264" w:lineRule="auto"/>
              <w:ind w:right="284"/>
              <w:jc w:val="right"/>
              <w:rPr>
                <w:rFonts w:cs="Arial"/>
                <w:color w:val="000000"/>
                <w:sz w:val="16"/>
                <w:szCs w:val="16"/>
              </w:rPr>
            </w:pPr>
            <w:r w:rsidRPr="007D57ED">
              <w:rPr>
                <w:rFonts w:cs="Arial"/>
                <w:color w:val="000000"/>
                <w:sz w:val="16"/>
                <w:szCs w:val="16"/>
              </w:rPr>
              <w:t>9.773 millones de euros</w:t>
            </w:r>
          </w:p>
        </w:tc>
      </w:tr>
      <w:tr w:rsidR="009F7860" w:rsidRPr="00CA797C" w14:paraId="72212D95" w14:textId="77777777" w:rsidTr="003C622E">
        <w:trPr>
          <w:jc w:val="center"/>
        </w:trPr>
        <w:tc>
          <w:tcPr>
            <w:tcW w:w="1760" w:type="pct"/>
            <w:tcBorders>
              <w:right w:val="single" w:sz="4" w:space="0" w:color="BFBFBF" w:themeColor="background1" w:themeShade="BF"/>
            </w:tcBorders>
            <w:hideMark/>
          </w:tcPr>
          <w:p w14:paraId="5ED81113" w14:textId="77777777" w:rsidR="009F7860" w:rsidRPr="00CA797C" w:rsidRDefault="009F7860" w:rsidP="003C622E">
            <w:pPr>
              <w:widowControl w:val="0"/>
              <w:spacing w:line="264" w:lineRule="auto"/>
              <w:rPr>
                <w:rFonts w:cs="Arial"/>
                <w:b/>
                <w:sz w:val="16"/>
                <w:szCs w:val="16"/>
              </w:rPr>
            </w:pPr>
            <w:r w:rsidRPr="00CA797C">
              <w:rPr>
                <w:rFonts w:cs="Arial"/>
                <w:b/>
                <w:sz w:val="16"/>
                <w:szCs w:val="16"/>
              </w:rPr>
              <w:t xml:space="preserve">Masa salarial </w:t>
            </w:r>
          </w:p>
        </w:tc>
        <w:tc>
          <w:tcPr>
            <w:tcW w:w="1633" w:type="pct"/>
            <w:tcBorders>
              <w:left w:val="single" w:sz="4" w:space="0" w:color="BFBFBF" w:themeColor="background1" w:themeShade="BF"/>
              <w:right w:val="single" w:sz="4" w:space="0" w:color="BFBFBF" w:themeColor="background1" w:themeShade="BF"/>
            </w:tcBorders>
            <w:vAlign w:val="bottom"/>
            <w:hideMark/>
          </w:tcPr>
          <w:p w14:paraId="2213E37D"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2.647 millones de euros</w:t>
            </w:r>
          </w:p>
        </w:tc>
        <w:tc>
          <w:tcPr>
            <w:tcW w:w="1607" w:type="pct"/>
            <w:tcBorders>
              <w:left w:val="single" w:sz="4" w:space="0" w:color="BFBFBF" w:themeColor="background1" w:themeShade="BF"/>
            </w:tcBorders>
            <w:vAlign w:val="bottom"/>
          </w:tcPr>
          <w:p w14:paraId="700B073A" w14:textId="77777777" w:rsidR="009F7860" w:rsidRPr="00CA797C" w:rsidRDefault="009F7860" w:rsidP="003C622E">
            <w:pPr>
              <w:widowControl w:val="0"/>
              <w:spacing w:line="264" w:lineRule="auto"/>
              <w:ind w:right="284"/>
              <w:jc w:val="right"/>
              <w:rPr>
                <w:rFonts w:cs="Arial"/>
                <w:color w:val="000000"/>
                <w:sz w:val="16"/>
                <w:szCs w:val="16"/>
              </w:rPr>
            </w:pPr>
            <w:r>
              <w:rPr>
                <w:rFonts w:cs="Arial"/>
                <w:color w:val="000000"/>
                <w:sz w:val="16"/>
                <w:szCs w:val="16"/>
              </w:rPr>
              <w:t>2.822 millones de euros</w:t>
            </w:r>
          </w:p>
        </w:tc>
      </w:tr>
      <w:tr w:rsidR="009F7860" w:rsidRPr="00CA797C" w14:paraId="46E7637D" w14:textId="77777777" w:rsidTr="003C622E">
        <w:trPr>
          <w:jc w:val="center"/>
        </w:trPr>
        <w:tc>
          <w:tcPr>
            <w:tcW w:w="1760" w:type="pct"/>
            <w:tcBorders>
              <w:bottom w:val="single" w:sz="4" w:space="0" w:color="BFBFBF" w:themeColor="background1" w:themeShade="BF"/>
              <w:right w:val="single" w:sz="4" w:space="0" w:color="BFBFBF" w:themeColor="background1" w:themeShade="BF"/>
            </w:tcBorders>
            <w:hideMark/>
          </w:tcPr>
          <w:p w14:paraId="7DDEB485" w14:textId="77777777" w:rsidR="009F7860" w:rsidRPr="00CA797C" w:rsidRDefault="009F7860" w:rsidP="003C622E">
            <w:pPr>
              <w:spacing w:line="264" w:lineRule="auto"/>
              <w:rPr>
                <w:rFonts w:eastAsia="Times New Roman" w:cs="Arial"/>
                <w:color w:val="000000"/>
                <w:sz w:val="16"/>
                <w:szCs w:val="16"/>
                <w:lang w:eastAsia="es-ES"/>
              </w:rPr>
            </w:pPr>
            <w:r w:rsidRPr="00CA797C">
              <w:rPr>
                <w:rFonts w:cs="Arial"/>
                <w:b/>
                <w:sz w:val="16"/>
                <w:szCs w:val="16"/>
              </w:rPr>
              <w:t>VAB</w:t>
            </w:r>
          </w:p>
        </w:tc>
        <w:tc>
          <w:tcPr>
            <w:tcW w:w="163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63C05B35" w14:textId="77777777" w:rsidR="009F7860" w:rsidRPr="00CA797C" w:rsidRDefault="009F7860" w:rsidP="003C622E">
            <w:pPr>
              <w:widowControl w:val="0"/>
              <w:spacing w:line="264" w:lineRule="auto"/>
              <w:ind w:right="284"/>
              <w:jc w:val="right"/>
              <w:rPr>
                <w:rFonts w:cs="Arial"/>
                <w:color w:val="000000"/>
                <w:sz w:val="16"/>
                <w:szCs w:val="16"/>
              </w:rPr>
            </w:pPr>
            <w:r w:rsidRPr="00CA797C">
              <w:rPr>
                <w:rFonts w:cs="Arial"/>
                <w:color w:val="000000"/>
                <w:sz w:val="16"/>
                <w:szCs w:val="16"/>
              </w:rPr>
              <w:t>3.068 millones de euros</w:t>
            </w:r>
          </w:p>
        </w:tc>
        <w:tc>
          <w:tcPr>
            <w:tcW w:w="1607" w:type="pct"/>
            <w:tcBorders>
              <w:left w:val="single" w:sz="4" w:space="0" w:color="BFBFBF" w:themeColor="background1" w:themeShade="BF"/>
              <w:bottom w:val="single" w:sz="4" w:space="0" w:color="BFBFBF" w:themeColor="background1" w:themeShade="BF"/>
            </w:tcBorders>
            <w:vAlign w:val="bottom"/>
          </w:tcPr>
          <w:p w14:paraId="6577FB0F" w14:textId="77777777" w:rsidR="009F7860" w:rsidRPr="00CA797C" w:rsidRDefault="009F7860" w:rsidP="003C622E">
            <w:pPr>
              <w:widowControl w:val="0"/>
              <w:spacing w:line="264" w:lineRule="auto"/>
              <w:ind w:right="284"/>
              <w:jc w:val="right"/>
              <w:rPr>
                <w:rFonts w:cs="Arial"/>
                <w:color w:val="000000"/>
                <w:sz w:val="16"/>
                <w:szCs w:val="16"/>
              </w:rPr>
            </w:pPr>
            <w:r>
              <w:rPr>
                <w:rFonts w:cs="Arial"/>
                <w:color w:val="000000"/>
                <w:sz w:val="16"/>
                <w:szCs w:val="16"/>
              </w:rPr>
              <w:t>3.238 millones de euros</w:t>
            </w:r>
          </w:p>
        </w:tc>
      </w:tr>
    </w:tbl>
    <w:p w14:paraId="35E0819C" w14:textId="77777777" w:rsidR="009F7860" w:rsidRPr="00CA797C" w:rsidRDefault="009F7860" w:rsidP="009F7860">
      <w:pPr>
        <w:widowControl w:val="0"/>
        <w:spacing w:line="264" w:lineRule="auto"/>
        <w:rPr>
          <w:rFonts w:eastAsia="Times New Roman" w:cs="Times New Roman"/>
          <w:b/>
          <w:snapToGrid w:val="0"/>
          <w:color w:val="1F497D" w:themeColor="text2"/>
          <w:sz w:val="22"/>
          <w:lang w:eastAsia="es-ES"/>
        </w:rPr>
      </w:pPr>
    </w:p>
    <w:p w14:paraId="00D9174A" w14:textId="77777777" w:rsidR="009F7860" w:rsidRPr="00CA797C" w:rsidRDefault="009F7860" w:rsidP="009F7860">
      <w:pPr>
        <w:spacing w:line="264" w:lineRule="auto"/>
        <w:jc w:val="left"/>
        <w:rPr>
          <w:rFonts w:cs="Arial"/>
          <w:b/>
          <w:color w:val="1F497D" w:themeColor="text2"/>
          <w:szCs w:val="26"/>
        </w:rPr>
      </w:pPr>
      <w:r w:rsidRPr="00CA797C">
        <w:rPr>
          <w:rFonts w:cs="Arial"/>
          <w:b/>
          <w:color w:val="1F497D" w:themeColor="text2"/>
          <w:szCs w:val="26"/>
        </w:rPr>
        <w:br w:type="page"/>
      </w:r>
    </w:p>
    <w:p w14:paraId="235F2EA7" w14:textId="77777777" w:rsidR="009F7860" w:rsidRPr="00CA797C" w:rsidRDefault="009F7860" w:rsidP="009F7860">
      <w:pPr>
        <w:widowControl w:val="0"/>
        <w:tabs>
          <w:tab w:val="right" w:pos="8364"/>
        </w:tabs>
        <w:spacing w:line="264" w:lineRule="auto"/>
        <w:jc w:val="left"/>
        <w:rPr>
          <w:rFonts w:cs="Arial"/>
          <w:b/>
          <w:sz w:val="28"/>
          <w:szCs w:val="28"/>
        </w:rPr>
      </w:pPr>
      <w:r w:rsidRPr="00CA797C">
        <w:rPr>
          <w:rFonts w:cs="Arial"/>
          <w:b/>
          <w:sz w:val="28"/>
          <w:szCs w:val="28"/>
        </w:rPr>
        <w:t>ÍNDICE</w:t>
      </w:r>
      <w:r w:rsidRPr="00CA797C">
        <w:rPr>
          <w:rFonts w:cs="Arial"/>
          <w:b/>
          <w:sz w:val="28"/>
          <w:szCs w:val="28"/>
        </w:rPr>
        <w:tab/>
        <w:t>Pág.</w:t>
      </w:r>
    </w:p>
    <w:p w14:paraId="158D7C10" w14:textId="77777777" w:rsidR="009F7860" w:rsidRPr="00CA797C" w:rsidRDefault="009F7860" w:rsidP="009F7860">
      <w:pPr>
        <w:spacing w:line="264" w:lineRule="auto"/>
        <w:jc w:val="left"/>
        <w:rPr>
          <w:rFonts w:cs="Arial"/>
          <w:b/>
          <w:color w:val="1F497D" w:themeColor="text2"/>
          <w:szCs w:val="26"/>
        </w:rPr>
      </w:pPr>
    </w:p>
    <w:sdt>
      <w:sdtPr>
        <w:rPr>
          <w:rFonts w:ascii="Arial" w:eastAsiaTheme="minorHAnsi" w:hAnsi="Arial" w:cstheme="minorBidi"/>
          <w:b w:val="0"/>
          <w:bCs w:val="0"/>
          <w:color w:val="auto"/>
          <w:sz w:val="20"/>
          <w:szCs w:val="22"/>
          <w:lang w:eastAsia="en-US"/>
        </w:rPr>
        <w:id w:val="-344866783"/>
        <w:docPartObj>
          <w:docPartGallery w:val="Table of Contents"/>
          <w:docPartUnique/>
        </w:docPartObj>
      </w:sdtPr>
      <w:sdtContent>
        <w:p w14:paraId="6FDD240D" w14:textId="77777777" w:rsidR="009F7860" w:rsidRPr="00CA797C" w:rsidRDefault="009F7860" w:rsidP="00BD7A2F">
          <w:pPr>
            <w:pStyle w:val="TtulodeTDC"/>
            <w:spacing w:before="0" w:line="264" w:lineRule="auto"/>
            <w:rPr>
              <w:sz w:val="10"/>
              <w:szCs w:val="10"/>
            </w:rPr>
          </w:pPr>
        </w:p>
        <w:p w14:paraId="11BCEBB1" w14:textId="542B8B7C" w:rsidR="00942A96" w:rsidRPr="00942A96" w:rsidRDefault="008157CD" w:rsidP="003F2B7E">
          <w:pPr>
            <w:pStyle w:val="TDC1"/>
            <w:tabs>
              <w:tab w:val="clear" w:pos="8505"/>
              <w:tab w:val="right" w:leader="dot" w:pos="8222"/>
            </w:tabs>
            <w:spacing w:line="264" w:lineRule="auto"/>
            <w:jc w:val="left"/>
            <w:rPr>
              <w:rFonts w:eastAsiaTheme="minorEastAsia"/>
              <w:b/>
              <w:sz w:val="20"/>
              <w:szCs w:val="20"/>
              <w:lang w:eastAsia="es-ES"/>
            </w:rPr>
          </w:pPr>
          <w:r w:rsidRPr="00D1535A">
            <w:rPr>
              <w:b/>
            </w:rPr>
            <w:fldChar w:fldCharType="begin"/>
          </w:r>
          <w:r w:rsidR="009F7860" w:rsidRPr="00D1535A">
            <w:instrText xml:space="preserve"> TOC \o "1-3" \h \z \u </w:instrText>
          </w:r>
          <w:r w:rsidRPr="00D1535A">
            <w:rPr>
              <w:b/>
            </w:rPr>
            <w:fldChar w:fldCharType="separate"/>
          </w:r>
          <w:hyperlink w:anchor="_Toc514742333" w:history="1">
            <w:r w:rsidR="00942A96" w:rsidRPr="00942A96">
              <w:rPr>
                <w:rStyle w:val="Hipervnculo"/>
                <w:b/>
                <w:color w:val="auto"/>
                <w:sz w:val="20"/>
                <w:szCs w:val="20"/>
                <w:u w:val="none"/>
              </w:rPr>
              <w:t>PRESENTACIÓN</w:t>
            </w:r>
            <w:r w:rsidR="00942A96" w:rsidRPr="00942A96">
              <w:rPr>
                <w:b/>
                <w:webHidden/>
                <w:sz w:val="20"/>
                <w:szCs w:val="20"/>
              </w:rPr>
              <w:tab/>
            </w:r>
            <w:r w:rsidRPr="00942A96">
              <w:rPr>
                <w:b/>
                <w:webHidden/>
                <w:sz w:val="20"/>
                <w:szCs w:val="20"/>
              </w:rPr>
              <w:fldChar w:fldCharType="begin"/>
            </w:r>
            <w:r w:rsidR="00942A96" w:rsidRPr="00942A96">
              <w:rPr>
                <w:b/>
                <w:webHidden/>
                <w:sz w:val="20"/>
                <w:szCs w:val="20"/>
              </w:rPr>
              <w:instrText xml:space="preserve"> PAGEREF _Toc514742333 \h </w:instrText>
            </w:r>
            <w:r w:rsidRPr="00942A96">
              <w:rPr>
                <w:b/>
                <w:webHidden/>
                <w:sz w:val="20"/>
                <w:szCs w:val="20"/>
              </w:rPr>
            </w:r>
            <w:r w:rsidRPr="00942A96">
              <w:rPr>
                <w:b/>
                <w:webHidden/>
                <w:sz w:val="20"/>
                <w:szCs w:val="20"/>
              </w:rPr>
              <w:fldChar w:fldCharType="separate"/>
            </w:r>
            <w:r w:rsidR="00AD6C5D">
              <w:rPr>
                <w:b/>
                <w:webHidden/>
                <w:sz w:val="20"/>
                <w:szCs w:val="20"/>
              </w:rPr>
              <w:t>3</w:t>
            </w:r>
            <w:r w:rsidRPr="00942A96">
              <w:rPr>
                <w:b/>
                <w:webHidden/>
                <w:sz w:val="20"/>
                <w:szCs w:val="20"/>
              </w:rPr>
              <w:fldChar w:fldCharType="end"/>
            </w:r>
          </w:hyperlink>
        </w:p>
        <w:p w14:paraId="17AAA2D2" w14:textId="77777777" w:rsidR="00942A96" w:rsidRPr="00942A96" w:rsidRDefault="00942A96" w:rsidP="00BD7A2F">
          <w:pPr>
            <w:pStyle w:val="TDC1"/>
            <w:tabs>
              <w:tab w:val="clear" w:pos="8505"/>
              <w:tab w:val="left" w:pos="2268"/>
              <w:tab w:val="right" w:leader="dot" w:pos="8222"/>
            </w:tabs>
            <w:spacing w:line="264" w:lineRule="auto"/>
            <w:jc w:val="left"/>
            <w:rPr>
              <w:rFonts w:eastAsiaTheme="minorEastAsia"/>
              <w:b/>
              <w:sz w:val="20"/>
              <w:szCs w:val="20"/>
              <w:lang w:eastAsia="es-ES"/>
            </w:rPr>
          </w:pPr>
        </w:p>
        <w:p w14:paraId="08350AA4" w14:textId="1312D43D" w:rsidR="00942A96" w:rsidRDefault="00942A96" w:rsidP="00BD7A2F">
          <w:pPr>
            <w:pStyle w:val="TDC1"/>
            <w:tabs>
              <w:tab w:val="clear" w:pos="8505"/>
              <w:tab w:val="left" w:pos="2268"/>
              <w:tab w:val="right" w:leader="dot" w:pos="8222"/>
            </w:tabs>
            <w:spacing w:line="264" w:lineRule="auto"/>
            <w:jc w:val="left"/>
            <w:rPr>
              <w:rStyle w:val="Hipervnculo"/>
              <w:b/>
              <w:color w:val="auto"/>
              <w:sz w:val="20"/>
              <w:szCs w:val="20"/>
              <w:u w:val="none"/>
            </w:rPr>
          </w:pPr>
          <w:r w:rsidRPr="00942A96">
            <w:rPr>
              <w:rStyle w:val="Hipervnculo"/>
              <w:b/>
              <w:color w:val="auto"/>
              <w:sz w:val="20"/>
              <w:szCs w:val="20"/>
              <w:u w:val="none"/>
            </w:rPr>
            <w:t xml:space="preserve">PARTE I: </w:t>
          </w:r>
          <w:hyperlink w:anchor="_Toc514742336" w:history="1">
            <w:r w:rsidRPr="00942A96">
              <w:rPr>
                <w:rStyle w:val="Hipervnculo"/>
                <w:b/>
                <w:color w:val="auto"/>
                <w:sz w:val="20"/>
                <w:szCs w:val="20"/>
                <w:u w:val="none"/>
              </w:rPr>
              <w:t>PRINCIPALES RESULTADOS</w:t>
            </w:r>
            <w:r w:rsidRPr="00942A96">
              <w:rPr>
                <w:b/>
                <w:webHidden/>
                <w:sz w:val="20"/>
                <w:szCs w:val="20"/>
              </w:rPr>
              <w:tab/>
            </w:r>
            <w:r w:rsidR="008157CD" w:rsidRPr="00942A96">
              <w:rPr>
                <w:b/>
                <w:webHidden/>
                <w:sz w:val="20"/>
                <w:szCs w:val="20"/>
              </w:rPr>
              <w:fldChar w:fldCharType="begin"/>
            </w:r>
            <w:r w:rsidRPr="00942A96">
              <w:rPr>
                <w:b/>
                <w:webHidden/>
                <w:sz w:val="20"/>
                <w:szCs w:val="20"/>
              </w:rPr>
              <w:instrText xml:space="preserve"> PAGEREF _Toc514742336 \h </w:instrText>
            </w:r>
            <w:r w:rsidR="008157CD" w:rsidRPr="00942A96">
              <w:rPr>
                <w:b/>
                <w:webHidden/>
                <w:sz w:val="20"/>
                <w:szCs w:val="20"/>
              </w:rPr>
            </w:r>
            <w:r w:rsidR="008157CD" w:rsidRPr="00942A96">
              <w:rPr>
                <w:b/>
                <w:webHidden/>
                <w:sz w:val="20"/>
                <w:szCs w:val="20"/>
              </w:rPr>
              <w:fldChar w:fldCharType="separate"/>
            </w:r>
            <w:r w:rsidR="00AD6C5D">
              <w:rPr>
                <w:b/>
                <w:webHidden/>
                <w:sz w:val="20"/>
                <w:szCs w:val="20"/>
              </w:rPr>
              <w:t>7</w:t>
            </w:r>
            <w:r w:rsidR="008157CD" w:rsidRPr="00942A96">
              <w:rPr>
                <w:b/>
                <w:webHidden/>
                <w:sz w:val="20"/>
                <w:szCs w:val="20"/>
              </w:rPr>
              <w:fldChar w:fldCharType="end"/>
            </w:r>
          </w:hyperlink>
        </w:p>
        <w:p w14:paraId="75E5D977" w14:textId="77777777" w:rsidR="00942A96" w:rsidRPr="00942A96" w:rsidRDefault="00942A96" w:rsidP="00BD7A2F">
          <w:pPr>
            <w:tabs>
              <w:tab w:val="left" w:pos="2268"/>
            </w:tabs>
            <w:spacing w:line="264" w:lineRule="auto"/>
            <w:rPr>
              <w:noProof/>
            </w:rPr>
          </w:pPr>
        </w:p>
        <w:p w14:paraId="0DD4AAA9" w14:textId="3FFF6336" w:rsidR="00942A96" w:rsidRPr="00942A96" w:rsidRDefault="00451A54" w:rsidP="00BD7A2F">
          <w:pPr>
            <w:pStyle w:val="TDC1"/>
            <w:tabs>
              <w:tab w:val="clear" w:pos="8505"/>
              <w:tab w:val="left" w:pos="2268"/>
              <w:tab w:val="right" w:leader="dot" w:pos="8222"/>
            </w:tabs>
            <w:spacing w:line="264" w:lineRule="auto"/>
            <w:ind w:left="567" w:hanging="567"/>
            <w:jc w:val="left"/>
            <w:rPr>
              <w:rFonts w:eastAsiaTheme="minorEastAsia"/>
              <w:sz w:val="20"/>
              <w:szCs w:val="20"/>
              <w:lang w:eastAsia="es-ES"/>
            </w:rPr>
          </w:pPr>
          <w:hyperlink w:anchor="_Toc514742337" w:history="1">
            <w:r w:rsidR="00942A96" w:rsidRPr="00942A96">
              <w:rPr>
                <w:rStyle w:val="Hipervnculo"/>
                <w:color w:val="auto"/>
                <w:sz w:val="20"/>
                <w:szCs w:val="20"/>
                <w:u w:val="none"/>
              </w:rPr>
              <w:t>I.</w:t>
            </w:r>
            <w:r w:rsidR="00942A96" w:rsidRPr="00942A96">
              <w:rPr>
                <w:rFonts w:eastAsiaTheme="minorEastAsia"/>
                <w:sz w:val="20"/>
                <w:szCs w:val="20"/>
                <w:lang w:eastAsia="es-ES"/>
              </w:rPr>
              <w:tab/>
            </w:r>
            <w:r w:rsidR="00942A96" w:rsidRPr="00942A96">
              <w:rPr>
                <w:rStyle w:val="Hipervnculo"/>
                <w:color w:val="auto"/>
                <w:sz w:val="20"/>
                <w:szCs w:val="20"/>
                <w:u w:val="none"/>
              </w:rPr>
              <w:t>EVOLUCIÓN Y SITUACIÓN DE LAS PRINCIPALES MAGNITUDES SOCIOECONÓMICAS DE LA ECONOMÍA SOCIAL 2014 – 2016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_Toc514742337 \h </w:instrText>
            </w:r>
            <w:r w:rsidR="008157CD" w:rsidRPr="00942A96">
              <w:rPr>
                <w:webHidden/>
                <w:sz w:val="20"/>
                <w:szCs w:val="20"/>
              </w:rPr>
            </w:r>
            <w:r w:rsidR="008157CD" w:rsidRPr="00942A96">
              <w:rPr>
                <w:webHidden/>
                <w:sz w:val="20"/>
                <w:szCs w:val="20"/>
              </w:rPr>
              <w:fldChar w:fldCharType="separate"/>
            </w:r>
            <w:r w:rsidR="00AD6C5D">
              <w:rPr>
                <w:webHidden/>
                <w:sz w:val="20"/>
                <w:szCs w:val="20"/>
              </w:rPr>
              <w:t>9</w:t>
            </w:r>
            <w:r w:rsidR="008157CD" w:rsidRPr="00942A96">
              <w:rPr>
                <w:webHidden/>
                <w:sz w:val="20"/>
                <w:szCs w:val="20"/>
              </w:rPr>
              <w:fldChar w:fldCharType="end"/>
            </w:r>
          </w:hyperlink>
        </w:p>
        <w:p w14:paraId="32A3D5C2" w14:textId="337540B3" w:rsidR="00942A96" w:rsidRPr="00942A96" w:rsidRDefault="00451A54" w:rsidP="00BD7A2F">
          <w:pPr>
            <w:pStyle w:val="TDC1"/>
            <w:tabs>
              <w:tab w:val="clear" w:pos="8505"/>
              <w:tab w:val="left" w:pos="2268"/>
              <w:tab w:val="right" w:leader="dot" w:pos="8222"/>
            </w:tabs>
            <w:spacing w:line="264" w:lineRule="auto"/>
            <w:jc w:val="left"/>
            <w:rPr>
              <w:rFonts w:eastAsiaTheme="minorEastAsia"/>
              <w:sz w:val="20"/>
              <w:szCs w:val="20"/>
              <w:lang w:eastAsia="es-ES"/>
            </w:rPr>
          </w:pPr>
          <w:hyperlink w:anchor="_Toc514742338" w:history="1">
            <w:r w:rsidR="00942A96" w:rsidRPr="00942A96">
              <w:rPr>
                <w:rStyle w:val="Hipervnculo"/>
                <w:color w:val="auto"/>
                <w:sz w:val="20"/>
                <w:szCs w:val="20"/>
                <w:u w:val="none"/>
              </w:rPr>
              <w:t xml:space="preserve">II.- </w:t>
            </w:r>
            <w:r w:rsidR="00942A96" w:rsidRPr="00942A96">
              <w:rPr>
                <w:rFonts w:eastAsiaTheme="minorEastAsia"/>
                <w:sz w:val="20"/>
                <w:szCs w:val="20"/>
                <w:lang w:eastAsia="es-ES"/>
              </w:rPr>
              <w:tab/>
            </w:r>
            <w:r w:rsidR="00942A96" w:rsidRPr="00942A96">
              <w:rPr>
                <w:rStyle w:val="Hipervnculo"/>
                <w:color w:val="auto"/>
                <w:sz w:val="20"/>
                <w:szCs w:val="20"/>
                <w:u w:val="none"/>
              </w:rPr>
              <w:t>AVANCE DE GRANDES CIFRAS SOCIOECONÓMICAS 2017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_Toc514742338 \h </w:instrText>
            </w:r>
            <w:r w:rsidR="008157CD" w:rsidRPr="00942A96">
              <w:rPr>
                <w:webHidden/>
                <w:sz w:val="20"/>
                <w:szCs w:val="20"/>
              </w:rPr>
            </w:r>
            <w:r w:rsidR="008157CD" w:rsidRPr="00942A96">
              <w:rPr>
                <w:webHidden/>
                <w:sz w:val="20"/>
                <w:szCs w:val="20"/>
              </w:rPr>
              <w:fldChar w:fldCharType="separate"/>
            </w:r>
            <w:r w:rsidR="00AD6C5D">
              <w:rPr>
                <w:webHidden/>
                <w:sz w:val="20"/>
                <w:szCs w:val="20"/>
              </w:rPr>
              <w:t>26</w:t>
            </w:r>
            <w:r w:rsidR="008157CD" w:rsidRPr="00942A96">
              <w:rPr>
                <w:webHidden/>
                <w:sz w:val="20"/>
                <w:szCs w:val="20"/>
              </w:rPr>
              <w:fldChar w:fldCharType="end"/>
            </w:r>
          </w:hyperlink>
        </w:p>
        <w:p w14:paraId="524C4E70" w14:textId="0FA33E09" w:rsidR="00942A96" w:rsidRPr="00942A96" w:rsidRDefault="00451A54" w:rsidP="00BD7A2F">
          <w:pPr>
            <w:pStyle w:val="TDC1"/>
            <w:tabs>
              <w:tab w:val="clear" w:pos="8505"/>
              <w:tab w:val="left" w:pos="2268"/>
              <w:tab w:val="right" w:leader="dot" w:pos="8222"/>
            </w:tabs>
            <w:spacing w:line="264" w:lineRule="auto"/>
            <w:ind w:left="567" w:hanging="567"/>
            <w:jc w:val="left"/>
            <w:rPr>
              <w:rFonts w:eastAsiaTheme="minorEastAsia"/>
              <w:sz w:val="20"/>
              <w:szCs w:val="20"/>
              <w:lang w:eastAsia="es-ES"/>
            </w:rPr>
          </w:pPr>
          <w:hyperlink w:anchor="_Toc514742339" w:history="1">
            <w:r w:rsidR="00942A96" w:rsidRPr="00942A96">
              <w:rPr>
                <w:rStyle w:val="Hipervnculo"/>
                <w:color w:val="auto"/>
                <w:sz w:val="20"/>
                <w:szCs w:val="20"/>
                <w:u w:val="none"/>
              </w:rPr>
              <w:t>III.</w:t>
            </w:r>
            <w:r w:rsidR="00942A96" w:rsidRPr="00942A96">
              <w:rPr>
                <w:rFonts w:eastAsiaTheme="minorEastAsia"/>
                <w:sz w:val="20"/>
                <w:szCs w:val="20"/>
                <w:lang w:eastAsia="es-ES"/>
              </w:rPr>
              <w:tab/>
            </w:r>
            <w:r w:rsidR="00942A96" w:rsidRPr="00942A96">
              <w:rPr>
                <w:rStyle w:val="Hipervnculo"/>
                <w:color w:val="auto"/>
                <w:sz w:val="20"/>
                <w:szCs w:val="20"/>
                <w:u w:val="none"/>
              </w:rPr>
              <w:t>VALORACIÓN DE LA PERCEPCIÓN SOCIAL EXTERNA, DE LA LABOR INSTITUCIONAL Y DE LA PARTICIPACIÓN INTERNA EN LOS ÓRGANOS DE GESTIÓN DE LA ECONOMÍA SOCIAL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_Toc514742339 \h </w:instrText>
            </w:r>
            <w:r w:rsidR="008157CD" w:rsidRPr="00942A96">
              <w:rPr>
                <w:webHidden/>
                <w:sz w:val="20"/>
                <w:szCs w:val="20"/>
              </w:rPr>
            </w:r>
            <w:r w:rsidR="008157CD" w:rsidRPr="00942A96">
              <w:rPr>
                <w:webHidden/>
                <w:sz w:val="20"/>
                <w:szCs w:val="20"/>
              </w:rPr>
              <w:fldChar w:fldCharType="separate"/>
            </w:r>
            <w:r w:rsidR="00AD6C5D">
              <w:rPr>
                <w:webHidden/>
                <w:sz w:val="20"/>
                <w:szCs w:val="20"/>
              </w:rPr>
              <w:t>28</w:t>
            </w:r>
            <w:r w:rsidR="008157CD" w:rsidRPr="00942A96">
              <w:rPr>
                <w:webHidden/>
                <w:sz w:val="20"/>
                <w:szCs w:val="20"/>
              </w:rPr>
              <w:fldChar w:fldCharType="end"/>
            </w:r>
          </w:hyperlink>
        </w:p>
        <w:p w14:paraId="546A0C28" w14:textId="14B26767" w:rsidR="00942A96" w:rsidRPr="00942A96" w:rsidRDefault="00451A54" w:rsidP="00686A2C">
          <w:pPr>
            <w:pStyle w:val="TDC1"/>
            <w:tabs>
              <w:tab w:val="clear" w:pos="8505"/>
              <w:tab w:val="right" w:leader="dot" w:pos="8222"/>
            </w:tabs>
            <w:spacing w:line="264" w:lineRule="auto"/>
            <w:ind w:left="567" w:hanging="567"/>
            <w:jc w:val="left"/>
            <w:rPr>
              <w:rFonts w:eastAsiaTheme="minorEastAsia"/>
              <w:sz w:val="20"/>
              <w:szCs w:val="20"/>
              <w:lang w:eastAsia="es-ES"/>
            </w:rPr>
          </w:pPr>
          <w:hyperlink w:anchor="_Toc514742340" w:history="1">
            <w:r w:rsidR="00942A96" w:rsidRPr="00942A96">
              <w:rPr>
                <w:rStyle w:val="Hipervnculo"/>
                <w:color w:val="auto"/>
                <w:sz w:val="20"/>
                <w:szCs w:val="20"/>
                <w:u w:val="none"/>
              </w:rPr>
              <w:t>IV.</w:t>
            </w:r>
            <w:r w:rsidR="00942A96" w:rsidRPr="00942A96">
              <w:rPr>
                <w:rFonts w:eastAsiaTheme="minorEastAsia"/>
                <w:sz w:val="20"/>
                <w:szCs w:val="20"/>
                <w:lang w:eastAsia="es-ES"/>
              </w:rPr>
              <w:tab/>
            </w:r>
            <w:r w:rsidR="00942A96" w:rsidRPr="00942A96">
              <w:rPr>
                <w:rStyle w:val="Hipervnculo"/>
                <w:color w:val="auto"/>
                <w:sz w:val="20"/>
                <w:szCs w:val="20"/>
                <w:u w:val="none"/>
              </w:rPr>
              <w:t>LA IGUALDAD DE GÉNERO Y MEDIDAS DE CONCILIACIÓN EN LA ECONOMÍA SOCIAL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_Toc514742340 \h </w:instrText>
            </w:r>
            <w:r w:rsidR="008157CD" w:rsidRPr="00942A96">
              <w:rPr>
                <w:webHidden/>
                <w:sz w:val="20"/>
                <w:szCs w:val="20"/>
              </w:rPr>
            </w:r>
            <w:r w:rsidR="008157CD" w:rsidRPr="00942A96">
              <w:rPr>
                <w:webHidden/>
                <w:sz w:val="20"/>
                <w:szCs w:val="20"/>
              </w:rPr>
              <w:fldChar w:fldCharType="separate"/>
            </w:r>
            <w:r w:rsidR="00AD6C5D">
              <w:rPr>
                <w:webHidden/>
                <w:sz w:val="20"/>
                <w:szCs w:val="20"/>
              </w:rPr>
              <w:t>30</w:t>
            </w:r>
            <w:r w:rsidR="008157CD" w:rsidRPr="00942A96">
              <w:rPr>
                <w:webHidden/>
                <w:sz w:val="20"/>
                <w:szCs w:val="20"/>
              </w:rPr>
              <w:fldChar w:fldCharType="end"/>
            </w:r>
          </w:hyperlink>
        </w:p>
        <w:p w14:paraId="036142D6" w14:textId="745CF026" w:rsidR="00942A96" w:rsidRPr="00942A96" w:rsidRDefault="00451A54" w:rsidP="00BD7A2F">
          <w:pPr>
            <w:pStyle w:val="TDC1"/>
            <w:tabs>
              <w:tab w:val="clear" w:pos="8505"/>
              <w:tab w:val="left" w:pos="2268"/>
              <w:tab w:val="right" w:leader="dot" w:pos="8222"/>
            </w:tabs>
            <w:spacing w:line="264" w:lineRule="auto"/>
            <w:ind w:left="567" w:hanging="567"/>
            <w:jc w:val="left"/>
            <w:rPr>
              <w:rFonts w:eastAsiaTheme="minorEastAsia"/>
              <w:sz w:val="20"/>
              <w:szCs w:val="20"/>
              <w:lang w:eastAsia="es-ES"/>
            </w:rPr>
          </w:pPr>
          <w:hyperlink w:anchor="_Toc514742341" w:history="1">
            <w:r w:rsidR="00942A96" w:rsidRPr="00942A96">
              <w:rPr>
                <w:rStyle w:val="Hipervnculo"/>
                <w:color w:val="auto"/>
                <w:sz w:val="20"/>
                <w:szCs w:val="20"/>
                <w:u w:val="none"/>
              </w:rPr>
              <w:t>V.</w:t>
            </w:r>
            <w:r w:rsidR="00942A96" w:rsidRPr="00942A96">
              <w:rPr>
                <w:rFonts w:eastAsiaTheme="minorEastAsia"/>
                <w:sz w:val="20"/>
                <w:szCs w:val="20"/>
                <w:lang w:eastAsia="es-ES"/>
              </w:rPr>
              <w:tab/>
            </w:r>
            <w:r w:rsidR="00942A96" w:rsidRPr="00942A96">
              <w:rPr>
                <w:rStyle w:val="Hipervnculo"/>
                <w:color w:val="auto"/>
                <w:sz w:val="20"/>
                <w:szCs w:val="20"/>
                <w:u w:val="none"/>
              </w:rPr>
              <w:t>LA GESTIÓN DEL TALENTO EN LA EMPRESA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_Toc514742341 \h </w:instrText>
            </w:r>
            <w:r w:rsidR="008157CD" w:rsidRPr="00942A96">
              <w:rPr>
                <w:webHidden/>
                <w:sz w:val="20"/>
                <w:szCs w:val="20"/>
              </w:rPr>
            </w:r>
            <w:r w:rsidR="008157CD" w:rsidRPr="00942A96">
              <w:rPr>
                <w:webHidden/>
                <w:sz w:val="20"/>
                <w:szCs w:val="20"/>
              </w:rPr>
              <w:fldChar w:fldCharType="separate"/>
            </w:r>
            <w:r w:rsidR="00AD6C5D">
              <w:rPr>
                <w:webHidden/>
                <w:sz w:val="20"/>
                <w:szCs w:val="20"/>
              </w:rPr>
              <w:t>33</w:t>
            </w:r>
            <w:r w:rsidR="008157CD" w:rsidRPr="00942A96">
              <w:rPr>
                <w:webHidden/>
                <w:sz w:val="20"/>
                <w:szCs w:val="20"/>
              </w:rPr>
              <w:fldChar w:fldCharType="end"/>
            </w:r>
          </w:hyperlink>
        </w:p>
        <w:p w14:paraId="454DB939" w14:textId="3F94CDAF" w:rsidR="00942A96" w:rsidRPr="00942A96" w:rsidRDefault="00451A54" w:rsidP="00BD7A2F">
          <w:pPr>
            <w:pStyle w:val="TDC1"/>
            <w:tabs>
              <w:tab w:val="clear" w:pos="8505"/>
              <w:tab w:val="left" w:pos="2268"/>
              <w:tab w:val="right" w:leader="dot" w:pos="8222"/>
            </w:tabs>
            <w:spacing w:line="264" w:lineRule="auto"/>
            <w:jc w:val="left"/>
            <w:rPr>
              <w:rFonts w:eastAsiaTheme="minorEastAsia"/>
              <w:sz w:val="20"/>
              <w:szCs w:val="20"/>
              <w:lang w:eastAsia="es-ES"/>
            </w:rPr>
          </w:pPr>
          <w:hyperlink w:anchor="_Toc514742342" w:history="1">
            <w:r w:rsidR="00942A96" w:rsidRPr="00942A96">
              <w:rPr>
                <w:rStyle w:val="Hipervnculo"/>
                <w:color w:val="auto"/>
                <w:sz w:val="20"/>
                <w:szCs w:val="20"/>
                <w:u w:val="none"/>
              </w:rPr>
              <w:t>VI.</w:t>
            </w:r>
            <w:r w:rsidR="00942A96" w:rsidRPr="00942A96">
              <w:rPr>
                <w:rFonts w:eastAsiaTheme="minorEastAsia"/>
                <w:sz w:val="20"/>
                <w:szCs w:val="20"/>
                <w:lang w:eastAsia="es-ES"/>
              </w:rPr>
              <w:tab/>
            </w:r>
            <w:r w:rsidR="00942A96" w:rsidRPr="00942A96">
              <w:rPr>
                <w:rStyle w:val="Hipervnculo"/>
                <w:color w:val="auto"/>
                <w:sz w:val="20"/>
                <w:szCs w:val="20"/>
                <w:u w:val="none"/>
              </w:rPr>
              <w:t>HERRAMIENTAS DE GESTIÓN EMPRESARIAL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_Toc514742342 \h </w:instrText>
            </w:r>
            <w:r w:rsidR="008157CD" w:rsidRPr="00942A96">
              <w:rPr>
                <w:webHidden/>
                <w:sz w:val="20"/>
                <w:szCs w:val="20"/>
              </w:rPr>
            </w:r>
            <w:r w:rsidR="008157CD" w:rsidRPr="00942A96">
              <w:rPr>
                <w:webHidden/>
                <w:sz w:val="20"/>
                <w:szCs w:val="20"/>
              </w:rPr>
              <w:fldChar w:fldCharType="separate"/>
            </w:r>
            <w:r w:rsidR="00AD6C5D">
              <w:rPr>
                <w:webHidden/>
                <w:sz w:val="20"/>
                <w:szCs w:val="20"/>
              </w:rPr>
              <w:t>35</w:t>
            </w:r>
            <w:r w:rsidR="008157CD" w:rsidRPr="00942A96">
              <w:rPr>
                <w:webHidden/>
                <w:sz w:val="20"/>
                <w:szCs w:val="20"/>
              </w:rPr>
              <w:fldChar w:fldCharType="end"/>
            </w:r>
          </w:hyperlink>
        </w:p>
        <w:p w14:paraId="51C7A35C" w14:textId="7E153E46" w:rsidR="00942A96" w:rsidRPr="00942A96" w:rsidRDefault="00451A54" w:rsidP="00BD7A2F">
          <w:pPr>
            <w:pStyle w:val="TDC1"/>
            <w:tabs>
              <w:tab w:val="clear" w:pos="8505"/>
              <w:tab w:val="left" w:pos="2268"/>
              <w:tab w:val="right" w:leader="dot" w:pos="8222"/>
            </w:tabs>
            <w:spacing w:line="264" w:lineRule="auto"/>
            <w:jc w:val="left"/>
            <w:rPr>
              <w:rFonts w:eastAsiaTheme="minorEastAsia"/>
              <w:sz w:val="20"/>
              <w:szCs w:val="20"/>
              <w:lang w:eastAsia="es-ES"/>
            </w:rPr>
          </w:pPr>
          <w:hyperlink w:anchor="_Toc514742343" w:history="1">
            <w:r w:rsidR="00942A96" w:rsidRPr="00942A96">
              <w:rPr>
                <w:rStyle w:val="Hipervnculo"/>
                <w:color w:val="auto"/>
                <w:sz w:val="20"/>
                <w:szCs w:val="20"/>
                <w:u w:val="none"/>
              </w:rPr>
              <w:t>VII.</w:t>
            </w:r>
            <w:r w:rsidR="00942A96" w:rsidRPr="00942A96">
              <w:rPr>
                <w:rFonts w:eastAsiaTheme="minorEastAsia"/>
                <w:sz w:val="20"/>
                <w:szCs w:val="20"/>
                <w:lang w:eastAsia="es-ES"/>
              </w:rPr>
              <w:tab/>
            </w:r>
            <w:r w:rsidR="00942A96" w:rsidRPr="00942A96">
              <w:rPr>
                <w:rStyle w:val="Hipervnculo"/>
                <w:color w:val="auto"/>
                <w:sz w:val="20"/>
                <w:szCs w:val="20"/>
                <w:u w:val="none"/>
              </w:rPr>
              <w:t>LA COLABORACIÓN INTEREMPRESARIAL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_Toc514742343 \h </w:instrText>
            </w:r>
            <w:r w:rsidR="008157CD" w:rsidRPr="00942A96">
              <w:rPr>
                <w:webHidden/>
                <w:sz w:val="20"/>
                <w:szCs w:val="20"/>
              </w:rPr>
            </w:r>
            <w:r w:rsidR="008157CD" w:rsidRPr="00942A96">
              <w:rPr>
                <w:webHidden/>
                <w:sz w:val="20"/>
                <w:szCs w:val="20"/>
              </w:rPr>
              <w:fldChar w:fldCharType="separate"/>
            </w:r>
            <w:r w:rsidR="00AD6C5D">
              <w:rPr>
                <w:webHidden/>
                <w:sz w:val="20"/>
                <w:szCs w:val="20"/>
              </w:rPr>
              <w:t>37</w:t>
            </w:r>
            <w:r w:rsidR="008157CD" w:rsidRPr="00942A96">
              <w:rPr>
                <w:webHidden/>
                <w:sz w:val="20"/>
                <w:szCs w:val="20"/>
              </w:rPr>
              <w:fldChar w:fldCharType="end"/>
            </w:r>
          </w:hyperlink>
        </w:p>
        <w:p w14:paraId="72D2F096" w14:textId="5CF1A391" w:rsidR="00942A96" w:rsidRPr="00942A96" w:rsidRDefault="00451A54" w:rsidP="00BD7A2F">
          <w:pPr>
            <w:pStyle w:val="TDC1"/>
            <w:tabs>
              <w:tab w:val="clear" w:pos="8505"/>
              <w:tab w:val="left" w:pos="2268"/>
              <w:tab w:val="right" w:leader="dot" w:pos="8222"/>
            </w:tabs>
            <w:spacing w:line="264" w:lineRule="auto"/>
            <w:jc w:val="left"/>
            <w:rPr>
              <w:rFonts w:eastAsiaTheme="minorEastAsia"/>
              <w:sz w:val="20"/>
              <w:szCs w:val="20"/>
              <w:lang w:eastAsia="es-ES"/>
            </w:rPr>
          </w:pPr>
          <w:hyperlink w:anchor="_Toc514742344" w:history="1">
            <w:r w:rsidR="00942A96" w:rsidRPr="00942A96">
              <w:rPr>
                <w:rStyle w:val="Hipervnculo"/>
                <w:color w:val="auto"/>
                <w:sz w:val="20"/>
                <w:szCs w:val="20"/>
                <w:u w:val="none"/>
              </w:rPr>
              <w:t>VIII.</w:t>
            </w:r>
            <w:r w:rsidR="00942A96" w:rsidRPr="00942A96">
              <w:rPr>
                <w:rFonts w:eastAsiaTheme="minorEastAsia"/>
                <w:sz w:val="20"/>
                <w:szCs w:val="20"/>
                <w:lang w:eastAsia="es-ES"/>
              </w:rPr>
              <w:tab/>
            </w:r>
            <w:r w:rsidR="00942A96" w:rsidRPr="00942A96">
              <w:rPr>
                <w:rStyle w:val="Hipervnculo"/>
                <w:color w:val="auto"/>
                <w:sz w:val="20"/>
                <w:szCs w:val="20"/>
                <w:u w:val="none"/>
              </w:rPr>
              <w:t>ESTRATEGIAS ANTE LA CRISIS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_Toc514742344 \h </w:instrText>
            </w:r>
            <w:r w:rsidR="008157CD" w:rsidRPr="00942A96">
              <w:rPr>
                <w:webHidden/>
                <w:sz w:val="20"/>
                <w:szCs w:val="20"/>
              </w:rPr>
            </w:r>
            <w:r w:rsidR="008157CD" w:rsidRPr="00942A96">
              <w:rPr>
                <w:webHidden/>
                <w:sz w:val="20"/>
                <w:szCs w:val="20"/>
              </w:rPr>
              <w:fldChar w:fldCharType="separate"/>
            </w:r>
            <w:r w:rsidR="00AD6C5D">
              <w:rPr>
                <w:webHidden/>
                <w:sz w:val="20"/>
                <w:szCs w:val="20"/>
              </w:rPr>
              <w:t>39</w:t>
            </w:r>
            <w:r w:rsidR="008157CD" w:rsidRPr="00942A96">
              <w:rPr>
                <w:webHidden/>
                <w:sz w:val="20"/>
                <w:szCs w:val="20"/>
              </w:rPr>
              <w:fldChar w:fldCharType="end"/>
            </w:r>
          </w:hyperlink>
        </w:p>
        <w:p w14:paraId="2164A77A" w14:textId="18644E57" w:rsidR="00942A96" w:rsidRPr="00942A96" w:rsidRDefault="00451A54" w:rsidP="00BD7A2F">
          <w:pPr>
            <w:pStyle w:val="TDC1"/>
            <w:tabs>
              <w:tab w:val="clear" w:pos="8505"/>
              <w:tab w:val="left" w:pos="2268"/>
              <w:tab w:val="right" w:leader="dot" w:pos="8222"/>
            </w:tabs>
            <w:spacing w:line="264" w:lineRule="auto"/>
            <w:jc w:val="left"/>
            <w:rPr>
              <w:rFonts w:eastAsiaTheme="minorEastAsia"/>
              <w:sz w:val="20"/>
              <w:szCs w:val="20"/>
              <w:lang w:eastAsia="es-ES"/>
            </w:rPr>
          </w:pPr>
          <w:hyperlink w:anchor="_Toc514742345" w:history="1">
            <w:r w:rsidR="00942A96" w:rsidRPr="00942A96">
              <w:rPr>
                <w:rStyle w:val="Hipervnculo"/>
                <w:color w:val="auto"/>
                <w:sz w:val="20"/>
                <w:szCs w:val="20"/>
                <w:u w:val="none"/>
              </w:rPr>
              <w:t>IX.</w:t>
            </w:r>
            <w:r w:rsidR="00942A96" w:rsidRPr="00942A96">
              <w:rPr>
                <w:rFonts w:eastAsiaTheme="minorEastAsia"/>
                <w:sz w:val="20"/>
                <w:szCs w:val="20"/>
                <w:lang w:eastAsia="es-ES"/>
              </w:rPr>
              <w:tab/>
            </w:r>
            <w:r w:rsidR="00942A96" w:rsidRPr="00942A96">
              <w:rPr>
                <w:rStyle w:val="Hipervnculo"/>
                <w:color w:val="auto"/>
                <w:sz w:val="20"/>
                <w:szCs w:val="20"/>
                <w:u w:val="none"/>
              </w:rPr>
              <w:t>ACTIVIDADES E IMPACTO DE LA INNOVACIÓN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_Toc514742345 \h </w:instrText>
            </w:r>
            <w:r w:rsidR="008157CD" w:rsidRPr="00942A96">
              <w:rPr>
                <w:webHidden/>
                <w:sz w:val="20"/>
                <w:szCs w:val="20"/>
              </w:rPr>
            </w:r>
            <w:r w:rsidR="008157CD" w:rsidRPr="00942A96">
              <w:rPr>
                <w:webHidden/>
                <w:sz w:val="20"/>
                <w:szCs w:val="20"/>
              </w:rPr>
              <w:fldChar w:fldCharType="separate"/>
            </w:r>
            <w:r w:rsidR="00AD6C5D">
              <w:rPr>
                <w:webHidden/>
                <w:sz w:val="20"/>
                <w:szCs w:val="20"/>
              </w:rPr>
              <w:t>40</w:t>
            </w:r>
            <w:r w:rsidR="008157CD" w:rsidRPr="00942A96">
              <w:rPr>
                <w:webHidden/>
                <w:sz w:val="20"/>
                <w:szCs w:val="20"/>
              </w:rPr>
              <w:fldChar w:fldCharType="end"/>
            </w:r>
          </w:hyperlink>
        </w:p>
        <w:p w14:paraId="2D79A5E6" w14:textId="2B02C77C" w:rsidR="00942A96" w:rsidRDefault="00451A54" w:rsidP="00BD7A2F">
          <w:pPr>
            <w:pStyle w:val="TDC1"/>
            <w:tabs>
              <w:tab w:val="clear" w:pos="8505"/>
              <w:tab w:val="left" w:pos="2268"/>
              <w:tab w:val="right" w:leader="dot" w:pos="8222"/>
            </w:tabs>
            <w:spacing w:line="264" w:lineRule="auto"/>
            <w:jc w:val="left"/>
            <w:rPr>
              <w:rStyle w:val="Hipervnculo"/>
              <w:color w:val="auto"/>
              <w:sz w:val="20"/>
              <w:szCs w:val="20"/>
              <w:u w:val="none"/>
            </w:rPr>
          </w:pPr>
          <w:hyperlink w:anchor="_Toc514742346" w:history="1">
            <w:r w:rsidR="00942A96" w:rsidRPr="00942A96">
              <w:rPr>
                <w:rStyle w:val="Hipervnculo"/>
                <w:color w:val="auto"/>
                <w:sz w:val="20"/>
                <w:szCs w:val="20"/>
                <w:u w:val="none"/>
              </w:rPr>
              <w:t>X.</w:t>
            </w:r>
            <w:r w:rsidR="00942A96" w:rsidRPr="00942A96">
              <w:rPr>
                <w:rFonts w:eastAsiaTheme="minorEastAsia"/>
                <w:sz w:val="20"/>
                <w:szCs w:val="20"/>
                <w:lang w:eastAsia="es-ES"/>
              </w:rPr>
              <w:tab/>
            </w:r>
            <w:r w:rsidR="00942A96" w:rsidRPr="00942A96">
              <w:rPr>
                <w:rStyle w:val="Hipervnculo"/>
                <w:color w:val="auto"/>
                <w:sz w:val="20"/>
                <w:szCs w:val="20"/>
                <w:u w:val="none"/>
              </w:rPr>
              <w:t>NUEVAS FORMAS DE LA ECONOMÍA SOCIAL 2016 (NFES)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_Toc514742346 \h </w:instrText>
            </w:r>
            <w:r w:rsidR="008157CD" w:rsidRPr="00942A96">
              <w:rPr>
                <w:webHidden/>
                <w:sz w:val="20"/>
                <w:szCs w:val="20"/>
              </w:rPr>
            </w:r>
            <w:r w:rsidR="008157CD" w:rsidRPr="00942A96">
              <w:rPr>
                <w:webHidden/>
                <w:sz w:val="20"/>
                <w:szCs w:val="20"/>
              </w:rPr>
              <w:fldChar w:fldCharType="separate"/>
            </w:r>
            <w:r w:rsidR="00AD6C5D">
              <w:rPr>
                <w:webHidden/>
                <w:sz w:val="20"/>
                <w:szCs w:val="20"/>
              </w:rPr>
              <w:t>43</w:t>
            </w:r>
            <w:r w:rsidR="008157CD" w:rsidRPr="00942A96">
              <w:rPr>
                <w:webHidden/>
                <w:sz w:val="20"/>
                <w:szCs w:val="20"/>
              </w:rPr>
              <w:fldChar w:fldCharType="end"/>
            </w:r>
          </w:hyperlink>
        </w:p>
        <w:p w14:paraId="2EDE3356" w14:textId="77777777" w:rsidR="00942A96" w:rsidRPr="00942A96" w:rsidRDefault="00942A96" w:rsidP="00BD7A2F">
          <w:pPr>
            <w:tabs>
              <w:tab w:val="left" w:pos="2268"/>
            </w:tabs>
            <w:spacing w:line="264" w:lineRule="auto"/>
            <w:rPr>
              <w:noProof/>
            </w:rPr>
          </w:pPr>
        </w:p>
        <w:p w14:paraId="1D64285C" w14:textId="68D0C49D" w:rsidR="00942A96" w:rsidRDefault="00451A54" w:rsidP="00BD7A2F">
          <w:pPr>
            <w:pStyle w:val="TDC1"/>
            <w:tabs>
              <w:tab w:val="clear" w:pos="8505"/>
              <w:tab w:val="right" w:leader="dot" w:pos="8222"/>
            </w:tabs>
            <w:spacing w:line="264" w:lineRule="auto"/>
            <w:jc w:val="left"/>
            <w:rPr>
              <w:rStyle w:val="Hipervnculo"/>
              <w:b/>
              <w:color w:val="auto"/>
              <w:sz w:val="20"/>
              <w:szCs w:val="20"/>
              <w:u w:val="none"/>
            </w:rPr>
          </w:pPr>
          <w:hyperlink r:id="rId108" w:anchor="_Toc514742348" w:history="1">
            <w:r w:rsidR="00942A96" w:rsidRPr="00942A96">
              <w:rPr>
                <w:rStyle w:val="Hipervnculo"/>
                <w:b/>
                <w:color w:val="auto"/>
                <w:spacing w:val="4"/>
                <w:sz w:val="20"/>
                <w:szCs w:val="20"/>
                <w:u w:val="none"/>
              </w:rPr>
              <w:t>ANEXO ESTADÍSTICO</w:t>
            </w:r>
            <w:r w:rsidR="00942A96" w:rsidRPr="00942A96">
              <w:rPr>
                <w:b/>
                <w:webHidden/>
                <w:sz w:val="20"/>
                <w:szCs w:val="20"/>
              </w:rPr>
              <w:tab/>
            </w:r>
            <w:r w:rsidR="008157CD" w:rsidRPr="00942A96">
              <w:rPr>
                <w:b/>
                <w:webHidden/>
                <w:sz w:val="20"/>
                <w:szCs w:val="20"/>
              </w:rPr>
              <w:fldChar w:fldCharType="begin"/>
            </w:r>
            <w:r w:rsidR="00942A96" w:rsidRPr="00942A96">
              <w:rPr>
                <w:b/>
                <w:webHidden/>
                <w:sz w:val="20"/>
                <w:szCs w:val="20"/>
              </w:rPr>
              <w:instrText xml:space="preserve"> PAGEREF _Toc514742348 \h </w:instrText>
            </w:r>
            <w:r w:rsidR="008157CD" w:rsidRPr="00942A96">
              <w:rPr>
                <w:b/>
                <w:webHidden/>
                <w:sz w:val="20"/>
                <w:szCs w:val="20"/>
              </w:rPr>
            </w:r>
            <w:r w:rsidR="008157CD" w:rsidRPr="00942A96">
              <w:rPr>
                <w:b/>
                <w:webHidden/>
                <w:sz w:val="20"/>
                <w:szCs w:val="20"/>
              </w:rPr>
              <w:fldChar w:fldCharType="separate"/>
            </w:r>
            <w:r w:rsidR="00AD6C5D">
              <w:rPr>
                <w:b/>
                <w:webHidden/>
                <w:sz w:val="20"/>
                <w:szCs w:val="20"/>
              </w:rPr>
              <w:t>47</w:t>
            </w:r>
            <w:r w:rsidR="008157CD" w:rsidRPr="00942A96">
              <w:rPr>
                <w:b/>
                <w:webHidden/>
                <w:sz w:val="20"/>
                <w:szCs w:val="20"/>
              </w:rPr>
              <w:fldChar w:fldCharType="end"/>
            </w:r>
          </w:hyperlink>
        </w:p>
        <w:p w14:paraId="266D1B27" w14:textId="77777777" w:rsidR="00942A96" w:rsidRPr="00942A96" w:rsidRDefault="00942A96" w:rsidP="00BD7A2F">
          <w:pPr>
            <w:tabs>
              <w:tab w:val="left" w:pos="2268"/>
            </w:tabs>
            <w:spacing w:line="264" w:lineRule="auto"/>
            <w:rPr>
              <w:noProof/>
            </w:rPr>
          </w:pPr>
        </w:p>
        <w:p w14:paraId="42B776D1" w14:textId="07207D18" w:rsidR="00942A96" w:rsidRPr="00942A96" w:rsidRDefault="00451A54" w:rsidP="00BD7A2F">
          <w:pPr>
            <w:pStyle w:val="TDC1"/>
            <w:tabs>
              <w:tab w:val="clear" w:pos="8505"/>
              <w:tab w:val="left" w:pos="2268"/>
              <w:tab w:val="right" w:leader="dot" w:pos="8222"/>
            </w:tabs>
            <w:spacing w:line="264" w:lineRule="auto"/>
            <w:jc w:val="left"/>
            <w:rPr>
              <w:rFonts w:eastAsiaTheme="minorEastAsia"/>
              <w:b/>
              <w:sz w:val="20"/>
              <w:szCs w:val="20"/>
              <w:lang w:eastAsia="es-ES"/>
            </w:rPr>
          </w:pPr>
          <w:hyperlink w:anchor="_Toc514742349" w:history="1">
            <w:r w:rsidR="00942A96" w:rsidRPr="00942A96">
              <w:rPr>
                <w:rStyle w:val="Hipervnculo"/>
                <w:b/>
                <w:color w:val="auto"/>
                <w:sz w:val="20"/>
                <w:szCs w:val="20"/>
                <w:u w:val="none"/>
              </w:rPr>
              <w:t xml:space="preserve">I.- </w:t>
            </w:r>
            <w:r w:rsidR="00942A96" w:rsidRPr="00942A96">
              <w:rPr>
                <w:rFonts w:eastAsiaTheme="minorEastAsia"/>
                <w:b/>
                <w:sz w:val="20"/>
                <w:szCs w:val="20"/>
                <w:lang w:eastAsia="es-ES"/>
              </w:rPr>
              <w:tab/>
            </w:r>
            <w:r w:rsidR="00942A96" w:rsidRPr="00942A96">
              <w:rPr>
                <w:rStyle w:val="Hipervnculo"/>
                <w:b/>
                <w:color w:val="auto"/>
                <w:sz w:val="20"/>
                <w:szCs w:val="20"/>
                <w:u w:val="none"/>
              </w:rPr>
              <w:t>LAS FORMAS CLÁSICAS DE LA ECONOMÍA SOCIAL 2016 (FCES)</w:t>
            </w:r>
            <w:r w:rsidR="00942A96" w:rsidRPr="00942A96">
              <w:rPr>
                <w:b/>
                <w:webHidden/>
                <w:sz w:val="20"/>
                <w:szCs w:val="20"/>
              </w:rPr>
              <w:tab/>
            </w:r>
            <w:r w:rsidR="008157CD" w:rsidRPr="00942A96">
              <w:rPr>
                <w:b/>
                <w:webHidden/>
                <w:sz w:val="20"/>
                <w:szCs w:val="20"/>
              </w:rPr>
              <w:fldChar w:fldCharType="begin"/>
            </w:r>
            <w:r w:rsidR="00942A96" w:rsidRPr="00942A96">
              <w:rPr>
                <w:b/>
                <w:webHidden/>
                <w:sz w:val="20"/>
                <w:szCs w:val="20"/>
              </w:rPr>
              <w:instrText xml:space="preserve"> PAGEREF _Toc514742349 \h </w:instrText>
            </w:r>
            <w:r w:rsidR="008157CD" w:rsidRPr="00942A96">
              <w:rPr>
                <w:b/>
                <w:webHidden/>
                <w:sz w:val="20"/>
                <w:szCs w:val="20"/>
              </w:rPr>
            </w:r>
            <w:r w:rsidR="008157CD" w:rsidRPr="00942A96">
              <w:rPr>
                <w:b/>
                <w:webHidden/>
                <w:sz w:val="20"/>
                <w:szCs w:val="20"/>
              </w:rPr>
              <w:fldChar w:fldCharType="separate"/>
            </w:r>
            <w:r w:rsidR="00AD6C5D">
              <w:rPr>
                <w:b/>
                <w:webHidden/>
                <w:sz w:val="20"/>
                <w:szCs w:val="20"/>
              </w:rPr>
              <w:t>49</w:t>
            </w:r>
            <w:r w:rsidR="008157CD" w:rsidRPr="00942A96">
              <w:rPr>
                <w:b/>
                <w:webHidden/>
                <w:sz w:val="20"/>
                <w:szCs w:val="20"/>
              </w:rPr>
              <w:fldChar w:fldCharType="end"/>
            </w:r>
          </w:hyperlink>
        </w:p>
        <w:p w14:paraId="13560CFD" w14:textId="31724397" w:rsidR="00942A96" w:rsidRPr="00942A96" w:rsidRDefault="00942A96" w:rsidP="00BD7A2F">
          <w:pPr>
            <w:pStyle w:val="TDC1"/>
            <w:tabs>
              <w:tab w:val="clear" w:pos="8505"/>
              <w:tab w:val="left" w:pos="2268"/>
              <w:tab w:val="right" w:leader="dot" w:pos="8222"/>
            </w:tabs>
            <w:spacing w:line="264" w:lineRule="auto"/>
            <w:ind w:left="1276" w:hanging="1276"/>
            <w:jc w:val="left"/>
            <w:rPr>
              <w:rFonts w:eastAsiaTheme="minorEastAsia"/>
              <w:sz w:val="20"/>
              <w:szCs w:val="20"/>
              <w:lang w:eastAsia="es-ES"/>
            </w:rPr>
          </w:pPr>
          <w:r>
            <w:rPr>
              <w:rStyle w:val="Hipervnculo"/>
              <w:color w:val="auto"/>
              <w:sz w:val="20"/>
              <w:szCs w:val="20"/>
              <w:u w:val="none"/>
            </w:rPr>
            <w:tab/>
          </w:r>
          <w:hyperlink w:anchor="_Toc514742350" w:history="1">
            <w:r w:rsidRPr="00942A96">
              <w:rPr>
                <w:rStyle w:val="Hipervnculo"/>
                <w:color w:val="auto"/>
                <w:sz w:val="20"/>
                <w:szCs w:val="20"/>
                <w:u w:val="none"/>
              </w:rPr>
              <w:t xml:space="preserve">1.- </w:t>
            </w:r>
            <w:r w:rsidRPr="00942A96">
              <w:rPr>
                <w:rFonts w:eastAsiaTheme="minorEastAsia"/>
                <w:sz w:val="20"/>
                <w:szCs w:val="20"/>
                <w:lang w:eastAsia="es-ES"/>
              </w:rPr>
              <w:tab/>
            </w:r>
            <w:r w:rsidRPr="00942A96">
              <w:rPr>
                <w:rStyle w:val="Hipervnculo"/>
                <w:color w:val="auto"/>
                <w:sz w:val="20"/>
                <w:szCs w:val="20"/>
                <w:u w:val="none"/>
              </w:rPr>
              <w:t>LA DINÁMICA DEL EMPLEO Y LOS ESTABLECIMIENTOS EN EL BIENIO 2014-2016 (FCES)</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_Toc514742350 \h </w:instrText>
            </w:r>
            <w:r w:rsidR="008157CD" w:rsidRPr="00942A96">
              <w:rPr>
                <w:webHidden/>
                <w:sz w:val="20"/>
                <w:szCs w:val="20"/>
              </w:rPr>
            </w:r>
            <w:r w:rsidR="008157CD" w:rsidRPr="00942A96">
              <w:rPr>
                <w:webHidden/>
                <w:sz w:val="20"/>
                <w:szCs w:val="20"/>
              </w:rPr>
              <w:fldChar w:fldCharType="separate"/>
            </w:r>
            <w:r w:rsidR="00AD6C5D">
              <w:rPr>
                <w:webHidden/>
                <w:sz w:val="20"/>
                <w:szCs w:val="20"/>
              </w:rPr>
              <w:t>49</w:t>
            </w:r>
            <w:r w:rsidR="008157CD" w:rsidRPr="00942A96">
              <w:rPr>
                <w:webHidden/>
                <w:sz w:val="20"/>
                <w:szCs w:val="20"/>
              </w:rPr>
              <w:fldChar w:fldCharType="end"/>
            </w:r>
          </w:hyperlink>
        </w:p>
        <w:p w14:paraId="673D1050" w14:textId="63D3682C"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hyperlink w:anchor="_Toc514742351" w:history="1">
            <w:r w:rsidRPr="00942A96">
              <w:rPr>
                <w:rStyle w:val="Hipervnculo"/>
                <w:color w:val="auto"/>
                <w:sz w:val="18"/>
                <w:szCs w:val="18"/>
                <w:u w:val="none"/>
              </w:rPr>
              <w:t xml:space="preserve">1.1.- </w:t>
            </w:r>
            <w:r w:rsidRPr="00942A96">
              <w:rPr>
                <w:rStyle w:val="Hipervnculo"/>
                <w:color w:val="auto"/>
                <w:sz w:val="18"/>
                <w:szCs w:val="18"/>
                <w:u w:val="none"/>
              </w:rPr>
              <w:tab/>
              <w:t>EMPLEO SECTORIAL DE LA ECONOMÍA SOCIAL</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_Toc514742351 \h </w:instrText>
            </w:r>
            <w:r w:rsidR="008157CD" w:rsidRPr="00942A96">
              <w:rPr>
                <w:webHidden/>
                <w:sz w:val="18"/>
                <w:szCs w:val="18"/>
              </w:rPr>
            </w:r>
            <w:r w:rsidR="008157CD" w:rsidRPr="00942A96">
              <w:rPr>
                <w:webHidden/>
                <w:sz w:val="18"/>
                <w:szCs w:val="18"/>
              </w:rPr>
              <w:fldChar w:fldCharType="separate"/>
            </w:r>
            <w:r w:rsidR="00AD6C5D">
              <w:rPr>
                <w:webHidden/>
                <w:sz w:val="18"/>
                <w:szCs w:val="18"/>
              </w:rPr>
              <w:t>51</w:t>
            </w:r>
            <w:r w:rsidR="008157CD" w:rsidRPr="00942A96">
              <w:rPr>
                <w:webHidden/>
                <w:sz w:val="18"/>
                <w:szCs w:val="18"/>
              </w:rPr>
              <w:fldChar w:fldCharType="end"/>
            </w:r>
          </w:hyperlink>
        </w:p>
        <w:p w14:paraId="2CA7B511" w14:textId="663386DC"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hyperlink w:anchor="_Toc514742352" w:history="1">
            <w:r w:rsidRPr="00942A96">
              <w:rPr>
                <w:rStyle w:val="Hipervnculo"/>
                <w:color w:val="auto"/>
                <w:sz w:val="18"/>
                <w:szCs w:val="18"/>
                <w:u w:val="none"/>
              </w:rPr>
              <w:t xml:space="preserve">1.2.- </w:t>
            </w:r>
            <w:r w:rsidRPr="00942A96">
              <w:rPr>
                <w:rStyle w:val="Hipervnculo"/>
                <w:color w:val="auto"/>
                <w:sz w:val="18"/>
                <w:szCs w:val="18"/>
                <w:u w:val="none"/>
              </w:rPr>
              <w:tab/>
              <w:t>PRINCIPALES RASGOS DEL EMPLEO DE LA ECONOMÍA SOCIAL</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_Toc514742352 \h </w:instrText>
            </w:r>
            <w:r w:rsidR="008157CD" w:rsidRPr="00942A96">
              <w:rPr>
                <w:webHidden/>
                <w:sz w:val="18"/>
                <w:szCs w:val="18"/>
              </w:rPr>
            </w:r>
            <w:r w:rsidR="008157CD" w:rsidRPr="00942A96">
              <w:rPr>
                <w:webHidden/>
                <w:sz w:val="18"/>
                <w:szCs w:val="18"/>
              </w:rPr>
              <w:fldChar w:fldCharType="separate"/>
            </w:r>
            <w:r w:rsidR="00AD6C5D">
              <w:rPr>
                <w:webHidden/>
                <w:sz w:val="18"/>
                <w:szCs w:val="18"/>
              </w:rPr>
              <w:t>53</w:t>
            </w:r>
            <w:r w:rsidR="008157CD" w:rsidRPr="00942A96">
              <w:rPr>
                <w:webHidden/>
                <w:sz w:val="18"/>
                <w:szCs w:val="18"/>
              </w:rPr>
              <w:fldChar w:fldCharType="end"/>
            </w:r>
          </w:hyperlink>
        </w:p>
        <w:p w14:paraId="38DA0526" w14:textId="0ACF86A9"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r w:rsidRPr="00942A96">
            <w:rPr>
              <w:rStyle w:val="Hipervnculo"/>
              <w:color w:val="auto"/>
              <w:sz w:val="18"/>
              <w:szCs w:val="18"/>
              <w:u w:val="none"/>
            </w:rPr>
            <w:tab/>
          </w:r>
          <w:hyperlink w:anchor="_Toc514742353" w:history="1">
            <w:r w:rsidRPr="00942A96">
              <w:rPr>
                <w:rStyle w:val="Hipervnculo"/>
                <w:color w:val="auto"/>
                <w:sz w:val="18"/>
                <w:szCs w:val="18"/>
                <w:u w:val="none"/>
              </w:rPr>
              <w:t>1.2.1.- Sexo y Edad</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_Toc514742353 \h </w:instrText>
            </w:r>
            <w:r w:rsidR="008157CD" w:rsidRPr="00942A96">
              <w:rPr>
                <w:webHidden/>
                <w:sz w:val="18"/>
                <w:szCs w:val="18"/>
              </w:rPr>
            </w:r>
            <w:r w:rsidR="008157CD" w:rsidRPr="00942A96">
              <w:rPr>
                <w:webHidden/>
                <w:sz w:val="18"/>
                <w:szCs w:val="18"/>
              </w:rPr>
              <w:fldChar w:fldCharType="separate"/>
            </w:r>
            <w:r w:rsidR="00AD6C5D">
              <w:rPr>
                <w:webHidden/>
                <w:sz w:val="18"/>
                <w:szCs w:val="18"/>
              </w:rPr>
              <w:t>53</w:t>
            </w:r>
            <w:r w:rsidR="008157CD" w:rsidRPr="00942A96">
              <w:rPr>
                <w:webHidden/>
                <w:sz w:val="18"/>
                <w:szCs w:val="18"/>
              </w:rPr>
              <w:fldChar w:fldCharType="end"/>
            </w:r>
          </w:hyperlink>
        </w:p>
        <w:p w14:paraId="1F045095" w14:textId="4B72AD28"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r w:rsidRPr="00942A96">
            <w:rPr>
              <w:rStyle w:val="Hipervnculo"/>
              <w:color w:val="auto"/>
              <w:sz w:val="18"/>
              <w:szCs w:val="18"/>
              <w:u w:val="none"/>
            </w:rPr>
            <w:tab/>
          </w:r>
          <w:hyperlink w:anchor="_Toc514742354" w:history="1">
            <w:r w:rsidRPr="00942A96">
              <w:rPr>
                <w:rStyle w:val="Hipervnculo"/>
                <w:color w:val="auto"/>
                <w:sz w:val="18"/>
                <w:szCs w:val="18"/>
                <w:u w:val="none"/>
              </w:rPr>
              <w:t>1.2.2.- Tipo de Relación Contractual</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_Toc514742354 \h </w:instrText>
            </w:r>
            <w:r w:rsidR="008157CD" w:rsidRPr="00942A96">
              <w:rPr>
                <w:webHidden/>
                <w:sz w:val="18"/>
                <w:szCs w:val="18"/>
              </w:rPr>
            </w:r>
            <w:r w:rsidR="008157CD" w:rsidRPr="00942A96">
              <w:rPr>
                <w:webHidden/>
                <w:sz w:val="18"/>
                <w:szCs w:val="18"/>
              </w:rPr>
              <w:fldChar w:fldCharType="separate"/>
            </w:r>
            <w:r w:rsidR="00AD6C5D">
              <w:rPr>
                <w:webHidden/>
                <w:sz w:val="18"/>
                <w:szCs w:val="18"/>
              </w:rPr>
              <w:t>53</w:t>
            </w:r>
            <w:r w:rsidR="008157CD" w:rsidRPr="00942A96">
              <w:rPr>
                <w:webHidden/>
                <w:sz w:val="18"/>
                <w:szCs w:val="18"/>
              </w:rPr>
              <w:fldChar w:fldCharType="end"/>
            </w:r>
          </w:hyperlink>
        </w:p>
        <w:p w14:paraId="03942C70" w14:textId="35704A93"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hyperlink w:anchor="_Toc514742355" w:history="1">
            <w:r w:rsidRPr="00942A96">
              <w:rPr>
                <w:rStyle w:val="Hipervnculo"/>
                <w:color w:val="auto"/>
                <w:sz w:val="18"/>
                <w:szCs w:val="18"/>
                <w:u w:val="none"/>
              </w:rPr>
              <w:t xml:space="preserve">1.3.- </w:t>
            </w:r>
            <w:r w:rsidRPr="00942A96">
              <w:rPr>
                <w:rFonts w:eastAsiaTheme="minorEastAsia"/>
                <w:sz w:val="18"/>
                <w:szCs w:val="18"/>
                <w:lang w:eastAsia="es-ES"/>
              </w:rPr>
              <w:tab/>
            </w:r>
            <w:r w:rsidRPr="00942A96">
              <w:rPr>
                <w:rStyle w:val="Hipervnculo"/>
                <w:color w:val="auto"/>
                <w:sz w:val="18"/>
                <w:szCs w:val="18"/>
                <w:u w:val="none"/>
              </w:rPr>
              <w:t>EL VAB GENERADO POR LA ECONOMÍA SOCIAL Y LA PRODUCTIVIDAD APARENTE</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_Toc514742355 \h </w:instrText>
            </w:r>
            <w:r w:rsidR="008157CD" w:rsidRPr="00942A96">
              <w:rPr>
                <w:webHidden/>
                <w:sz w:val="18"/>
                <w:szCs w:val="18"/>
              </w:rPr>
            </w:r>
            <w:r w:rsidR="008157CD" w:rsidRPr="00942A96">
              <w:rPr>
                <w:webHidden/>
                <w:sz w:val="18"/>
                <w:szCs w:val="18"/>
              </w:rPr>
              <w:fldChar w:fldCharType="separate"/>
            </w:r>
            <w:r w:rsidR="00AD6C5D">
              <w:rPr>
                <w:webHidden/>
                <w:sz w:val="18"/>
                <w:szCs w:val="18"/>
              </w:rPr>
              <w:t>56</w:t>
            </w:r>
            <w:r w:rsidR="008157CD" w:rsidRPr="00942A96">
              <w:rPr>
                <w:webHidden/>
                <w:sz w:val="18"/>
                <w:szCs w:val="18"/>
              </w:rPr>
              <w:fldChar w:fldCharType="end"/>
            </w:r>
          </w:hyperlink>
        </w:p>
        <w:p w14:paraId="66798307" w14:textId="34A3A254"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r w:rsidRPr="00942A96">
            <w:rPr>
              <w:rStyle w:val="Hipervnculo"/>
              <w:color w:val="auto"/>
              <w:sz w:val="18"/>
              <w:szCs w:val="18"/>
              <w:u w:val="none"/>
            </w:rPr>
            <w:tab/>
          </w:r>
          <w:hyperlink w:anchor="_Toc514742356" w:history="1">
            <w:r w:rsidRPr="00942A96">
              <w:rPr>
                <w:rStyle w:val="Hipervnculo"/>
                <w:color w:val="auto"/>
                <w:sz w:val="18"/>
                <w:szCs w:val="18"/>
                <w:u w:val="none"/>
              </w:rPr>
              <w:t>1.3.1.- La Dinámica del VAB en el Bienio 2014-2016</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_Toc514742356 \h </w:instrText>
            </w:r>
            <w:r w:rsidR="008157CD" w:rsidRPr="00942A96">
              <w:rPr>
                <w:webHidden/>
                <w:sz w:val="18"/>
                <w:szCs w:val="18"/>
              </w:rPr>
            </w:r>
            <w:r w:rsidR="008157CD" w:rsidRPr="00942A96">
              <w:rPr>
                <w:webHidden/>
                <w:sz w:val="18"/>
                <w:szCs w:val="18"/>
              </w:rPr>
              <w:fldChar w:fldCharType="separate"/>
            </w:r>
            <w:r w:rsidR="00AD6C5D">
              <w:rPr>
                <w:webHidden/>
                <w:sz w:val="18"/>
                <w:szCs w:val="18"/>
              </w:rPr>
              <w:t>56</w:t>
            </w:r>
            <w:r w:rsidR="008157CD" w:rsidRPr="00942A96">
              <w:rPr>
                <w:webHidden/>
                <w:sz w:val="18"/>
                <w:szCs w:val="18"/>
              </w:rPr>
              <w:fldChar w:fldCharType="end"/>
            </w:r>
          </w:hyperlink>
        </w:p>
        <w:p w14:paraId="5EA4822D" w14:textId="387FD417"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r w:rsidRPr="00942A96">
            <w:rPr>
              <w:rStyle w:val="Hipervnculo"/>
              <w:color w:val="auto"/>
              <w:sz w:val="18"/>
              <w:szCs w:val="18"/>
              <w:u w:val="none"/>
            </w:rPr>
            <w:tab/>
          </w:r>
          <w:hyperlink w:anchor="_Toc514742357" w:history="1">
            <w:r w:rsidRPr="00942A96">
              <w:rPr>
                <w:rStyle w:val="Hipervnculo"/>
                <w:color w:val="auto"/>
                <w:sz w:val="18"/>
                <w:szCs w:val="18"/>
                <w:u w:val="none"/>
              </w:rPr>
              <w:t xml:space="preserve">1.3.2.- La Evolución de la Productividad aparente en el Bienio </w:t>
            </w:r>
            <w:r>
              <w:rPr>
                <w:rStyle w:val="Hipervnculo"/>
                <w:color w:val="auto"/>
                <w:sz w:val="18"/>
                <w:szCs w:val="18"/>
                <w:u w:val="none"/>
              </w:rPr>
              <w:t xml:space="preserve">            </w:t>
            </w:r>
            <w:r w:rsidRPr="00942A96">
              <w:rPr>
                <w:rStyle w:val="Hipervnculo"/>
                <w:color w:val="auto"/>
                <w:sz w:val="18"/>
                <w:szCs w:val="18"/>
                <w:u w:val="none"/>
              </w:rPr>
              <w:t>2014-2016</w:t>
            </w:r>
            <w:r>
              <w:rPr>
                <w:rStyle w:val="Hipervnculo"/>
                <w:color w:val="auto"/>
                <w:sz w:val="18"/>
                <w:szCs w:val="18"/>
                <w:u w:val="none"/>
              </w:rPr>
              <w:t xml:space="preserve"> </w:t>
            </w:r>
            <w:r>
              <w:rPr>
                <w:rStyle w:val="Hipervnculo"/>
                <w:color w:val="auto"/>
                <w:sz w:val="18"/>
                <w:szCs w:val="18"/>
                <w:u w:val="none"/>
              </w:rPr>
              <w:tab/>
            </w:r>
            <w:r w:rsidR="008157CD" w:rsidRPr="00942A96">
              <w:rPr>
                <w:webHidden/>
                <w:sz w:val="18"/>
                <w:szCs w:val="18"/>
              </w:rPr>
              <w:fldChar w:fldCharType="begin"/>
            </w:r>
            <w:r w:rsidRPr="00942A96">
              <w:rPr>
                <w:webHidden/>
                <w:sz w:val="18"/>
                <w:szCs w:val="18"/>
              </w:rPr>
              <w:instrText xml:space="preserve"> PAGEREF _Toc514742357 \h </w:instrText>
            </w:r>
            <w:r w:rsidR="008157CD" w:rsidRPr="00942A96">
              <w:rPr>
                <w:webHidden/>
                <w:sz w:val="18"/>
                <w:szCs w:val="18"/>
              </w:rPr>
            </w:r>
            <w:r w:rsidR="008157CD" w:rsidRPr="00942A96">
              <w:rPr>
                <w:webHidden/>
                <w:sz w:val="18"/>
                <w:szCs w:val="18"/>
              </w:rPr>
              <w:fldChar w:fldCharType="separate"/>
            </w:r>
            <w:r w:rsidR="00AD6C5D">
              <w:rPr>
                <w:webHidden/>
                <w:sz w:val="18"/>
                <w:szCs w:val="18"/>
              </w:rPr>
              <w:t>56</w:t>
            </w:r>
            <w:r w:rsidR="008157CD" w:rsidRPr="00942A96">
              <w:rPr>
                <w:webHidden/>
                <w:sz w:val="18"/>
                <w:szCs w:val="18"/>
              </w:rPr>
              <w:fldChar w:fldCharType="end"/>
            </w:r>
          </w:hyperlink>
        </w:p>
        <w:p w14:paraId="6822E1FF" w14:textId="3F8EA95A" w:rsidR="00942A96" w:rsidRPr="00942A96" w:rsidRDefault="00942A96" w:rsidP="00BD7A2F">
          <w:pPr>
            <w:pStyle w:val="TDC1"/>
            <w:tabs>
              <w:tab w:val="clear" w:pos="8505"/>
              <w:tab w:val="left" w:pos="2268"/>
              <w:tab w:val="right" w:leader="dot" w:pos="8222"/>
            </w:tabs>
            <w:spacing w:line="264" w:lineRule="auto"/>
            <w:jc w:val="left"/>
            <w:rPr>
              <w:rStyle w:val="Hipervnculo"/>
              <w:color w:val="auto"/>
              <w:sz w:val="18"/>
              <w:szCs w:val="18"/>
              <w:u w:val="none"/>
            </w:rPr>
          </w:pPr>
          <w:r w:rsidRPr="00942A96">
            <w:rPr>
              <w:rStyle w:val="Hipervnculo"/>
              <w:color w:val="auto"/>
              <w:sz w:val="18"/>
              <w:szCs w:val="18"/>
              <w:u w:val="none"/>
            </w:rPr>
            <w:tab/>
          </w:r>
          <w:r w:rsidRPr="00942A96">
            <w:rPr>
              <w:rStyle w:val="Hipervnculo"/>
              <w:color w:val="auto"/>
              <w:sz w:val="18"/>
              <w:szCs w:val="18"/>
              <w:u w:val="none"/>
            </w:rPr>
            <w:tab/>
          </w:r>
          <w:hyperlink w:anchor="_Toc514742358" w:history="1">
            <w:r w:rsidRPr="00942A96">
              <w:rPr>
                <w:rStyle w:val="Hipervnculo"/>
                <w:color w:val="auto"/>
                <w:sz w:val="18"/>
                <w:szCs w:val="18"/>
                <w:u w:val="none"/>
              </w:rPr>
              <w:t>1.4.-</w:t>
            </w:r>
            <w:r w:rsidRPr="00942A96">
              <w:rPr>
                <w:rFonts w:eastAsiaTheme="minorEastAsia"/>
                <w:sz w:val="18"/>
                <w:szCs w:val="18"/>
                <w:lang w:eastAsia="es-ES"/>
              </w:rPr>
              <w:tab/>
            </w:r>
            <w:r w:rsidRPr="00942A96">
              <w:rPr>
                <w:rStyle w:val="Hipervnculo"/>
                <w:color w:val="auto"/>
                <w:sz w:val="18"/>
                <w:szCs w:val="18"/>
                <w:u w:val="none"/>
              </w:rPr>
              <w:t>LAS CUENTAS DE RESULTADOS DE LA ECONOMÍA SOCIAL</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_Toc514742358 \h </w:instrText>
            </w:r>
            <w:r w:rsidR="008157CD" w:rsidRPr="00942A96">
              <w:rPr>
                <w:webHidden/>
                <w:sz w:val="18"/>
                <w:szCs w:val="18"/>
              </w:rPr>
            </w:r>
            <w:r w:rsidR="008157CD" w:rsidRPr="00942A96">
              <w:rPr>
                <w:webHidden/>
                <w:sz w:val="18"/>
                <w:szCs w:val="18"/>
              </w:rPr>
              <w:fldChar w:fldCharType="separate"/>
            </w:r>
            <w:r w:rsidR="00AD6C5D">
              <w:rPr>
                <w:webHidden/>
                <w:sz w:val="18"/>
                <w:szCs w:val="18"/>
              </w:rPr>
              <w:t>57</w:t>
            </w:r>
            <w:r w:rsidR="008157CD" w:rsidRPr="00942A96">
              <w:rPr>
                <w:webHidden/>
                <w:sz w:val="18"/>
                <w:szCs w:val="18"/>
              </w:rPr>
              <w:fldChar w:fldCharType="end"/>
            </w:r>
          </w:hyperlink>
        </w:p>
        <w:p w14:paraId="1D44D1D3" w14:textId="2A334B7E"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59" w:history="1">
            <w:r w:rsidRPr="00942A96">
              <w:rPr>
                <w:rStyle w:val="Hipervnculo"/>
                <w:color w:val="auto"/>
                <w:sz w:val="20"/>
                <w:szCs w:val="20"/>
                <w:u w:val="none"/>
              </w:rPr>
              <w:t>2.-</w:t>
            </w:r>
            <w:r w:rsidRPr="00942A96">
              <w:rPr>
                <w:rFonts w:eastAsiaTheme="minorEastAsia"/>
                <w:sz w:val="20"/>
                <w:szCs w:val="20"/>
                <w:lang w:eastAsia="es-ES"/>
              </w:rPr>
              <w:tab/>
            </w:r>
            <w:r w:rsidRPr="00942A96">
              <w:rPr>
                <w:rStyle w:val="Hipervnculo"/>
                <w:color w:val="auto"/>
                <w:sz w:val="20"/>
                <w:szCs w:val="20"/>
                <w:u w:val="none"/>
              </w:rPr>
              <w:t>EL PERFIL JURÍDICO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_Toc514742359 \h </w:instrText>
            </w:r>
            <w:r w:rsidR="008157CD" w:rsidRPr="00942A96">
              <w:rPr>
                <w:webHidden/>
                <w:sz w:val="20"/>
                <w:szCs w:val="20"/>
              </w:rPr>
            </w:r>
            <w:r w:rsidR="008157CD" w:rsidRPr="00942A96">
              <w:rPr>
                <w:webHidden/>
                <w:sz w:val="20"/>
                <w:szCs w:val="20"/>
              </w:rPr>
              <w:fldChar w:fldCharType="separate"/>
            </w:r>
            <w:r w:rsidR="00AD6C5D">
              <w:rPr>
                <w:webHidden/>
                <w:sz w:val="20"/>
                <w:szCs w:val="20"/>
              </w:rPr>
              <w:t>59</w:t>
            </w:r>
            <w:r w:rsidR="008157CD" w:rsidRPr="00942A96">
              <w:rPr>
                <w:webHidden/>
                <w:sz w:val="20"/>
                <w:szCs w:val="20"/>
              </w:rPr>
              <w:fldChar w:fldCharType="end"/>
            </w:r>
          </w:hyperlink>
        </w:p>
        <w:p w14:paraId="74324B7D" w14:textId="1BE50654"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18"/>
              <w:szCs w:val="18"/>
              <w:lang w:eastAsia="es-ES"/>
            </w:rPr>
          </w:pPr>
          <w:r>
            <w:rPr>
              <w:rStyle w:val="Hipervnculo"/>
              <w:color w:val="auto"/>
              <w:sz w:val="20"/>
              <w:szCs w:val="20"/>
              <w:u w:val="none"/>
            </w:rPr>
            <w:tab/>
          </w:r>
          <w:r w:rsidRPr="00942A96">
            <w:rPr>
              <w:rStyle w:val="Hipervnculo"/>
              <w:color w:val="auto"/>
              <w:sz w:val="18"/>
              <w:szCs w:val="18"/>
              <w:u w:val="none"/>
            </w:rPr>
            <w:tab/>
          </w:r>
          <w:hyperlink w:anchor="_Toc514742360" w:history="1">
            <w:r w:rsidRPr="00942A96">
              <w:rPr>
                <w:rStyle w:val="Hipervnculo"/>
                <w:color w:val="auto"/>
                <w:sz w:val="18"/>
                <w:szCs w:val="18"/>
                <w:u w:val="none"/>
              </w:rPr>
              <w:t>2.1.-</w:t>
            </w:r>
            <w:r w:rsidRPr="00942A96">
              <w:rPr>
                <w:rFonts w:eastAsiaTheme="minorEastAsia"/>
                <w:sz w:val="18"/>
                <w:szCs w:val="18"/>
                <w:lang w:eastAsia="es-ES"/>
              </w:rPr>
              <w:tab/>
            </w:r>
            <w:r w:rsidRPr="00942A96">
              <w:rPr>
                <w:rStyle w:val="Hipervnculo"/>
                <w:color w:val="auto"/>
                <w:sz w:val="18"/>
                <w:szCs w:val="18"/>
                <w:u w:val="none"/>
              </w:rPr>
              <w:t>ESTABLECIMIENTOS Y EMPLEOS</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_Toc514742360 \h </w:instrText>
            </w:r>
            <w:r w:rsidR="008157CD" w:rsidRPr="00942A96">
              <w:rPr>
                <w:webHidden/>
                <w:sz w:val="18"/>
                <w:szCs w:val="18"/>
              </w:rPr>
            </w:r>
            <w:r w:rsidR="008157CD" w:rsidRPr="00942A96">
              <w:rPr>
                <w:webHidden/>
                <w:sz w:val="18"/>
                <w:szCs w:val="18"/>
              </w:rPr>
              <w:fldChar w:fldCharType="separate"/>
            </w:r>
            <w:r w:rsidR="00AD6C5D">
              <w:rPr>
                <w:webHidden/>
                <w:sz w:val="18"/>
                <w:szCs w:val="18"/>
              </w:rPr>
              <w:t>59</w:t>
            </w:r>
            <w:r w:rsidR="008157CD" w:rsidRPr="00942A96">
              <w:rPr>
                <w:webHidden/>
                <w:sz w:val="18"/>
                <w:szCs w:val="18"/>
              </w:rPr>
              <w:fldChar w:fldCharType="end"/>
            </w:r>
          </w:hyperlink>
        </w:p>
        <w:p w14:paraId="4886F152" w14:textId="2D665B31" w:rsidR="00942A96" w:rsidRPr="00942A96" w:rsidRDefault="00942A96" w:rsidP="00BD7A2F">
          <w:pPr>
            <w:pStyle w:val="TDC1"/>
            <w:tabs>
              <w:tab w:val="clear" w:pos="8505"/>
              <w:tab w:val="left" w:pos="2268"/>
              <w:tab w:val="right" w:leader="dot" w:pos="8222"/>
            </w:tabs>
            <w:spacing w:line="264" w:lineRule="auto"/>
            <w:jc w:val="left"/>
            <w:rPr>
              <w:rStyle w:val="Hipervnculo"/>
              <w:color w:val="auto"/>
              <w:sz w:val="18"/>
              <w:szCs w:val="18"/>
              <w:u w:val="none"/>
            </w:rPr>
          </w:pPr>
          <w:r w:rsidRPr="00942A96">
            <w:rPr>
              <w:rStyle w:val="Hipervnculo"/>
              <w:color w:val="auto"/>
              <w:sz w:val="18"/>
              <w:szCs w:val="18"/>
              <w:u w:val="none"/>
            </w:rPr>
            <w:tab/>
          </w:r>
          <w:r w:rsidRPr="00942A96">
            <w:rPr>
              <w:rStyle w:val="Hipervnculo"/>
              <w:color w:val="auto"/>
              <w:sz w:val="18"/>
              <w:szCs w:val="18"/>
              <w:u w:val="none"/>
            </w:rPr>
            <w:tab/>
          </w:r>
          <w:hyperlink w:anchor="_Toc514742361" w:history="1">
            <w:r w:rsidRPr="00942A96">
              <w:rPr>
                <w:rStyle w:val="Hipervnculo"/>
                <w:color w:val="auto"/>
                <w:sz w:val="18"/>
                <w:szCs w:val="18"/>
                <w:u w:val="none"/>
              </w:rPr>
              <w:t>2.2.-</w:t>
            </w:r>
            <w:r w:rsidRPr="00942A96">
              <w:rPr>
                <w:rFonts w:eastAsiaTheme="minorEastAsia"/>
                <w:sz w:val="18"/>
                <w:szCs w:val="18"/>
                <w:lang w:eastAsia="es-ES"/>
              </w:rPr>
              <w:tab/>
            </w:r>
            <w:r w:rsidRPr="00942A96">
              <w:rPr>
                <w:rStyle w:val="Hipervnculo"/>
                <w:color w:val="auto"/>
                <w:sz w:val="18"/>
                <w:szCs w:val="18"/>
                <w:u w:val="none"/>
              </w:rPr>
              <w:t>VAB Y PRODUCTIVIDAD APARENTE</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_Toc514742361 \h </w:instrText>
            </w:r>
            <w:r w:rsidR="008157CD" w:rsidRPr="00942A96">
              <w:rPr>
                <w:webHidden/>
                <w:sz w:val="18"/>
                <w:szCs w:val="18"/>
              </w:rPr>
            </w:r>
            <w:r w:rsidR="008157CD" w:rsidRPr="00942A96">
              <w:rPr>
                <w:webHidden/>
                <w:sz w:val="18"/>
                <w:szCs w:val="18"/>
              </w:rPr>
              <w:fldChar w:fldCharType="separate"/>
            </w:r>
            <w:r w:rsidR="00AD6C5D">
              <w:rPr>
                <w:webHidden/>
                <w:sz w:val="18"/>
                <w:szCs w:val="18"/>
              </w:rPr>
              <w:t>60</w:t>
            </w:r>
            <w:r w:rsidR="008157CD" w:rsidRPr="00942A96">
              <w:rPr>
                <w:webHidden/>
                <w:sz w:val="18"/>
                <w:szCs w:val="18"/>
              </w:rPr>
              <w:fldChar w:fldCharType="end"/>
            </w:r>
          </w:hyperlink>
        </w:p>
        <w:p w14:paraId="7BE4BAD1" w14:textId="0C05C87D"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62" w:history="1">
            <w:r w:rsidRPr="00942A96">
              <w:rPr>
                <w:rStyle w:val="Hipervnculo"/>
                <w:color w:val="auto"/>
                <w:sz w:val="20"/>
                <w:szCs w:val="20"/>
                <w:u w:val="none"/>
              </w:rPr>
              <w:t>3.-</w:t>
            </w:r>
            <w:r w:rsidRPr="00942A96">
              <w:rPr>
                <w:rFonts w:eastAsiaTheme="minorEastAsia"/>
                <w:sz w:val="20"/>
                <w:szCs w:val="20"/>
                <w:lang w:eastAsia="es-ES"/>
              </w:rPr>
              <w:tab/>
            </w:r>
            <w:r w:rsidRPr="00942A96">
              <w:rPr>
                <w:rStyle w:val="Hipervnculo"/>
                <w:color w:val="auto"/>
                <w:sz w:val="20"/>
                <w:szCs w:val="20"/>
                <w:u w:val="none"/>
              </w:rPr>
              <w:t>EL PERFIL TERRITORIAL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_Toc514742362 \h </w:instrText>
            </w:r>
            <w:r w:rsidR="008157CD" w:rsidRPr="00942A96">
              <w:rPr>
                <w:webHidden/>
                <w:sz w:val="20"/>
                <w:szCs w:val="20"/>
              </w:rPr>
            </w:r>
            <w:r w:rsidR="008157CD" w:rsidRPr="00942A96">
              <w:rPr>
                <w:webHidden/>
                <w:sz w:val="20"/>
                <w:szCs w:val="20"/>
              </w:rPr>
              <w:fldChar w:fldCharType="separate"/>
            </w:r>
            <w:r w:rsidR="00AD6C5D">
              <w:rPr>
                <w:webHidden/>
                <w:sz w:val="20"/>
                <w:szCs w:val="20"/>
              </w:rPr>
              <w:t>61</w:t>
            </w:r>
            <w:r w:rsidR="008157CD" w:rsidRPr="00942A96">
              <w:rPr>
                <w:webHidden/>
                <w:sz w:val="20"/>
                <w:szCs w:val="20"/>
              </w:rPr>
              <w:fldChar w:fldCharType="end"/>
            </w:r>
          </w:hyperlink>
        </w:p>
        <w:p w14:paraId="10DFD093" w14:textId="0B3FC9BD" w:rsidR="00942A96" w:rsidRPr="00942A96" w:rsidRDefault="00942A96" w:rsidP="00BD7A2F">
          <w:pPr>
            <w:pStyle w:val="TDC1"/>
            <w:tabs>
              <w:tab w:val="clear" w:pos="8505"/>
              <w:tab w:val="left" w:pos="2268"/>
              <w:tab w:val="right" w:leader="dot" w:pos="8222"/>
            </w:tabs>
            <w:spacing w:line="264" w:lineRule="auto"/>
            <w:ind w:left="1276" w:hanging="1276"/>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hyperlink w:anchor="_Toc514742363" w:history="1">
            <w:r w:rsidRPr="00942A96">
              <w:rPr>
                <w:rStyle w:val="Hipervnculo"/>
                <w:color w:val="auto"/>
                <w:sz w:val="18"/>
                <w:szCs w:val="18"/>
                <w:u w:val="none"/>
              </w:rPr>
              <w:t>3.1.-</w:t>
            </w:r>
            <w:r w:rsidRPr="00942A96">
              <w:rPr>
                <w:rFonts w:eastAsiaTheme="minorEastAsia"/>
                <w:sz w:val="18"/>
                <w:szCs w:val="18"/>
                <w:lang w:eastAsia="es-ES"/>
              </w:rPr>
              <w:tab/>
            </w:r>
            <w:r w:rsidRPr="00942A96">
              <w:rPr>
                <w:rStyle w:val="Hipervnculo"/>
                <w:color w:val="auto"/>
                <w:sz w:val="18"/>
                <w:szCs w:val="18"/>
                <w:u w:val="none"/>
              </w:rPr>
              <w:t xml:space="preserve">EL PERFIL TERRITORIAL DEL EMPLEO Y LOS </w:t>
            </w:r>
            <w:r>
              <w:rPr>
                <w:rStyle w:val="Hipervnculo"/>
                <w:color w:val="auto"/>
                <w:sz w:val="18"/>
                <w:szCs w:val="18"/>
                <w:u w:val="none"/>
              </w:rPr>
              <w:t xml:space="preserve">       </w:t>
            </w:r>
            <w:r>
              <w:rPr>
                <w:rStyle w:val="Hipervnculo"/>
                <w:color w:val="auto"/>
                <w:sz w:val="18"/>
                <w:szCs w:val="18"/>
                <w:u w:val="none"/>
              </w:rPr>
              <w:tab/>
            </w:r>
            <w:r w:rsidRPr="00942A96">
              <w:rPr>
                <w:rStyle w:val="Hipervnculo"/>
                <w:color w:val="auto"/>
                <w:sz w:val="18"/>
                <w:szCs w:val="18"/>
                <w:u w:val="none"/>
              </w:rPr>
              <w:t>ESTABLECIMIENTOS</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_Toc514742363 \h </w:instrText>
            </w:r>
            <w:r w:rsidR="008157CD" w:rsidRPr="00942A96">
              <w:rPr>
                <w:webHidden/>
                <w:sz w:val="18"/>
                <w:szCs w:val="18"/>
              </w:rPr>
            </w:r>
            <w:r w:rsidR="008157CD" w:rsidRPr="00942A96">
              <w:rPr>
                <w:webHidden/>
                <w:sz w:val="18"/>
                <w:szCs w:val="18"/>
              </w:rPr>
              <w:fldChar w:fldCharType="separate"/>
            </w:r>
            <w:r w:rsidR="00AD6C5D">
              <w:rPr>
                <w:webHidden/>
                <w:sz w:val="18"/>
                <w:szCs w:val="18"/>
              </w:rPr>
              <w:t>61</w:t>
            </w:r>
            <w:r w:rsidR="008157CD" w:rsidRPr="00942A96">
              <w:rPr>
                <w:webHidden/>
                <w:sz w:val="18"/>
                <w:szCs w:val="18"/>
              </w:rPr>
              <w:fldChar w:fldCharType="end"/>
            </w:r>
          </w:hyperlink>
        </w:p>
        <w:p w14:paraId="75515990" w14:textId="72ECB42B" w:rsidR="00942A96" w:rsidRDefault="00942A96" w:rsidP="00BD7A2F">
          <w:pPr>
            <w:pStyle w:val="TDC1"/>
            <w:tabs>
              <w:tab w:val="clear" w:pos="8505"/>
              <w:tab w:val="left" w:pos="2268"/>
              <w:tab w:val="right" w:leader="dot" w:pos="8222"/>
            </w:tabs>
            <w:spacing w:line="264" w:lineRule="auto"/>
            <w:ind w:left="1276" w:hanging="1276"/>
            <w:jc w:val="left"/>
            <w:rPr>
              <w:rStyle w:val="Hipervnculo"/>
              <w:color w:val="auto"/>
              <w:sz w:val="18"/>
              <w:szCs w:val="18"/>
              <w:u w:val="none"/>
            </w:rPr>
          </w:pPr>
          <w:r w:rsidRPr="00942A96">
            <w:rPr>
              <w:rStyle w:val="Hipervnculo"/>
              <w:color w:val="auto"/>
              <w:sz w:val="18"/>
              <w:szCs w:val="18"/>
              <w:u w:val="none"/>
            </w:rPr>
            <w:tab/>
          </w:r>
          <w:r w:rsidRPr="00942A96">
            <w:rPr>
              <w:rStyle w:val="Hipervnculo"/>
              <w:color w:val="auto"/>
              <w:sz w:val="18"/>
              <w:szCs w:val="18"/>
              <w:u w:val="none"/>
            </w:rPr>
            <w:tab/>
          </w:r>
          <w:hyperlink w:anchor="_Toc514742364" w:history="1">
            <w:r w:rsidRPr="00942A96">
              <w:rPr>
                <w:rStyle w:val="Hipervnculo"/>
                <w:color w:val="auto"/>
                <w:sz w:val="18"/>
                <w:szCs w:val="18"/>
                <w:u w:val="none"/>
              </w:rPr>
              <w:t>3.2.-</w:t>
            </w:r>
            <w:r w:rsidRPr="00942A96">
              <w:rPr>
                <w:rFonts w:eastAsiaTheme="minorEastAsia"/>
                <w:sz w:val="18"/>
                <w:szCs w:val="18"/>
                <w:lang w:eastAsia="es-ES"/>
              </w:rPr>
              <w:tab/>
            </w:r>
            <w:r w:rsidRPr="00942A96">
              <w:rPr>
                <w:rStyle w:val="Hipervnculo"/>
                <w:color w:val="auto"/>
                <w:sz w:val="18"/>
                <w:szCs w:val="18"/>
                <w:u w:val="none"/>
              </w:rPr>
              <w:t xml:space="preserve">EL PERFIL TERRITORIAL DEL VAB Y LA PRODUCTIVIDAD </w:t>
            </w:r>
            <w:r w:rsidR="00686A2C">
              <w:rPr>
                <w:rStyle w:val="Hipervnculo"/>
                <w:color w:val="auto"/>
                <w:sz w:val="18"/>
                <w:szCs w:val="18"/>
                <w:u w:val="none"/>
              </w:rPr>
              <w:t xml:space="preserve">   </w:t>
            </w:r>
            <w:r>
              <w:rPr>
                <w:rStyle w:val="Hipervnculo"/>
                <w:color w:val="auto"/>
                <w:sz w:val="18"/>
                <w:szCs w:val="18"/>
                <w:u w:val="none"/>
              </w:rPr>
              <w:tab/>
            </w:r>
            <w:r w:rsidRPr="00942A96">
              <w:rPr>
                <w:rStyle w:val="Hipervnculo"/>
                <w:color w:val="auto"/>
                <w:sz w:val="18"/>
                <w:szCs w:val="18"/>
                <w:u w:val="none"/>
              </w:rPr>
              <w:t>APARENTE</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_Toc514742364 \h </w:instrText>
            </w:r>
            <w:r w:rsidR="008157CD" w:rsidRPr="00942A96">
              <w:rPr>
                <w:webHidden/>
                <w:sz w:val="18"/>
                <w:szCs w:val="18"/>
              </w:rPr>
            </w:r>
            <w:r w:rsidR="008157CD" w:rsidRPr="00942A96">
              <w:rPr>
                <w:webHidden/>
                <w:sz w:val="18"/>
                <w:szCs w:val="18"/>
              </w:rPr>
              <w:fldChar w:fldCharType="separate"/>
            </w:r>
            <w:r w:rsidR="00AD6C5D">
              <w:rPr>
                <w:webHidden/>
                <w:sz w:val="18"/>
                <w:szCs w:val="18"/>
              </w:rPr>
              <w:t>64</w:t>
            </w:r>
            <w:r w:rsidR="008157CD" w:rsidRPr="00942A96">
              <w:rPr>
                <w:webHidden/>
                <w:sz w:val="18"/>
                <w:szCs w:val="18"/>
              </w:rPr>
              <w:fldChar w:fldCharType="end"/>
            </w:r>
          </w:hyperlink>
        </w:p>
        <w:p w14:paraId="4CE5D210" w14:textId="1C8933C9"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65" w:history="1">
            <w:r w:rsidRPr="00942A96">
              <w:rPr>
                <w:rStyle w:val="Hipervnculo"/>
                <w:color w:val="auto"/>
                <w:sz w:val="20"/>
                <w:szCs w:val="20"/>
                <w:u w:val="none"/>
              </w:rPr>
              <w:t>4.-</w:t>
            </w:r>
            <w:r w:rsidRPr="00942A96">
              <w:rPr>
                <w:rFonts w:eastAsiaTheme="minorEastAsia"/>
                <w:sz w:val="20"/>
                <w:szCs w:val="20"/>
                <w:lang w:eastAsia="es-ES"/>
              </w:rPr>
              <w:tab/>
            </w:r>
            <w:r w:rsidRPr="00942A96">
              <w:rPr>
                <w:rStyle w:val="Hipervnculo"/>
                <w:color w:val="auto"/>
                <w:sz w:val="20"/>
                <w:szCs w:val="20"/>
                <w:u w:val="none"/>
              </w:rPr>
              <w:t>EXPORTACIONES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_Toc514742365 \h </w:instrText>
            </w:r>
            <w:r w:rsidR="008157CD" w:rsidRPr="00942A96">
              <w:rPr>
                <w:webHidden/>
                <w:sz w:val="20"/>
                <w:szCs w:val="20"/>
              </w:rPr>
            </w:r>
            <w:r w:rsidR="008157CD" w:rsidRPr="00942A96">
              <w:rPr>
                <w:webHidden/>
                <w:sz w:val="20"/>
                <w:szCs w:val="20"/>
              </w:rPr>
              <w:fldChar w:fldCharType="separate"/>
            </w:r>
            <w:r w:rsidR="00AD6C5D">
              <w:rPr>
                <w:webHidden/>
                <w:sz w:val="20"/>
                <w:szCs w:val="20"/>
              </w:rPr>
              <w:t>65</w:t>
            </w:r>
            <w:r w:rsidR="008157CD" w:rsidRPr="00942A96">
              <w:rPr>
                <w:webHidden/>
                <w:sz w:val="20"/>
                <w:szCs w:val="20"/>
              </w:rPr>
              <w:fldChar w:fldCharType="end"/>
            </w:r>
          </w:hyperlink>
        </w:p>
        <w:p w14:paraId="27B88741" w14:textId="14682CBE" w:rsidR="00942A96" w:rsidRPr="00942A96" w:rsidRDefault="00942A96" w:rsidP="00BD7A2F">
          <w:pPr>
            <w:pStyle w:val="TDC1"/>
            <w:tabs>
              <w:tab w:val="clear" w:pos="8505"/>
              <w:tab w:val="left" w:pos="2268"/>
              <w:tab w:val="right" w:leader="dot" w:pos="8222"/>
            </w:tabs>
            <w:spacing w:line="264" w:lineRule="auto"/>
            <w:ind w:left="2268" w:hanging="2268"/>
            <w:jc w:val="left"/>
            <w:rPr>
              <w:rStyle w:val="Hipervnculo"/>
              <w:color w:val="auto"/>
              <w:sz w:val="18"/>
              <w:szCs w:val="18"/>
              <w:u w:val="none"/>
            </w:rPr>
          </w:pPr>
          <w:r>
            <w:rPr>
              <w:rStyle w:val="Hipervnculo"/>
              <w:color w:val="auto"/>
              <w:sz w:val="20"/>
              <w:szCs w:val="20"/>
              <w:u w:val="none"/>
            </w:rPr>
            <w:tab/>
          </w:r>
          <w:r w:rsidRPr="00942A96">
            <w:rPr>
              <w:rStyle w:val="Hipervnculo"/>
              <w:color w:val="auto"/>
              <w:sz w:val="18"/>
              <w:szCs w:val="18"/>
              <w:u w:val="none"/>
            </w:rPr>
            <w:tab/>
          </w:r>
          <w:hyperlink w:anchor="_Toc514742366" w:history="1">
            <w:r w:rsidRPr="00942A96">
              <w:rPr>
                <w:rStyle w:val="Hipervnculo"/>
                <w:color w:val="auto"/>
                <w:sz w:val="18"/>
                <w:szCs w:val="18"/>
                <w:u w:val="none"/>
              </w:rPr>
              <w:t xml:space="preserve">4.1.- </w:t>
            </w:r>
            <w:r w:rsidRPr="00942A96">
              <w:rPr>
                <w:rFonts w:eastAsiaTheme="minorEastAsia"/>
                <w:sz w:val="18"/>
                <w:szCs w:val="18"/>
                <w:lang w:eastAsia="es-ES"/>
              </w:rPr>
              <w:tab/>
            </w:r>
            <w:r w:rsidRPr="00942A96">
              <w:rPr>
                <w:rStyle w:val="Hipervnculo"/>
                <w:color w:val="auto"/>
                <w:sz w:val="18"/>
                <w:szCs w:val="18"/>
                <w:u w:val="none"/>
              </w:rPr>
              <w:t xml:space="preserve">EXPORTACIONES SEGÚN SECTOR DE ACTIVIDAD, FORMA </w:t>
            </w:r>
            <w:r w:rsidR="00686A2C">
              <w:rPr>
                <w:rStyle w:val="Hipervnculo"/>
                <w:color w:val="auto"/>
                <w:sz w:val="18"/>
                <w:szCs w:val="18"/>
                <w:u w:val="none"/>
              </w:rPr>
              <w:t xml:space="preserve">         </w:t>
            </w:r>
            <w:r w:rsidR="00BD7A2F">
              <w:rPr>
                <w:rStyle w:val="Hipervnculo"/>
                <w:color w:val="auto"/>
                <w:sz w:val="18"/>
                <w:szCs w:val="18"/>
                <w:u w:val="none"/>
              </w:rPr>
              <w:t xml:space="preserve"> </w:t>
            </w:r>
            <w:r w:rsidRPr="00942A96">
              <w:rPr>
                <w:rStyle w:val="Hipervnculo"/>
                <w:color w:val="auto"/>
                <w:sz w:val="18"/>
                <w:szCs w:val="18"/>
                <w:u w:val="none"/>
              </w:rPr>
              <w:t>JURÍDICA Y TAMAÑO EMPRESARIAL</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_Toc514742366 \h </w:instrText>
            </w:r>
            <w:r w:rsidR="008157CD" w:rsidRPr="00942A96">
              <w:rPr>
                <w:webHidden/>
                <w:sz w:val="18"/>
                <w:szCs w:val="18"/>
              </w:rPr>
            </w:r>
            <w:r w:rsidR="008157CD" w:rsidRPr="00942A96">
              <w:rPr>
                <w:webHidden/>
                <w:sz w:val="18"/>
                <w:szCs w:val="18"/>
              </w:rPr>
              <w:fldChar w:fldCharType="separate"/>
            </w:r>
            <w:r w:rsidR="00AD6C5D">
              <w:rPr>
                <w:webHidden/>
                <w:sz w:val="18"/>
                <w:szCs w:val="18"/>
              </w:rPr>
              <w:t>66</w:t>
            </w:r>
            <w:r w:rsidR="008157CD" w:rsidRPr="00942A96">
              <w:rPr>
                <w:webHidden/>
                <w:sz w:val="18"/>
                <w:szCs w:val="18"/>
              </w:rPr>
              <w:fldChar w:fldCharType="end"/>
            </w:r>
          </w:hyperlink>
        </w:p>
        <w:p w14:paraId="6D29A17A" w14:textId="77777777" w:rsidR="00942A96" w:rsidRPr="00942A96" w:rsidRDefault="00942A96" w:rsidP="00BD7A2F">
          <w:pPr>
            <w:spacing w:line="264" w:lineRule="auto"/>
            <w:rPr>
              <w:noProof/>
            </w:rPr>
          </w:pPr>
        </w:p>
        <w:p w14:paraId="7124AF7E" w14:textId="59703653"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67" w:history="1">
            <w:r w:rsidRPr="00942A96">
              <w:rPr>
                <w:rStyle w:val="Hipervnculo"/>
                <w:color w:val="auto"/>
                <w:sz w:val="20"/>
                <w:szCs w:val="20"/>
                <w:u w:val="none"/>
              </w:rPr>
              <w:t>5.-</w:t>
            </w:r>
            <w:r w:rsidRPr="00942A96">
              <w:rPr>
                <w:rFonts w:eastAsiaTheme="minorEastAsia"/>
                <w:sz w:val="20"/>
                <w:szCs w:val="20"/>
                <w:lang w:eastAsia="es-ES"/>
              </w:rPr>
              <w:tab/>
            </w:r>
            <w:r w:rsidRPr="00942A96">
              <w:rPr>
                <w:rStyle w:val="Hipervnculo"/>
                <w:color w:val="auto"/>
                <w:sz w:val="20"/>
                <w:szCs w:val="20"/>
                <w:u w:val="none"/>
              </w:rPr>
              <w:t>OTRAS MAGNITUDES ECONÓMICAS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_Toc514742367 \h </w:instrText>
            </w:r>
            <w:r w:rsidR="008157CD" w:rsidRPr="00942A96">
              <w:rPr>
                <w:webHidden/>
                <w:sz w:val="20"/>
                <w:szCs w:val="20"/>
              </w:rPr>
            </w:r>
            <w:r w:rsidR="008157CD" w:rsidRPr="00942A96">
              <w:rPr>
                <w:webHidden/>
                <w:sz w:val="20"/>
                <w:szCs w:val="20"/>
              </w:rPr>
              <w:fldChar w:fldCharType="separate"/>
            </w:r>
            <w:r w:rsidR="00AD6C5D">
              <w:rPr>
                <w:webHidden/>
                <w:sz w:val="20"/>
                <w:szCs w:val="20"/>
              </w:rPr>
              <w:t>68</w:t>
            </w:r>
            <w:r w:rsidR="008157CD" w:rsidRPr="00942A96">
              <w:rPr>
                <w:webHidden/>
                <w:sz w:val="20"/>
                <w:szCs w:val="20"/>
              </w:rPr>
              <w:fldChar w:fldCharType="end"/>
            </w:r>
          </w:hyperlink>
        </w:p>
        <w:p w14:paraId="276D5D73" w14:textId="10224216"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hyperlink w:anchor="_Toc514742368" w:history="1">
            <w:r w:rsidRPr="00942A96">
              <w:rPr>
                <w:rStyle w:val="Hipervnculo"/>
                <w:color w:val="auto"/>
                <w:sz w:val="18"/>
                <w:szCs w:val="18"/>
                <w:u w:val="none"/>
              </w:rPr>
              <w:t>5.1.-</w:t>
            </w:r>
            <w:r w:rsidRPr="00942A96">
              <w:rPr>
                <w:rFonts w:eastAsiaTheme="minorEastAsia"/>
                <w:sz w:val="18"/>
                <w:szCs w:val="18"/>
                <w:lang w:eastAsia="es-ES"/>
              </w:rPr>
              <w:tab/>
            </w:r>
            <w:r w:rsidRPr="00942A96">
              <w:rPr>
                <w:rStyle w:val="Hipervnculo"/>
                <w:color w:val="auto"/>
                <w:sz w:val="18"/>
                <w:szCs w:val="18"/>
                <w:u w:val="none"/>
              </w:rPr>
              <w:t>LA FINANCIACIÓN PROPIA DE LA ECONOMÍA SOCIAL</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_Toc514742368 \h </w:instrText>
            </w:r>
            <w:r w:rsidR="008157CD" w:rsidRPr="00942A96">
              <w:rPr>
                <w:webHidden/>
                <w:sz w:val="18"/>
                <w:szCs w:val="18"/>
              </w:rPr>
            </w:r>
            <w:r w:rsidR="008157CD" w:rsidRPr="00942A96">
              <w:rPr>
                <w:webHidden/>
                <w:sz w:val="18"/>
                <w:szCs w:val="18"/>
              </w:rPr>
              <w:fldChar w:fldCharType="separate"/>
            </w:r>
            <w:r w:rsidR="00AD6C5D">
              <w:rPr>
                <w:webHidden/>
                <w:sz w:val="18"/>
                <w:szCs w:val="18"/>
              </w:rPr>
              <w:t>68</w:t>
            </w:r>
            <w:r w:rsidR="008157CD" w:rsidRPr="00942A96">
              <w:rPr>
                <w:webHidden/>
                <w:sz w:val="18"/>
                <w:szCs w:val="18"/>
              </w:rPr>
              <w:fldChar w:fldCharType="end"/>
            </w:r>
          </w:hyperlink>
        </w:p>
        <w:p w14:paraId="29A6D52D" w14:textId="03348499" w:rsidR="00942A96" w:rsidRPr="00942A96" w:rsidRDefault="00942A96" w:rsidP="00BD7A2F">
          <w:pPr>
            <w:pStyle w:val="TDC1"/>
            <w:tabs>
              <w:tab w:val="clear" w:pos="8505"/>
              <w:tab w:val="left" w:pos="2268"/>
              <w:tab w:val="right" w:leader="dot" w:pos="8222"/>
            </w:tabs>
            <w:spacing w:line="264" w:lineRule="auto"/>
            <w:ind w:left="2268" w:hanging="2268"/>
            <w:jc w:val="left"/>
            <w:rPr>
              <w:rStyle w:val="Hipervnculo"/>
              <w:color w:val="auto"/>
              <w:sz w:val="18"/>
              <w:szCs w:val="18"/>
              <w:u w:val="none"/>
            </w:rPr>
          </w:pPr>
          <w:r w:rsidRPr="00942A96">
            <w:rPr>
              <w:rStyle w:val="Hipervnculo"/>
              <w:color w:val="auto"/>
              <w:sz w:val="18"/>
              <w:szCs w:val="18"/>
              <w:u w:val="none"/>
            </w:rPr>
            <w:tab/>
          </w:r>
          <w:r w:rsidRPr="00942A96">
            <w:rPr>
              <w:rStyle w:val="Hipervnculo"/>
              <w:color w:val="auto"/>
              <w:sz w:val="18"/>
              <w:szCs w:val="18"/>
              <w:u w:val="none"/>
            </w:rPr>
            <w:tab/>
          </w:r>
          <w:hyperlink w:anchor="_Toc514742369" w:history="1">
            <w:r w:rsidRPr="00942A96">
              <w:rPr>
                <w:rStyle w:val="Hipervnculo"/>
                <w:color w:val="auto"/>
                <w:sz w:val="18"/>
                <w:szCs w:val="18"/>
                <w:u w:val="none"/>
              </w:rPr>
              <w:t>5.2.-</w:t>
            </w:r>
            <w:r w:rsidRPr="00942A96">
              <w:rPr>
                <w:rFonts w:eastAsiaTheme="minorEastAsia"/>
                <w:sz w:val="18"/>
                <w:szCs w:val="18"/>
                <w:lang w:eastAsia="es-ES"/>
              </w:rPr>
              <w:tab/>
            </w:r>
            <w:r w:rsidRPr="00942A96">
              <w:rPr>
                <w:rStyle w:val="Hipervnculo"/>
                <w:color w:val="auto"/>
                <w:sz w:val="18"/>
                <w:szCs w:val="18"/>
                <w:u w:val="none"/>
              </w:rPr>
              <w:t>LA INVERSIÓN DE LAS EMPRESAS DE LA ECONOMÍA SOCIAL Y LA FINANCIACIÓN DE LAS AAPP</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_Toc514742369 \h </w:instrText>
            </w:r>
            <w:r w:rsidR="008157CD" w:rsidRPr="00942A96">
              <w:rPr>
                <w:webHidden/>
                <w:sz w:val="18"/>
                <w:szCs w:val="18"/>
              </w:rPr>
            </w:r>
            <w:r w:rsidR="008157CD" w:rsidRPr="00942A96">
              <w:rPr>
                <w:webHidden/>
                <w:sz w:val="18"/>
                <w:szCs w:val="18"/>
              </w:rPr>
              <w:fldChar w:fldCharType="separate"/>
            </w:r>
            <w:r w:rsidR="00AD6C5D">
              <w:rPr>
                <w:webHidden/>
                <w:sz w:val="18"/>
                <w:szCs w:val="18"/>
              </w:rPr>
              <w:t>70</w:t>
            </w:r>
            <w:r w:rsidR="008157CD" w:rsidRPr="00942A96">
              <w:rPr>
                <w:webHidden/>
                <w:sz w:val="18"/>
                <w:szCs w:val="18"/>
              </w:rPr>
              <w:fldChar w:fldCharType="end"/>
            </w:r>
          </w:hyperlink>
        </w:p>
        <w:p w14:paraId="004CF55F" w14:textId="0623374D" w:rsidR="00942A96" w:rsidRDefault="00942A96" w:rsidP="00BD7A2F">
          <w:pPr>
            <w:pStyle w:val="TDC1"/>
            <w:tabs>
              <w:tab w:val="clear" w:pos="8505"/>
              <w:tab w:val="left" w:pos="2268"/>
              <w:tab w:val="right" w:leader="dot" w:pos="8222"/>
            </w:tabs>
            <w:spacing w:line="264" w:lineRule="auto"/>
            <w:ind w:left="1276" w:hanging="1276"/>
            <w:jc w:val="left"/>
            <w:rPr>
              <w:rStyle w:val="Hipervnculo"/>
              <w:color w:val="auto"/>
              <w:sz w:val="20"/>
              <w:szCs w:val="20"/>
              <w:u w:val="none"/>
            </w:rPr>
          </w:pPr>
          <w:r>
            <w:rPr>
              <w:rStyle w:val="Hipervnculo"/>
              <w:color w:val="auto"/>
              <w:sz w:val="20"/>
              <w:szCs w:val="20"/>
              <w:u w:val="none"/>
            </w:rPr>
            <w:tab/>
          </w:r>
          <w:hyperlink w:anchor="_Toc514742370" w:history="1">
            <w:r w:rsidRPr="00942A96">
              <w:rPr>
                <w:rStyle w:val="Hipervnculo"/>
                <w:color w:val="auto"/>
                <w:sz w:val="20"/>
                <w:szCs w:val="20"/>
                <w:u w:val="none"/>
              </w:rPr>
              <w:t>6.-</w:t>
            </w:r>
            <w:r w:rsidRPr="00942A96">
              <w:rPr>
                <w:rFonts w:eastAsiaTheme="minorEastAsia"/>
                <w:sz w:val="20"/>
                <w:szCs w:val="20"/>
                <w:lang w:eastAsia="es-ES"/>
              </w:rPr>
              <w:tab/>
            </w:r>
            <w:r w:rsidRPr="00942A96">
              <w:rPr>
                <w:rStyle w:val="Hipervnculo"/>
                <w:color w:val="auto"/>
                <w:sz w:val="20"/>
                <w:szCs w:val="20"/>
                <w:u w:val="none"/>
              </w:rPr>
              <w:t>CUENTAS DE RESULTADOS POR FORMA JURÍDICA Y TERRITORIO HISTÓRICO</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_Toc514742370 \h </w:instrText>
            </w:r>
            <w:r w:rsidR="008157CD" w:rsidRPr="00942A96">
              <w:rPr>
                <w:webHidden/>
                <w:sz w:val="20"/>
                <w:szCs w:val="20"/>
              </w:rPr>
            </w:r>
            <w:r w:rsidR="008157CD" w:rsidRPr="00942A96">
              <w:rPr>
                <w:webHidden/>
                <w:sz w:val="20"/>
                <w:szCs w:val="20"/>
              </w:rPr>
              <w:fldChar w:fldCharType="separate"/>
            </w:r>
            <w:r w:rsidR="00AD6C5D">
              <w:rPr>
                <w:webHidden/>
                <w:sz w:val="20"/>
                <w:szCs w:val="20"/>
              </w:rPr>
              <w:t>72</w:t>
            </w:r>
            <w:r w:rsidR="008157CD" w:rsidRPr="00942A96">
              <w:rPr>
                <w:webHidden/>
                <w:sz w:val="20"/>
                <w:szCs w:val="20"/>
              </w:rPr>
              <w:fldChar w:fldCharType="end"/>
            </w:r>
          </w:hyperlink>
        </w:p>
        <w:p w14:paraId="236DDEB5" w14:textId="6591CD14" w:rsidR="00942A96" w:rsidRDefault="00942A96" w:rsidP="00BD7A2F">
          <w:pPr>
            <w:pStyle w:val="TDC1"/>
            <w:tabs>
              <w:tab w:val="clear" w:pos="8505"/>
              <w:tab w:val="left" w:pos="2268"/>
              <w:tab w:val="right" w:leader="dot" w:pos="8222"/>
            </w:tabs>
            <w:spacing w:line="264" w:lineRule="auto"/>
            <w:jc w:val="left"/>
            <w:rPr>
              <w:rStyle w:val="Hipervnculo"/>
              <w:color w:val="auto"/>
              <w:sz w:val="20"/>
              <w:szCs w:val="20"/>
              <w:u w:val="none"/>
            </w:rPr>
          </w:pPr>
          <w:r>
            <w:rPr>
              <w:rStyle w:val="Hipervnculo"/>
              <w:color w:val="auto"/>
              <w:sz w:val="20"/>
              <w:szCs w:val="20"/>
              <w:u w:val="none"/>
            </w:rPr>
            <w:tab/>
          </w:r>
          <w:hyperlink w:anchor="_Toc514742371" w:history="1">
            <w:r w:rsidRPr="00942A96">
              <w:rPr>
                <w:rStyle w:val="Hipervnculo"/>
                <w:rFonts w:eastAsia="Times New Roman"/>
                <w:snapToGrid w:val="0"/>
                <w:color w:val="auto"/>
                <w:sz w:val="20"/>
                <w:szCs w:val="20"/>
                <w:u w:val="none"/>
                <w:lang w:eastAsia="es-ES"/>
              </w:rPr>
              <w:t>7.-</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EL PERFIL COMARCAL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_Toc514742371 \h </w:instrText>
            </w:r>
            <w:r w:rsidR="008157CD" w:rsidRPr="00942A96">
              <w:rPr>
                <w:webHidden/>
                <w:sz w:val="20"/>
                <w:szCs w:val="20"/>
              </w:rPr>
            </w:r>
            <w:r w:rsidR="008157CD" w:rsidRPr="00942A96">
              <w:rPr>
                <w:webHidden/>
                <w:sz w:val="20"/>
                <w:szCs w:val="20"/>
              </w:rPr>
              <w:fldChar w:fldCharType="separate"/>
            </w:r>
            <w:r w:rsidR="00AD6C5D">
              <w:rPr>
                <w:webHidden/>
                <w:sz w:val="20"/>
                <w:szCs w:val="20"/>
              </w:rPr>
              <w:t>75</w:t>
            </w:r>
            <w:r w:rsidR="008157CD" w:rsidRPr="00942A96">
              <w:rPr>
                <w:webHidden/>
                <w:sz w:val="20"/>
                <w:szCs w:val="20"/>
              </w:rPr>
              <w:fldChar w:fldCharType="end"/>
            </w:r>
          </w:hyperlink>
        </w:p>
        <w:p w14:paraId="49058B24" w14:textId="77777777" w:rsidR="00942A96" w:rsidRPr="00942A96" w:rsidRDefault="00942A96" w:rsidP="00BD7A2F">
          <w:pPr>
            <w:spacing w:line="264" w:lineRule="auto"/>
            <w:rPr>
              <w:noProof/>
            </w:rPr>
          </w:pPr>
        </w:p>
        <w:p w14:paraId="74B7AD94" w14:textId="22BBB1E3" w:rsidR="00942A96" w:rsidRDefault="00451A54" w:rsidP="00BD7A2F">
          <w:pPr>
            <w:pStyle w:val="TDC1"/>
            <w:tabs>
              <w:tab w:val="clear" w:pos="8505"/>
              <w:tab w:val="left" w:pos="2268"/>
              <w:tab w:val="right" w:leader="dot" w:pos="8222"/>
            </w:tabs>
            <w:spacing w:line="264" w:lineRule="auto"/>
            <w:jc w:val="left"/>
            <w:rPr>
              <w:rStyle w:val="Hipervnculo"/>
              <w:color w:val="auto"/>
              <w:sz w:val="20"/>
              <w:szCs w:val="20"/>
              <w:u w:val="none"/>
            </w:rPr>
          </w:pPr>
          <w:hyperlink w:anchor="_Toc514742372" w:history="1">
            <w:r w:rsidR="00942A96" w:rsidRPr="00942A96">
              <w:rPr>
                <w:rStyle w:val="Hipervnculo"/>
                <w:rFonts w:eastAsia="Times New Roman"/>
                <w:snapToGrid w:val="0"/>
                <w:color w:val="auto"/>
                <w:sz w:val="20"/>
                <w:szCs w:val="20"/>
                <w:u w:val="none"/>
                <w:lang w:eastAsia="es-ES"/>
              </w:rPr>
              <w:t xml:space="preserve">II.- </w:t>
            </w:r>
            <w:r w:rsidR="00942A96" w:rsidRPr="00942A96">
              <w:rPr>
                <w:rFonts w:eastAsiaTheme="minorEastAsia"/>
                <w:sz w:val="20"/>
                <w:szCs w:val="20"/>
                <w:lang w:eastAsia="es-ES"/>
              </w:rPr>
              <w:tab/>
            </w:r>
            <w:r w:rsidR="00942A96" w:rsidRPr="00942A96">
              <w:rPr>
                <w:rStyle w:val="Hipervnculo"/>
                <w:rFonts w:eastAsia="Times New Roman"/>
                <w:snapToGrid w:val="0"/>
                <w:color w:val="auto"/>
                <w:sz w:val="20"/>
                <w:szCs w:val="20"/>
                <w:u w:val="none"/>
                <w:lang w:eastAsia="es-ES"/>
              </w:rPr>
              <w:t>AVANCE DE CUENTAS DE LA ECONOMÍA SOCIAL 2017</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_Toc514742372 \h </w:instrText>
            </w:r>
            <w:r w:rsidR="008157CD" w:rsidRPr="00942A96">
              <w:rPr>
                <w:webHidden/>
                <w:sz w:val="20"/>
                <w:szCs w:val="20"/>
              </w:rPr>
            </w:r>
            <w:r w:rsidR="008157CD" w:rsidRPr="00942A96">
              <w:rPr>
                <w:webHidden/>
                <w:sz w:val="20"/>
                <w:szCs w:val="20"/>
              </w:rPr>
              <w:fldChar w:fldCharType="separate"/>
            </w:r>
            <w:r w:rsidR="00AD6C5D">
              <w:rPr>
                <w:webHidden/>
                <w:sz w:val="20"/>
                <w:szCs w:val="20"/>
              </w:rPr>
              <w:t>79</w:t>
            </w:r>
            <w:r w:rsidR="008157CD" w:rsidRPr="00942A96">
              <w:rPr>
                <w:webHidden/>
                <w:sz w:val="20"/>
                <w:szCs w:val="20"/>
              </w:rPr>
              <w:fldChar w:fldCharType="end"/>
            </w:r>
          </w:hyperlink>
        </w:p>
        <w:p w14:paraId="458B0E3C" w14:textId="77777777" w:rsidR="00942A96" w:rsidRPr="00942A96" w:rsidRDefault="00942A96" w:rsidP="00BD7A2F">
          <w:pPr>
            <w:spacing w:line="264" w:lineRule="auto"/>
            <w:rPr>
              <w:noProof/>
            </w:rPr>
          </w:pPr>
        </w:p>
        <w:p w14:paraId="02ADFD3A" w14:textId="50A63FFD" w:rsidR="00942A96" w:rsidRDefault="00451A54" w:rsidP="00BD7A2F">
          <w:pPr>
            <w:pStyle w:val="TDC1"/>
            <w:tabs>
              <w:tab w:val="clear" w:pos="8505"/>
              <w:tab w:val="left" w:pos="2268"/>
              <w:tab w:val="right" w:leader="dot" w:pos="8222"/>
            </w:tabs>
            <w:spacing w:line="264" w:lineRule="auto"/>
            <w:jc w:val="left"/>
            <w:rPr>
              <w:rStyle w:val="Hipervnculo"/>
              <w:color w:val="auto"/>
              <w:sz w:val="20"/>
              <w:szCs w:val="20"/>
              <w:u w:val="none"/>
            </w:rPr>
          </w:pPr>
          <w:hyperlink w:anchor="_Toc514742373" w:history="1">
            <w:r w:rsidR="00942A96" w:rsidRPr="00942A96">
              <w:rPr>
                <w:rStyle w:val="Hipervnculo"/>
                <w:rFonts w:eastAsia="Times New Roman"/>
                <w:snapToGrid w:val="0"/>
                <w:color w:val="auto"/>
                <w:sz w:val="20"/>
                <w:szCs w:val="20"/>
                <w:u w:val="none"/>
                <w:lang w:eastAsia="es-ES"/>
              </w:rPr>
              <w:t xml:space="preserve">III.- </w:t>
            </w:r>
            <w:r w:rsidR="00942A96" w:rsidRPr="00942A96">
              <w:rPr>
                <w:rFonts w:eastAsiaTheme="minorEastAsia"/>
                <w:sz w:val="20"/>
                <w:szCs w:val="20"/>
                <w:lang w:eastAsia="es-ES"/>
              </w:rPr>
              <w:tab/>
            </w:r>
            <w:r w:rsidR="00942A96" w:rsidRPr="00942A96">
              <w:rPr>
                <w:rStyle w:val="Hipervnculo"/>
                <w:rFonts w:eastAsia="Times New Roman"/>
                <w:snapToGrid w:val="0"/>
                <w:color w:val="auto"/>
                <w:sz w:val="20"/>
                <w:szCs w:val="20"/>
                <w:u w:val="none"/>
                <w:lang w:eastAsia="es-ES"/>
              </w:rPr>
              <w:t>VISIBILIZACIÓN DE LA ECONOMÍA SOCIAL CLÁSICA    (FCES)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_Toc514742373 \h </w:instrText>
            </w:r>
            <w:r w:rsidR="008157CD" w:rsidRPr="00942A96">
              <w:rPr>
                <w:webHidden/>
                <w:sz w:val="20"/>
                <w:szCs w:val="20"/>
              </w:rPr>
            </w:r>
            <w:r w:rsidR="008157CD" w:rsidRPr="00942A96">
              <w:rPr>
                <w:webHidden/>
                <w:sz w:val="20"/>
                <w:szCs w:val="20"/>
              </w:rPr>
              <w:fldChar w:fldCharType="separate"/>
            </w:r>
            <w:r w:rsidR="00AD6C5D">
              <w:rPr>
                <w:webHidden/>
                <w:sz w:val="20"/>
                <w:szCs w:val="20"/>
              </w:rPr>
              <w:t>80</w:t>
            </w:r>
            <w:r w:rsidR="008157CD" w:rsidRPr="00942A96">
              <w:rPr>
                <w:webHidden/>
                <w:sz w:val="20"/>
                <w:szCs w:val="20"/>
              </w:rPr>
              <w:fldChar w:fldCharType="end"/>
            </w:r>
          </w:hyperlink>
        </w:p>
        <w:p w14:paraId="67D83CFC" w14:textId="77777777" w:rsidR="00942A96" w:rsidRPr="00942A96" w:rsidRDefault="00942A96" w:rsidP="00BD7A2F">
          <w:pPr>
            <w:spacing w:line="264" w:lineRule="auto"/>
            <w:rPr>
              <w:noProof/>
            </w:rPr>
          </w:pPr>
        </w:p>
        <w:p w14:paraId="6DA8821D" w14:textId="17547161" w:rsidR="00942A96" w:rsidRDefault="00451A54" w:rsidP="00BD7A2F">
          <w:pPr>
            <w:pStyle w:val="TDC1"/>
            <w:tabs>
              <w:tab w:val="clear" w:pos="8505"/>
              <w:tab w:val="right" w:leader="dot" w:pos="8222"/>
            </w:tabs>
            <w:spacing w:line="264" w:lineRule="auto"/>
            <w:ind w:left="567" w:hanging="567"/>
            <w:jc w:val="left"/>
            <w:rPr>
              <w:rStyle w:val="Hipervnculo"/>
              <w:color w:val="auto"/>
              <w:sz w:val="20"/>
              <w:szCs w:val="20"/>
              <w:u w:val="none"/>
            </w:rPr>
          </w:pPr>
          <w:hyperlink w:anchor="_Toc514742374" w:history="1">
            <w:r w:rsidR="00942A96" w:rsidRPr="00942A96">
              <w:rPr>
                <w:rStyle w:val="Hipervnculo"/>
                <w:rFonts w:eastAsia="Times New Roman"/>
                <w:snapToGrid w:val="0"/>
                <w:color w:val="auto"/>
                <w:sz w:val="20"/>
                <w:szCs w:val="20"/>
                <w:u w:val="none"/>
                <w:lang w:eastAsia="es-ES"/>
              </w:rPr>
              <w:t xml:space="preserve">IV.- </w:t>
            </w:r>
            <w:r w:rsidR="00942A96" w:rsidRPr="00942A96">
              <w:rPr>
                <w:rFonts w:eastAsiaTheme="minorEastAsia"/>
                <w:sz w:val="20"/>
                <w:szCs w:val="20"/>
                <w:lang w:eastAsia="es-ES"/>
              </w:rPr>
              <w:tab/>
            </w:r>
            <w:r w:rsidR="00942A96" w:rsidRPr="00942A96">
              <w:rPr>
                <w:rStyle w:val="Hipervnculo"/>
                <w:rFonts w:eastAsia="Times New Roman"/>
                <w:snapToGrid w:val="0"/>
                <w:color w:val="auto"/>
                <w:sz w:val="20"/>
                <w:szCs w:val="20"/>
                <w:u w:val="none"/>
                <w:lang w:eastAsia="es-ES"/>
              </w:rPr>
              <w:t xml:space="preserve">PARTICIPACIÓN Y GESTIÓN EMPRESARIAL EN LA ECONOMÍA SOCIAL </w:t>
            </w:r>
            <w:r w:rsidR="00BD7A2F">
              <w:rPr>
                <w:rStyle w:val="Hipervnculo"/>
                <w:rFonts w:eastAsia="Times New Roman"/>
                <w:snapToGrid w:val="0"/>
                <w:color w:val="auto"/>
                <w:sz w:val="20"/>
                <w:szCs w:val="20"/>
                <w:u w:val="none"/>
                <w:lang w:eastAsia="es-ES"/>
              </w:rPr>
              <w:t xml:space="preserve">      </w:t>
            </w:r>
            <w:r w:rsidR="00942A96" w:rsidRPr="00942A96">
              <w:rPr>
                <w:rStyle w:val="Hipervnculo"/>
                <w:rFonts w:eastAsia="Times New Roman"/>
                <w:snapToGrid w:val="0"/>
                <w:color w:val="auto"/>
                <w:sz w:val="20"/>
                <w:szCs w:val="20"/>
                <w:u w:val="none"/>
                <w:lang w:eastAsia="es-ES"/>
              </w:rPr>
              <w:t>(FCES)</w:t>
            </w:r>
            <w:r w:rsidR="00942A96" w:rsidRPr="00942A96">
              <w:rPr>
                <w:webHidden/>
                <w:sz w:val="20"/>
                <w:szCs w:val="20"/>
              </w:rPr>
              <w:tab/>
            </w:r>
            <w:r w:rsidR="00BD7A2F">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_Toc514742374 \h </w:instrText>
            </w:r>
            <w:r w:rsidR="008157CD" w:rsidRPr="00942A96">
              <w:rPr>
                <w:webHidden/>
                <w:sz w:val="20"/>
                <w:szCs w:val="20"/>
              </w:rPr>
            </w:r>
            <w:r w:rsidR="008157CD" w:rsidRPr="00942A96">
              <w:rPr>
                <w:webHidden/>
                <w:sz w:val="20"/>
                <w:szCs w:val="20"/>
              </w:rPr>
              <w:fldChar w:fldCharType="separate"/>
            </w:r>
            <w:r w:rsidR="00AD6C5D">
              <w:rPr>
                <w:webHidden/>
                <w:sz w:val="20"/>
                <w:szCs w:val="20"/>
              </w:rPr>
              <w:t>82</w:t>
            </w:r>
            <w:r w:rsidR="008157CD" w:rsidRPr="00942A96">
              <w:rPr>
                <w:webHidden/>
                <w:sz w:val="20"/>
                <w:szCs w:val="20"/>
              </w:rPr>
              <w:fldChar w:fldCharType="end"/>
            </w:r>
          </w:hyperlink>
        </w:p>
        <w:p w14:paraId="749478F6" w14:textId="78A00CC7" w:rsidR="00942A96" w:rsidRPr="00942A96" w:rsidRDefault="00942A96" w:rsidP="00BD7A2F">
          <w:pPr>
            <w:pStyle w:val="TDC1"/>
            <w:tabs>
              <w:tab w:val="clear" w:pos="8505"/>
              <w:tab w:val="left" w:pos="2268"/>
              <w:tab w:val="right" w:leader="dot" w:pos="8222"/>
            </w:tabs>
            <w:spacing w:line="264" w:lineRule="auto"/>
            <w:ind w:left="1276" w:hanging="1276"/>
            <w:jc w:val="left"/>
            <w:rPr>
              <w:rFonts w:eastAsiaTheme="minorEastAsia"/>
              <w:sz w:val="20"/>
              <w:szCs w:val="20"/>
              <w:lang w:eastAsia="es-ES"/>
            </w:rPr>
          </w:pPr>
          <w:r>
            <w:rPr>
              <w:rStyle w:val="Hipervnculo"/>
              <w:color w:val="auto"/>
              <w:sz w:val="20"/>
              <w:szCs w:val="20"/>
              <w:u w:val="none"/>
            </w:rPr>
            <w:tab/>
          </w:r>
          <w:hyperlink w:anchor="_Toc514742375" w:history="1">
            <w:r w:rsidRPr="00942A96">
              <w:rPr>
                <w:rStyle w:val="Hipervnculo"/>
                <w:rFonts w:eastAsia="Times New Roman"/>
                <w:snapToGrid w:val="0"/>
                <w:color w:val="auto"/>
                <w:sz w:val="20"/>
                <w:szCs w:val="20"/>
                <w:u w:val="none"/>
                <w:lang w:eastAsia="es-ES"/>
              </w:rPr>
              <w:t>1.-</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PARTICIPACIÓN DE LOS/AS SOCIOS/AS EN LOS ÓRGANOS DE GESTIÓN DE LA EMPRESA</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_Toc514742375 \h </w:instrText>
            </w:r>
            <w:r w:rsidR="008157CD" w:rsidRPr="00942A96">
              <w:rPr>
                <w:webHidden/>
                <w:sz w:val="20"/>
                <w:szCs w:val="20"/>
              </w:rPr>
            </w:r>
            <w:r w:rsidR="008157CD" w:rsidRPr="00942A96">
              <w:rPr>
                <w:webHidden/>
                <w:sz w:val="20"/>
                <w:szCs w:val="20"/>
              </w:rPr>
              <w:fldChar w:fldCharType="separate"/>
            </w:r>
            <w:r w:rsidR="00AD6C5D">
              <w:rPr>
                <w:webHidden/>
                <w:sz w:val="20"/>
                <w:szCs w:val="20"/>
              </w:rPr>
              <w:t>82</w:t>
            </w:r>
            <w:r w:rsidR="008157CD" w:rsidRPr="00942A96">
              <w:rPr>
                <w:webHidden/>
                <w:sz w:val="20"/>
                <w:szCs w:val="20"/>
              </w:rPr>
              <w:fldChar w:fldCharType="end"/>
            </w:r>
          </w:hyperlink>
        </w:p>
        <w:p w14:paraId="7EF15AE4" w14:textId="23F2D768" w:rsidR="00942A96" w:rsidRPr="00942A96" w:rsidRDefault="00942A96" w:rsidP="00BD7A2F">
          <w:pPr>
            <w:pStyle w:val="TDC1"/>
            <w:tabs>
              <w:tab w:val="clear" w:pos="8505"/>
              <w:tab w:val="left" w:pos="2268"/>
              <w:tab w:val="right" w:leader="dot" w:pos="8222"/>
            </w:tabs>
            <w:spacing w:line="264" w:lineRule="auto"/>
            <w:ind w:left="1276" w:hanging="1276"/>
            <w:jc w:val="left"/>
            <w:rPr>
              <w:rFonts w:eastAsiaTheme="minorEastAsia"/>
              <w:sz w:val="20"/>
              <w:szCs w:val="20"/>
              <w:lang w:eastAsia="es-ES"/>
            </w:rPr>
          </w:pPr>
          <w:r>
            <w:rPr>
              <w:rStyle w:val="Hipervnculo"/>
              <w:color w:val="auto"/>
              <w:sz w:val="20"/>
              <w:szCs w:val="20"/>
              <w:u w:val="none"/>
            </w:rPr>
            <w:tab/>
          </w:r>
          <w:hyperlink w:anchor="_Toc514742376" w:history="1">
            <w:r w:rsidRPr="00942A96">
              <w:rPr>
                <w:rStyle w:val="Hipervnculo"/>
                <w:rFonts w:eastAsia="Times New Roman"/>
                <w:snapToGrid w:val="0"/>
                <w:color w:val="auto"/>
                <w:sz w:val="20"/>
                <w:szCs w:val="20"/>
                <w:u w:val="none"/>
                <w:lang w:eastAsia="es-ES"/>
              </w:rPr>
              <w:t>2.-</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MEDIDAS DE CONCILIACIÓN Y FÓRMULAS PARA GESTIONAR LA RESPONSABILIDAD SOCIAL EN LA EMPRESA</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_Toc514742376 \h </w:instrText>
            </w:r>
            <w:r w:rsidR="008157CD" w:rsidRPr="00942A96">
              <w:rPr>
                <w:webHidden/>
                <w:sz w:val="20"/>
                <w:szCs w:val="20"/>
              </w:rPr>
            </w:r>
            <w:r w:rsidR="008157CD" w:rsidRPr="00942A96">
              <w:rPr>
                <w:webHidden/>
                <w:sz w:val="20"/>
                <w:szCs w:val="20"/>
              </w:rPr>
              <w:fldChar w:fldCharType="separate"/>
            </w:r>
            <w:r w:rsidR="00AD6C5D">
              <w:rPr>
                <w:webHidden/>
                <w:sz w:val="20"/>
                <w:szCs w:val="20"/>
              </w:rPr>
              <w:t>83</w:t>
            </w:r>
            <w:r w:rsidR="008157CD" w:rsidRPr="00942A96">
              <w:rPr>
                <w:webHidden/>
                <w:sz w:val="20"/>
                <w:szCs w:val="20"/>
              </w:rPr>
              <w:fldChar w:fldCharType="end"/>
            </w:r>
          </w:hyperlink>
        </w:p>
        <w:p w14:paraId="0C38E1D4" w14:textId="1342A205" w:rsidR="00942A96" w:rsidRPr="00942A96" w:rsidRDefault="00942A96" w:rsidP="00BD7A2F">
          <w:pPr>
            <w:pStyle w:val="TDC1"/>
            <w:tabs>
              <w:tab w:val="clear" w:pos="8505"/>
              <w:tab w:val="left" w:pos="2268"/>
              <w:tab w:val="right" w:leader="dot" w:pos="8222"/>
            </w:tabs>
            <w:spacing w:line="264" w:lineRule="auto"/>
            <w:ind w:left="1276" w:hanging="1276"/>
            <w:jc w:val="left"/>
            <w:rPr>
              <w:rFonts w:eastAsiaTheme="minorEastAsia"/>
              <w:sz w:val="20"/>
              <w:szCs w:val="20"/>
              <w:lang w:eastAsia="es-ES"/>
            </w:rPr>
          </w:pPr>
          <w:r>
            <w:rPr>
              <w:rStyle w:val="Hipervnculo"/>
              <w:color w:val="auto"/>
              <w:sz w:val="20"/>
              <w:szCs w:val="20"/>
              <w:u w:val="none"/>
            </w:rPr>
            <w:tab/>
          </w:r>
          <w:hyperlink w:anchor="_Toc514742377" w:history="1">
            <w:r w:rsidRPr="00942A96">
              <w:rPr>
                <w:rStyle w:val="Hipervnculo"/>
                <w:rFonts w:eastAsia="Times New Roman"/>
                <w:snapToGrid w:val="0"/>
                <w:color w:val="auto"/>
                <w:sz w:val="20"/>
                <w:szCs w:val="20"/>
                <w:u w:val="none"/>
                <w:lang w:eastAsia="es-ES"/>
              </w:rPr>
              <w:t>3.-</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GESTIÓN DE LA CAPTACIÓN Y RETENCIÓN DEL TALENTO EMPRESARIAL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_Toc514742377 \h </w:instrText>
            </w:r>
            <w:r w:rsidR="008157CD" w:rsidRPr="00942A96">
              <w:rPr>
                <w:webHidden/>
                <w:sz w:val="20"/>
                <w:szCs w:val="20"/>
              </w:rPr>
            </w:r>
            <w:r w:rsidR="008157CD" w:rsidRPr="00942A96">
              <w:rPr>
                <w:webHidden/>
                <w:sz w:val="20"/>
                <w:szCs w:val="20"/>
              </w:rPr>
              <w:fldChar w:fldCharType="separate"/>
            </w:r>
            <w:r w:rsidR="00AD6C5D">
              <w:rPr>
                <w:webHidden/>
                <w:sz w:val="20"/>
                <w:szCs w:val="20"/>
              </w:rPr>
              <w:t>84</w:t>
            </w:r>
            <w:r w:rsidR="008157CD" w:rsidRPr="00942A96">
              <w:rPr>
                <w:webHidden/>
                <w:sz w:val="20"/>
                <w:szCs w:val="20"/>
              </w:rPr>
              <w:fldChar w:fldCharType="end"/>
            </w:r>
          </w:hyperlink>
        </w:p>
        <w:p w14:paraId="7D3C455F" w14:textId="20B53CDB"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78" w:history="1">
            <w:r w:rsidRPr="00942A96">
              <w:rPr>
                <w:rStyle w:val="Hipervnculo"/>
                <w:rFonts w:eastAsia="Times New Roman"/>
                <w:snapToGrid w:val="0"/>
                <w:color w:val="auto"/>
                <w:sz w:val="20"/>
                <w:szCs w:val="20"/>
                <w:u w:val="none"/>
                <w:lang w:eastAsia="es-ES"/>
              </w:rPr>
              <w:t xml:space="preserve">4.- </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HERRAMIENTAS DE GESTIÓN EMPRESARIAL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_Toc514742378 \h </w:instrText>
            </w:r>
            <w:r w:rsidR="008157CD" w:rsidRPr="00942A96">
              <w:rPr>
                <w:webHidden/>
                <w:sz w:val="20"/>
                <w:szCs w:val="20"/>
              </w:rPr>
            </w:r>
            <w:r w:rsidR="008157CD" w:rsidRPr="00942A96">
              <w:rPr>
                <w:webHidden/>
                <w:sz w:val="20"/>
                <w:szCs w:val="20"/>
              </w:rPr>
              <w:fldChar w:fldCharType="separate"/>
            </w:r>
            <w:r w:rsidR="00AD6C5D">
              <w:rPr>
                <w:webHidden/>
                <w:sz w:val="20"/>
                <w:szCs w:val="20"/>
              </w:rPr>
              <w:t>86</w:t>
            </w:r>
            <w:r w:rsidR="008157CD" w:rsidRPr="00942A96">
              <w:rPr>
                <w:webHidden/>
                <w:sz w:val="20"/>
                <w:szCs w:val="20"/>
              </w:rPr>
              <w:fldChar w:fldCharType="end"/>
            </w:r>
          </w:hyperlink>
        </w:p>
        <w:p w14:paraId="0C3E5908" w14:textId="7D2F8974" w:rsidR="00942A96" w:rsidRPr="00942A96" w:rsidRDefault="00942A96" w:rsidP="00BD7A2F">
          <w:pPr>
            <w:pStyle w:val="TDC1"/>
            <w:tabs>
              <w:tab w:val="clear" w:pos="8505"/>
              <w:tab w:val="left" w:pos="2268"/>
              <w:tab w:val="right" w:leader="dot" w:pos="8222"/>
            </w:tabs>
            <w:spacing w:line="264" w:lineRule="auto"/>
            <w:ind w:left="1276" w:hanging="1276"/>
            <w:jc w:val="left"/>
            <w:rPr>
              <w:rFonts w:eastAsiaTheme="minorEastAsia"/>
              <w:sz w:val="20"/>
              <w:szCs w:val="20"/>
              <w:lang w:eastAsia="es-ES"/>
            </w:rPr>
          </w:pPr>
          <w:r>
            <w:rPr>
              <w:rStyle w:val="Hipervnculo"/>
              <w:color w:val="auto"/>
              <w:sz w:val="20"/>
              <w:szCs w:val="20"/>
              <w:u w:val="none"/>
            </w:rPr>
            <w:tab/>
          </w:r>
          <w:hyperlink w:anchor="_Toc514742379" w:history="1">
            <w:r w:rsidRPr="00942A96">
              <w:rPr>
                <w:rStyle w:val="Hipervnculo"/>
                <w:rFonts w:eastAsia="Times New Roman"/>
                <w:snapToGrid w:val="0"/>
                <w:color w:val="auto"/>
                <w:sz w:val="20"/>
                <w:szCs w:val="20"/>
                <w:u w:val="none"/>
                <w:lang w:eastAsia="es-ES"/>
              </w:rPr>
              <w:t xml:space="preserve">5.- </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OTRAS HERRAMIENTAS DE GESTIÓN, FORMACIÓN Y ESTRATEGIAS ANTE LA CRISIS</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_Toc514742379 \h </w:instrText>
            </w:r>
            <w:r w:rsidR="008157CD" w:rsidRPr="00942A96">
              <w:rPr>
                <w:webHidden/>
                <w:sz w:val="20"/>
                <w:szCs w:val="20"/>
              </w:rPr>
            </w:r>
            <w:r w:rsidR="008157CD" w:rsidRPr="00942A96">
              <w:rPr>
                <w:webHidden/>
                <w:sz w:val="20"/>
                <w:szCs w:val="20"/>
              </w:rPr>
              <w:fldChar w:fldCharType="separate"/>
            </w:r>
            <w:r w:rsidR="00AD6C5D">
              <w:rPr>
                <w:webHidden/>
                <w:sz w:val="20"/>
                <w:szCs w:val="20"/>
              </w:rPr>
              <w:t>88</w:t>
            </w:r>
            <w:r w:rsidR="008157CD" w:rsidRPr="00942A96">
              <w:rPr>
                <w:webHidden/>
                <w:sz w:val="20"/>
                <w:szCs w:val="20"/>
              </w:rPr>
              <w:fldChar w:fldCharType="end"/>
            </w:r>
          </w:hyperlink>
        </w:p>
        <w:p w14:paraId="4EEA43C6" w14:textId="10E7EF90"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80" w:history="1">
            <w:r w:rsidRPr="00942A96">
              <w:rPr>
                <w:rStyle w:val="Hipervnculo"/>
                <w:rFonts w:eastAsia="Times New Roman"/>
                <w:snapToGrid w:val="0"/>
                <w:color w:val="auto"/>
                <w:sz w:val="20"/>
                <w:szCs w:val="20"/>
                <w:u w:val="none"/>
                <w:lang w:eastAsia="es-ES"/>
              </w:rPr>
              <w:t xml:space="preserve">6.- </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COOPERACIÓN INTEREMPRESARIAL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_Toc514742380 \h </w:instrText>
            </w:r>
            <w:r w:rsidR="008157CD" w:rsidRPr="00942A96">
              <w:rPr>
                <w:webHidden/>
                <w:sz w:val="20"/>
                <w:szCs w:val="20"/>
              </w:rPr>
            </w:r>
            <w:r w:rsidR="008157CD" w:rsidRPr="00942A96">
              <w:rPr>
                <w:webHidden/>
                <w:sz w:val="20"/>
                <w:szCs w:val="20"/>
              </w:rPr>
              <w:fldChar w:fldCharType="separate"/>
            </w:r>
            <w:r w:rsidR="00AD6C5D">
              <w:rPr>
                <w:webHidden/>
                <w:sz w:val="20"/>
                <w:szCs w:val="20"/>
              </w:rPr>
              <w:t>90</w:t>
            </w:r>
            <w:r w:rsidR="008157CD" w:rsidRPr="00942A96">
              <w:rPr>
                <w:webHidden/>
                <w:sz w:val="20"/>
                <w:szCs w:val="20"/>
              </w:rPr>
              <w:fldChar w:fldCharType="end"/>
            </w:r>
          </w:hyperlink>
        </w:p>
        <w:p w14:paraId="0C36E1CB" w14:textId="62C745BF"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81" w:history="1">
            <w:r w:rsidRPr="00942A96">
              <w:rPr>
                <w:rStyle w:val="Hipervnculo"/>
                <w:rFonts w:eastAsia="Times New Roman"/>
                <w:snapToGrid w:val="0"/>
                <w:color w:val="auto"/>
                <w:sz w:val="20"/>
                <w:szCs w:val="20"/>
                <w:u w:val="none"/>
                <w:lang w:eastAsia="es-ES"/>
              </w:rPr>
              <w:t>7.-</w:t>
            </w:r>
            <w:r w:rsidRPr="00942A96">
              <w:rPr>
                <w:rFonts w:eastAsiaTheme="minorEastAsia"/>
                <w:sz w:val="20"/>
                <w:szCs w:val="20"/>
                <w:lang w:eastAsia="es-ES"/>
              </w:rPr>
              <w:tab/>
            </w:r>
            <w:r w:rsidRPr="00942A96">
              <w:rPr>
                <w:rStyle w:val="Hipervnculo"/>
                <w:rFonts w:eastAsia="Times New Roman"/>
                <w:snapToGrid w:val="0"/>
                <w:color w:val="auto"/>
                <w:sz w:val="20"/>
                <w:szCs w:val="20"/>
                <w:u w:val="none"/>
                <w:lang w:eastAsia="es-ES"/>
              </w:rPr>
              <w:t>ACTIVIDADES E IMPACTO DE LA INNOVACIÓN</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_Toc514742381 \h </w:instrText>
            </w:r>
            <w:r w:rsidR="008157CD" w:rsidRPr="00942A96">
              <w:rPr>
                <w:webHidden/>
                <w:sz w:val="20"/>
                <w:szCs w:val="20"/>
              </w:rPr>
            </w:r>
            <w:r w:rsidR="008157CD" w:rsidRPr="00942A96">
              <w:rPr>
                <w:webHidden/>
                <w:sz w:val="20"/>
                <w:szCs w:val="20"/>
              </w:rPr>
              <w:fldChar w:fldCharType="separate"/>
            </w:r>
            <w:r w:rsidR="00AD6C5D">
              <w:rPr>
                <w:webHidden/>
                <w:sz w:val="20"/>
                <w:szCs w:val="20"/>
              </w:rPr>
              <w:t>93</w:t>
            </w:r>
            <w:r w:rsidR="008157CD" w:rsidRPr="00942A96">
              <w:rPr>
                <w:webHidden/>
                <w:sz w:val="20"/>
                <w:szCs w:val="20"/>
              </w:rPr>
              <w:fldChar w:fldCharType="end"/>
            </w:r>
          </w:hyperlink>
        </w:p>
        <w:p w14:paraId="3080DA93" w14:textId="4C5118E6"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18"/>
              <w:szCs w:val="18"/>
              <w:lang w:eastAsia="es-ES"/>
            </w:rPr>
          </w:pPr>
          <w:r w:rsidRPr="00942A96">
            <w:rPr>
              <w:rStyle w:val="Hipervnculo"/>
              <w:color w:val="auto"/>
              <w:sz w:val="18"/>
              <w:szCs w:val="18"/>
              <w:u w:val="none"/>
            </w:rPr>
            <w:tab/>
          </w:r>
          <w:r w:rsidRPr="00942A96">
            <w:rPr>
              <w:rStyle w:val="Hipervnculo"/>
              <w:color w:val="auto"/>
              <w:sz w:val="18"/>
              <w:szCs w:val="18"/>
              <w:u w:val="none"/>
            </w:rPr>
            <w:tab/>
          </w:r>
          <w:hyperlink w:anchor="_Toc514742382" w:history="1">
            <w:r w:rsidRPr="00942A96">
              <w:rPr>
                <w:rStyle w:val="Hipervnculo"/>
                <w:rFonts w:eastAsia="Times New Roman"/>
                <w:snapToGrid w:val="0"/>
                <w:color w:val="auto"/>
                <w:sz w:val="18"/>
                <w:szCs w:val="18"/>
                <w:u w:val="none"/>
                <w:lang w:eastAsia="es-ES"/>
              </w:rPr>
              <w:t>7.1.-</w:t>
            </w:r>
            <w:r w:rsidRPr="00942A96">
              <w:rPr>
                <w:rFonts w:eastAsiaTheme="minorEastAsia"/>
                <w:sz w:val="18"/>
                <w:szCs w:val="18"/>
                <w:lang w:eastAsia="es-ES"/>
              </w:rPr>
              <w:tab/>
            </w:r>
            <w:r w:rsidRPr="00942A96">
              <w:rPr>
                <w:rStyle w:val="Hipervnculo"/>
                <w:rFonts w:eastAsia="Times New Roman"/>
                <w:snapToGrid w:val="0"/>
                <w:color w:val="auto"/>
                <w:sz w:val="18"/>
                <w:szCs w:val="18"/>
                <w:u w:val="none"/>
                <w:lang w:eastAsia="es-ES"/>
              </w:rPr>
              <w:t>REALIZACIÓN DE ACTIVIDADES DE INNOVACIÓN</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_Toc514742382 \h </w:instrText>
            </w:r>
            <w:r w:rsidR="008157CD" w:rsidRPr="00942A96">
              <w:rPr>
                <w:webHidden/>
                <w:sz w:val="18"/>
                <w:szCs w:val="18"/>
              </w:rPr>
            </w:r>
            <w:r w:rsidR="008157CD" w:rsidRPr="00942A96">
              <w:rPr>
                <w:webHidden/>
                <w:sz w:val="18"/>
                <w:szCs w:val="18"/>
              </w:rPr>
              <w:fldChar w:fldCharType="separate"/>
            </w:r>
            <w:r w:rsidR="00AD6C5D">
              <w:rPr>
                <w:webHidden/>
                <w:sz w:val="18"/>
                <w:szCs w:val="18"/>
              </w:rPr>
              <w:t>93</w:t>
            </w:r>
            <w:r w:rsidR="008157CD" w:rsidRPr="00942A96">
              <w:rPr>
                <w:webHidden/>
                <w:sz w:val="18"/>
                <w:szCs w:val="18"/>
              </w:rPr>
              <w:fldChar w:fldCharType="end"/>
            </w:r>
          </w:hyperlink>
        </w:p>
        <w:p w14:paraId="5A4E0B39" w14:textId="37007379" w:rsidR="00942A96" w:rsidRPr="00942A96" w:rsidRDefault="00942A96" w:rsidP="00BD7A2F">
          <w:pPr>
            <w:pStyle w:val="TDC1"/>
            <w:tabs>
              <w:tab w:val="clear" w:pos="8505"/>
              <w:tab w:val="left" w:pos="2268"/>
              <w:tab w:val="right" w:leader="dot" w:pos="8222"/>
            </w:tabs>
            <w:spacing w:line="264" w:lineRule="auto"/>
            <w:jc w:val="left"/>
            <w:rPr>
              <w:rStyle w:val="Hipervnculo"/>
              <w:color w:val="auto"/>
              <w:sz w:val="18"/>
              <w:szCs w:val="18"/>
              <w:u w:val="none"/>
            </w:rPr>
          </w:pPr>
          <w:r w:rsidRPr="00942A96">
            <w:rPr>
              <w:rStyle w:val="Hipervnculo"/>
              <w:color w:val="auto"/>
              <w:sz w:val="18"/>
              <w:szCs w:val="18"/>
              <w:u w:val="none"/>
            </w:rPr>
            <w:tab/>
          </w:r>
          <w:r w:rsidRPr="00942A96">
            <w:rPr>
              <w:rStyle w:val="Hipervnculo"/>
              <w:color w:val="auto"/>
              <w:sz w:val="18"/>
              <w:szCs w:val="18"/>
              <w:u w:val="none"/>
            </w:rPr>
            <w:tab/>
          </w:r>
          <w:hyperlink w:anchor="_Toc514742383" w:history="1">
            <w:r w:rsidRPr="00942A96">
              <w:rPr>
                <w:rStyle w:val="Hipervnculo"/>
                <w:rFonts w:eastAsia="Times New Roman"/>
                <w:snapToGrid w:val="0"/>
                <w:color w:val="auto"/>
                <w:sz w:val="18"/>
                <w:szCs w:val="18"/>
                <w:u w:val="none"/>
                <w:lang w:eastAsia="es-ES"/>
              </w:rPr>
              <w:t>7.2.-</w:t>
            </w:r>
            <w:r w:rsidRPr="00942A96">
              <w:rPr>
                <w:rFonts w:eastAsiaTheme="minorEastAsia"/>
                <w:sz w:val="18"/>
                <w:szCs w:val="18"/>
                <w:lang w:eastAsia="es-ES"/>
              </w:rPr>
              <w:tab/>
            </w:r>
            <w:r w:rsidRPr="00942A96">
              <w:rPr>
                <w:rStyle w:val="Hipervnculo"/>
                <w:rFonts w:eastAsia="Times New Roman"/>
                <w:snapToGrid w:val="0"/>
                <w:color w:val="auto"/>
                <w:sz w:val="18"/>
                <w:szCs w:val="18"/>
                <w:u w:val="none"/>
                <w:lang w:eastAsia="es-ES"/>
              </w:rPr>
              <w:t>IMPACTO DE LA INNOVACIÓN SOBRE EL EMPLEO</w:t>
            </w:r>
            <w:r w:rsidRPr="00942A96">
              <w:rPr>
                <w:webHidden/>
                <w:sz w:val="18"/>
                <w:szCs w:val="18"/>
              </w:rPr>
              <w:tab/>
            </w:r>
            <w:r w:rsidR="008157CD" w:rsidRPr="00942A96">
              <w:rPr>
                <w:webHidden/>
                <w:sz w:val="18"/>
                <w:szCs w:val="18"/>
              </w:rPr>
              <w:fldChar w:fldCharType="begin"/>
            </w:r>
            <w:r w:rsidRPr="00942A96">
              <w:rPr>
                <w:webHidden/>
                <w:sz w:val="18"/>
                <w:szCs w:val="18"/>
              </w:rPr>
              <w:instrText xml:space="preserve"> PAGEREF _Toc514742383 \h </w:instrText>
            </w:r>
            <w:r w:rsidR="008157CD" w:rsidRPr="00942A96">
              <w:rPr>
                <w:webHidden/>
                <w:sz w:val="18"/>
                <w:szCs w:val="18"/>
              </w:rPr>
            </w:r>
            <w:r w:rsidR="008157CD" w:rsidRPr="00942A96">
              <w:rPr>
                <w:webHidden/>
                <w:sz w:val="18"/>
                <w:szCs w:val="18"/>
              </w:rPr>
              <w:fldChar w:fldCharType="separate"/>
            </w:r>
            <w:r w:rsidR="00AD6C5D">
              <w:rPr>
                <w:webHidden/>
                <w:sz w:val="18"/>
                <w:szCs w:val="18"/>
              </w:rPr>
              <w:t>94</w:t>
            </w:r>
            <w:r w:rsidR="008157CD" w:rsidRPr="00942A96">
              <w:rPr>
                <w:webHidden/>
                <w:sz w:val="18"/>
                <w:szCs w:val="18"/>
              </w:rPr>
              <w:fldChar w:fldCharType="end"/>
            </w:r>
          </w:hyperlink>
        </w:p>
        <w:p w14:paraId="7F117108" w14:textId="77777777" w:rsidR="00942A96" w:rsidRPr="00942A96" w:rsidRDefault="00942A96" w:rsidP="00BD7A2F">
          <w:pPr>
            <w:spacing w:line="264" w:lineRule="auto"/>
            <w:rPr>
              <w:noProof/>
            </w:rPr>
          </w:pPr>
        </w:p>
        <w:p w14:paraId="5B2A2C40" w14:textId="5D241DFB" w:rsidR="00942A96" w:rsidRPr="00942A96" w:rsidRDefault="00451A54" w:rsidP="00BD7A2F">
          <w:pPr>
            <w:pStyle w:val="TDC1"/>
            <w:tabs>
              <w:tab w:val="clear" w:pos="8505"/>
              <w:tab w:val="left" w:pos="2268"/>
              <w:tab w:val="right" w:leader="dot" w:pos="8222"/>
            </w:tabs>
            <w:spacing w:line="264" w:lineRule="auto"/>
            <w:jc w:val="left"/>
            <w:rPr>
              <w:rFonts w:eastAsiaTheme="minorEastAsia"/>
              <w:sz w:val="20"/>
              <w:szCs w:val="20"/>
              <w:lang w:eastAsia="es-ES"/>
            </w:rPr>
          </w:pPr>
          <w:hyperlink w:anchor="_Toc514742384" w:history="1">
            <w:r w:rsidR="00942A96" w:rsidRPr="00942A96">
              <w:rPr>
                <w:rStyle w:val="Hipervnculo"/>
                <w:color w:val="auto"/>
                <w:sz w:val="20"/>
                <w:szCs w:val="20"/>
                <w:u w:val="none"/>
              </w:rPr>
              <w:t xml:space="preserve">V.- </w:t>
            </w:r>
            <w:r w:rsidR="00942A96" w:rsidRPr="00942A96">
              <w:rPr>
                <w:rFonts w:eastAsiaTheme="minorEastAsia"/>
                <w:sz w:val="20"/>
                <w:szCs w:val="20"/>
                <w:lang w:eastAsia="es-ES"/>
              </w:rPr>
              <w:tab/>
            </w:r>
            <w:r w:rsidR="00942A96" w:rsidRPr="00942A96">
              <w:rPr>
                <w:rStyle w:val="Hipervnculo"/>
                <w:color w:val="auto"/>
                <w:sz w:val="20"/>
                <w:szCs w:val="20"/>
                <w:u w:val="none"/>
              </w:rPr>
              <w:t>NUEVAS FORMAS DE LA ECONOMÍA SOCIAL (NFES)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_Toc514742384 \h </w:instrText>
            </w:r>
            <w:r w:rsidR="008157CD" w:rsidRPr="00942A96">
              <w:rPr>
                <w:webHidden/>
                <w:sz w:val="20"/>
                <w:szCs w:val="20"/>
              </w:rPr>
            </w:r>
            <w:r w:rsidR="008157CD" w:rsidRPr="00942A96">
              <w:rPr>
                <w:webHidden/>
                <w:sz w:val="20"/>
                <w:szCs w:val="20"/>
              </w:rPr>
              <w:fldChar w:fldCharType="separate"/>
            </w:r>
            <w:r w:rsidR="00AD6C5D">
              <w:rPr>
                <w:webHidden/>
                <w:sz w:val="20"/>
                <w:szCs w:val="20"/>
              </w:rPr>
              <w:t>96</w:t>
            </w:r>
            <w:r w:rsidR="008157CD" w:rsidRPr="00942A96">
              <w:rPr>
                <w:webHidden/>
                <w:sz w:val="20"/>
                <w:szCs w:val="20"/>
              </w:rPr>
              <w:fldChar w:fldCharType="end"/>
            </w:r>
          </w:hyperlink>
        </w:p>
        <w:p w14:paraId="7BF08643" w14:textId="6C0C6718"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hyperlink w:anchor="_Toc514742385" w:history="1">
            <w:r w:rsidRPr="00942A96">
              <w:rPr>
                <w:rStyle w:val="Hipervnculo"/>
                <w:color w:val="auto"/>
                <w:sz w:val="20"/>
                <w:szCs w:val="20"/>
                <w:u w:val="none"/>
              </w:rPr>
              <w:t xml:space="preserve">1.- </w:t>
            </w:r>
            <w:r>
              <w:rPr>
                <w:rStyle w:val="Hipervnculo"/>
                <w:color w:val="auto"/>
                <w:sz w:val="20"/>
                <w:szCs w:val="20"/>
                <w:u w:val="none"/>
              </w:rPr>
              <w:tab/>
            </w:r>
            <w:r w:rsidRPr="00942A96">
              <w:rPr>
                <w:rStyle w:val="Hipervnculo"/>
                <w:color w:val="auto"/>
                <w:sz w:val="20"/>
                <w:szCs w:val="20"/>
                <w:u w:val="none"/>
              </w:rPr>
              <w:t>ENTIDADES Y EMPLEO DE LAS NFES 2016</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_Toc514742385 \h </w:instrText>
            </w:r>
            <w:r w:rsidR="008157CD" w:rsidRPr="00942A96">
              <w:rPr>
                <w:webHidden/>
                <w:sz w:val="20"/>
                <w:szCs w:val="20"/>
              </w:rPr>
            </w:r>
            <w:r w:rsidR="008157CD" w:rsidRPr="00942A96">
              <w:rPr>
                <w:webHidden/>
                <w:sz w:val="20"/>
                <w:szCs w:val="20"/>
              </w:rPr>
              <w:fldChar w:fldCharType="separate"/>
            </w:r>
            <w:r w:rsidR="00AD6C5D">
              <w:rPr>
                <w:webHidden/>
                <w:sz w:val="20"/>
                <w:szCs w:val="20"/>
              </w:rPr>
              <w:t>96</w:t>
            </w:r>
            <w:r w:rsidR="008157CD" w:rsidRPr="00942A96">
              <w:rPr>
                <w:webHidden/>
                <w:sz w:val="20"/>
                <w:szCs w:val="20"/>
              </w:rPr>
              <w:fldChar w:fldCharType="end"/>
            </w:r>
          </w:hyperlink>
        </w:p>
        <w:p w14:paraId="555BB193" w14:textId="3AA10850"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hyperlink w:anchor="_Toc514742386" w:history="1">
            <w:r w:rsidRPr="00942A96">
              <w:rPr>
                <w:rStyle w:val="Hipervnculo"/>
                <w:color w:val="auto"/>
                <w:sz w:val="20"/>
                <w:szCs w:val="20"/>
                <w:u w:val="none"/>
              </w:rPr>
              <w:t>1.1.-</w:t>
            </w:r>
            <w:r w:rsidRPr="00942A96">
              <w:rPr>
                <w:rFonts w:eastAsiaTheme="minorEastAsia"/>
                <w:sz w:val="20"/>
                <w:szCs w:val="20"/>
                <w:lang w:eastAsia="es-ES"/>
              </w:rPr>
              <w:tab/>
            </w:r>
            <w:r w:rsidRPr="00942A96">
              <w:rPr>
                <w:rStyle w:val="Hipervnculo"/>
                <w:color w:val="auto"/>
                <w:sz w:val="20"/>
                <w:szCs w:val="20"/>
                <w:u w:val="none"/>
              </w:rPr>
              <w:t>PRINCIPALES RASGOS DEL EMPLEO DE LAS NUEVAS FORMAS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_Toc514742386 \h </w:instrText>
            </w:r>
            <w:r w:rsidR="008157CD" w:rsidRPr="00942A96">
              <w:rPr>
                <w:webHidden/>
                <w:sz w:val="20"/>
                <w:szCs w:val="20"/>
              </w:rPr>
            </w:r>
            <w:r w:rsidR="008157CD" w:rsidRPr="00942A96">
              <w:rPr>
                <w:webHidden/>
                <w:sz w:val="20"/>
                <w:szCs w:val="20"/>
              </w:rPr>
              <w:fldChar w:fldCharType="separate"/>
            </w:r>
            <w:r w:rsidR="00AD6C5D">
              <w:rPr>
                <w:webHidden/>
                <w:sz w:val="20"/>
                <w:szCs w:val="20"/>
              </w:rPr>
              <w:t>97</w:t>
            </w:r>
            <w:r w:rsidR="008157CD" w:rsidRPr="00942A96">
              <w:rPr>
                <w:webHidden/>
                <w:sz w:val="20"/>
                <w:szCs w:val="20"/>
              </w:rPr>
              <w:fldChar w:fldCharType="end"/>
            </w:r>
          </w:hyperlink>
        </w:p>
        <w:p w14:paraId="39B82A59" w14:textId="02CCBE13"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87" w:history="1">
            <w:r w:rsidRPr="00942A96">
              <w:rPr>
                <w:rStyle w:val="Hipervnculo"/>
                <w:color w:val="auto"/>
                <w:sz w:val="20"/>
                <w:szCs w:val="20"/>
                <w:u w:val="none"/>
              </w:rPr>
              <w:t>1.1.1.- Empleo remunerado por sexo</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_Toc514742387 \h </w:instrText>
            </w:r>
            <w:r w:rsidR="008157CD" w:rsidRPr="00942A96">
              <w:rPr>
                <w:webHidden/>
                <w:sz w:val="20"/>
                <w:szCs w:val="20"/>
              </w:rPr>
            </w:r>
            <w:r w:rsidR="008157CD" w:rsidRPr="00942A96">
              <w:rPr>
                <w:webHidden/>
                <w:sz w:val="20"/>
                <w:szCs w:val="20"/>
              </w:rPr>
              <w:fldChar w:fldCharType="separate"/>
            </w:r>
            <w:r w:rsidR="00AD6C5D">
              <w:rPr>
                <w:webHidden/>
                <w:sz w:val="20"/>
                <w:szCs w:val="20"/>
              </w:rPr>
              <w:t>97</w:t>
            </w:r>
            <w:r w:rsidR="008157CD" w:rsidRPr="00942A96">
              <w:rPr>
                <w:webHidden/>
                <w:sz w:val="20"/>
                <w:szCs w:val="20"/>
              </w:rPr>
              <w:fldChar w:fldCharType="end"/>
            </w:r>
          </w:hyperlink>
        </w:p>
        <w:p w14:paraId="693D58EB" w14:textId="59545EA6"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88" w:history="1">
            <w:r w:rsidRPr="00942A96">
              <w:rPr>
                <w:rStyle w:val="Hipervnculo"/>
                <w:color w:val="auto"/>
                <w:sz w:val="20"/>
                <w:szCs w:val="20"/>
                <w:u w:val="none"/>
              </w:rPr>
              <w:t>1.1.2.- Tipo de relación contractual del empleo remunerado</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_Toc514742388 \h </w:instrText>
            </w:r>
            <w:r w:rsidR="008157CD" w:rsidRPr="00942A96">
              <w:rPr>
                <w:webHidden/>
                <w:sz w:val="20"/>
                <w:szCs w:val="20"/>
              </w:rPr>
            </w:r>
            <w:r w:rsidR="008157CD" w:rsidRPr="00942A96">
              <w:rPr>
                <w:webHidden/>
                <w:sz w:val="20"/>
                <w:szCs w:val="20"/>
              </w:rPr>
              <w:fldChar w:fldCharType="separate"/>
            </w:r>
            <w:r w:rsidR="00AD6C5D">
              <w:rPr>
                <w:webHidden/>
                <w:sz w:val="20"/>
                <w:szCs w:val="20"/>
              </w:rPr>
              <w:t>97</w:t>
            </w:r>
            <w:r w:rsidR="008157CD" w:rsidRPr="00942A96">
              <w:rPr>
                <w:webHidden/>
                <w:sz w:val="20"/>
                <w:szCs w:val="20"/>
              </w:rPr>
              <w:fldChar w:fldCharType="end"/>
            </w:r>
          </w:hyperlink>
        </w:p>
        <w:p w14:paraId="71891F3D" w14:textId="1FD2A36E"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89" w:history="1">
            <w:r w:rsidRPr="00942A96">
              <w:rPr>
                <w:rStyle w:val="Hipervnculo"/>
                <w:color w:val="auto"/>
                <w:sz w:val="20"/>
                <w:szCs w:val="20"/>
                <w:u w:val="none"/>
              </w:rPr>
              <w:t>1.1.3.- El empleo voluntario</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_Toc514742389 \h </w:instrText>
            </w:r>
            <w:r w:rsidR="008157CD" w:rsidRPr="00942A96">
              <w:rPr>
                <w:webHidden/>
                <w:sz w:val="20"/>
                <w:szCs w:val="20"/>
              </w:rPr>
            </w:r>
            <w:r w:rsidR="008157CD" w:rsidRPr="00942A96">
              <w:rPr>
                <w:webHidden/>
                <w:sz w:val="20"/>
                <w:szCs w:val="20"/>
              </w:rPr>
              <w:fldChar w:fldCharType="separate"/>
            </w:r>
            <w:r w:rsidR="00AD6C5D">
              <w:rPr>
                <w:webHidden/>
                <w:sz w:val="20"/>
                <w:szCs w:val="20"/>
              </w:rPr>
              <w:t>98</w:t>
            </w:r>
            <w:r w:rsidR="008157CD" w:rsidRPr="00942A96">
              <w:rPr>
                <w:webHidden/>
                <w:sz w:val="20"/>
                <w:szCs w:val="20"/>
              </w:rPr>
              <w:fldChar w:fldCharType="end"/>
            </w:r>
          </w:hyperlink>
        </w:p>
        <w:p w14:paraId="34804845" w14:textId="6A66EEF0"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hyperlink w:anchor="_Toc514742390" w:history="1">
            <w:r w:rsidRPr="00942A96">
              <w:rPr>
                <w:rStyle w:val="Hipervnculo"/>
                <w:color w:val="auto"/>
                <w:sz w:val="20"/>
                <w:szCs w:val="20"/>
                <w:u w:val="none"/>
              </w:rPr>
              <w:t>1.2.-</w:t>
            </w:r>
            <w:r w:rsidRPr="00942A96">
              <w:rPr>
                <w:rFonts w:eastAsiaTheme="minorEastAsia"/>
                <w:sz w:val="20"/>
                <w:szCs w:val="20"/>
                <w:lang w:eastAsia="es-ES"/>
              </w:rPr>
              <w:tab/>
            </w:r>
            <w:r w:rsidRPr="00942A96">
              <w:rPr>
                <w:rStyle w:val="Hipervnculo"/>
                <w:color w:val="auto"/>
                <w:sz w:val="20"/>
                <w:szCs w:val="20"/>
                <w:u w:val="none"/>
              </w:rPr>
              <w:t>LAS CUENTAS DE LAS DE LAS NUEVAS FORMAS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_Toc514742390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100</w:t>
            </w:r>
            <w:r w:rsidR="008157CD" w:rsidRPr="00942A96">
              <w:rPr>
                <w:webHidden/>
                <w:sz w:val="20"/>
                <w:szCs w:val="20"/>
              </w:rPr>
              <w:fldChar w:fldCharType="end"/>
            </w:r>
          </w:hyperlink>
        </w:p>
        <w:p w14:paraId="38614221" w14:textId="570B958E"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hyperlink w:anchor="_Toc514742391" w:history="1">
            <w:r w:rsidRPr="00942A96">
              <w:rPr>
                <w:rStyle w:val="Hipervnculo"/>
                <w:color w:val="auto"/>
                <w:sz w:val="20"/>
                <w:szCs w:val="20"/>
                <w:u w:val="none"/>
              </w:rPr>
              <w:t>1.3.-</w:t>
            </w:r>
            <w:r w:rsidRPr="00942A96">
              <w:rPr>
                <w:rFonts w:eastAsiaTheme="minorEastAsia"/>
                <w:sz w:val="20"/>
                <w:szCs w:val="20"/>
                <w:lang w:eastAsia="es-ES"/>
              </w:rPr>
              <w:tab/>
            </w:r>
            <w:r w:rsidRPr="00942A96">
              <w:rPr>
                <w:rStyle w:val="Hipervnculo"/>
                <w:color w:val="auto"/>
                <w:sz w:val="20"/>
                <w:szCs w:val="20"/>
                <w:u w:val="none"/>
              </w:rPr>
              <w:t>EL PERFIL TERRITORIAL DE LAS NUEVAS FORMAS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_Toc514742391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106</w:t>
            </w:r>
            <w:r w:rsidR="008157CD" w:rsidRPr="00942A96">
              <w:rPr>
                <w:webHidden/>
                <w:sz w:val="20"/>
                <w:szCs w:val="20"/>
              </w:rPr>
              <w:fldChar w:fldCharType="end"/>
            </w:r>
          </w:hyperlink>
        </w:p>
        <w:p w14:paraId="0632B546" w14:textId="1B4DB58F"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92" w:history="1">
            <w:r w:rsidRPr="00942A96">
              <w:rPr>
                <w:rStyle w:val="Hipervnculo"/>
                <w:color w:val="auto"/>
                <w:sz w:val="20"/>
                <w:szCs w:val="20"/>
                <w:u w:val="none"/>
              </w:rPr>
              <w:t>1.3.1.- El perfil territorial del empleo remunerado y de los establecimientos</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_Toc514742392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106</w:t>
            </w:r>
            <w:r w:rsidR="008157CD" w:rsidRPr="00942A96">
              <w:rPr>
                <w:webHidden/>
                <w:sz w:val="20"/>
                <w:szCs w:val="20"/>
              </w:rPr>
              <w:fldChar w:fldCharType="end"/>
            </w:r>
          </w:hyperlink>
        </w:p>
        <w:p w14:paraId="6260E444" w14:textId="64F59443"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93" w:history="1">
            <w:r w:rsidRPr="00942A96">
              <w:rPr>
                <w:rStyle w:val="Hipervnculo"/>
                <w:color w:val="auto"/>
                <w:sz w:val="20"/>
                <w:szCs w:val="20"/>
                <w:u w:val="none"/>
              </w:rPr>
              <w:t>1.3.2.- El perfil territorial de la facturación y del VAB</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_Toc514742393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106</w:t>
            </w:r>
            <w:r w:rsidR="008157CD" w:rsidRPr="00942A96">
              <w:rPr>
                <w:webHidden/>
                <w:sz w:val="20"/>
                <w:szCs w:val="20"/>
              </w:rPr>
              <w:fldChar w:fldCharType="end"/>
            </w:r>
          </w:hyperlink>
        </w:p>
        <w:p w14:paraId="3A21FA7E" w14:textId="5ACCD64A"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hyperlink w:anchor="_Toc514742394" w:history="1">
            <w:r w:rsidRPr="00942A96">
              <w:rPr>
                <w:rStyle w:val="Hipervnculo"/>
                <w:color w:val="auto"/>
                <w:sz w:val="20"/>
                <w:szCs w:val="20"/>
                <w:u w:val="none"/>
              </w:rPr>
              <w:t>1.4.-</w:t>
            </w:r>
            <w:r w:rsidRPr="00942A96">
              <w:rPr>
                <w:rFonts w:eastAsiaTheme="minorEastAsia"/>
                <w:sz w:val="20"/>
                <w:szCs w:val="20"/>
                <w:lang w:eastAsia="es-ES"/>
              </w:rPr>
              <w:tab/>
            </w:r>
            <w:r w:rsidRPr="00942A96">
              <w:rPr>
                <w:rStyle w:val="Hipervnculo"/>
                <w:color w:val="auto"/>
                <w:sz w:val="20"/>
                <w:szCs w:val="20"/>
                <w:u w:val="none"/>
              </w:rPr>
              <w:t>OTRAS MAGNITUDES DE LA ECONOMÍA SOCIAL</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_Toc514742394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107</w:t>
            </w:r>
            <w:r w:rsidR="008157CD" w:rsidRPr="00942A96">
              <w:rPr>
                <w:webHidden/>
                <w:sz w:val="20"/>
                <w:szCs w:val="20"/>
              </w:rPr>
              <w:fldChar w:fldCharType="end"/>
            </w:r>
          </w:hyperlink>
        </w:p>
        <w:p w14:paraId="44937BEE" w14:textId="3340935B"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95" w:history="1">
            <w:r w:rsidRPr="00942A96">
              <w:rPr>
                <w:rStyle w:val="Hipervnculo"/>
                <w:color w:val="auto"/>
                <w:sz w:val="20"/>
                <w:szCs w:val="20"/>
                <w:u w:val="none"/>
              </w:rPr>
              <w:t>1.4.1.- La financiación propia de las NFES</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_Toc514742395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107</w:t>
            </w:r>
            <w:r w:rsidR="008157CD" w:rsidRPr="00942A96">
              <w:rPr>
                <w:webHidden/>
                <w:sz w:val="20"/>
                <w:szCs w:val="20"/>
              </w:rPr>
              <w:fldChar w:fldCharType="end"/>
            </w:r>
          </w:hyperlink>
        </w:p>
        <w:p w14:paraId="6906303A" w14:textId="7A793453" w:rsidR="00942A96" w:rsidRPr="00942A96" w:rsidRDefault="00942A96"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96" w:history="1">
            <w:r w:rsidRPr="00942A96">
              <w:rPr>
                <w:rStyle w:val="Hipervnculo"/>
                <w:color w:val="auto"/>
                <w:sz w:val="20"/>
                <w:szCs w:val="20"/>
                <w:u w:val="none"/>
              </w:rPr>
              <w:t>1.4.2.- La inversión de las empresas de las NFES</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_Toc514742396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107</w:t>
            </w:r>
            <w:r w:rsidR="008157CD" w:rsidRPr="00942A96">
              <w:rPr>
                <w:webHidden/>
                <w:sz w:val="20"/>
                <w:szCs w:val="20"/>
              </w:rPr>
              <w:fldChar w:fldCharType="end"/>
            </w:r>
          </w:hyperlink>
        </w:p>
        <w:p w14:paraId="2D7507F3" w14:textId="2B2131D3" w:rsidR="00942A96" w:rsidRPr="00942A96" w:rsidRDefault="00942A96" w:rsidP="00BD7A2F">
          <w:pPr>
            <w:pStyle w:val="TDC1"/>
            <w:tabs>
              <w:tab w:val="clear" w:pos="8505"/>
              <w:tab w:val="left" w:pos="2268"/>
              <w:tab w:val="right" w:leader="dot" w:pos="8222"/>
            </w:tabs>
            <w:spacing w:line="264" w:lineRule="auto"/>
            <w:ind w:left="2268" w:hanging="2268"/>
            <w:jc w:val="left"/>
            <w:rPr>
              <w:rFonts w:eastAsiaTheme="minorEastAsia"/>
              <w:sz w:val="20"/>
              <w:szCs w:val="20"/>
              <w:lang w:eastAsia="es-ES"/>
            </w:rPr>
          </w:pPr>
          <w:r>
            <w:rPr>
              <w:rStyle w:val="Hipervnculo"/>
              <w:color w:val="auto"/>
              <w:sz w:val="20"/>
              <w:szCs w:val="20"/>
              <w:u w:val="none"/>
            </w:rPr>
            <w:tab/>
          </w:r>
          <w:r w:rsidR="00BD7A2F">
            <w:rPr>
              <w:rStyle w:val="Hipervnculo"/>
              <w:color w:val="auto"/>
              <w:sz w:val="20"/>
              <w:szCs w:val="20"/>
              <w:u w:val="none"/>
            </w:rPr>
            <w:tab/>
          </w:r>
          <w:hyperlink w:anchor="_Toc514742397" w:history="1">
            <w:r w:rsidRPr="00942A96">
              <w:rPr>
                <w:rStyle w:val="Hipervnculo"/>
                <w:color w:val="auto"/>
                <w:sz w:val="20"/>
                <w:szCs w:val="20"/>
                <w:u w:val="none"/>
              </w:rPr>
              <w:t>1.5.-</w:t>
            </w:r>
            <w:r w:rsidRPr="00942A96">
              <w:rPr>
                <w:rFonts w:eastAsiaTheme="minorEastAsia"/>
                <w:sz w:val="20"/>
                <w:szCs w:val="20"/>
                <w:lang w:eastAsia="es-ES"/>
              </w:rPr>
              <w:tab/>
            </w:r>
            <w:r w:rsidRPr="00942A96">
              <w:rPr>
                <w:rStyle w:val="Hipervnculo"/>
                <w:color w:val="auto"/>
                <w:sz w:val="20"/>
                <w:szCs w:val="20"/>
                <w:u w:val="none"/>
              </w:rPr>
              <w:t xml:space="preserve">LAS GRANDES CIFRAS DE LA ECONOMÍA SOCIAL </w:t>
            </w:r>
            <w:r w:rsidR="00BD7A2F">
              <w:rPr>
                <w:rStyle w:val="Hipervnculo"/>
                <w:color w:val="auto"/>
                <w:sz w:val="20"/>
                <w:szCs w:val="20"/>
                <w:u w:val="none"/>
              </w:rPr>
              <w:t xml:space="preserve"> </w:t>
            </w:r>
            <w:r w:rsidRPr="00942A96">
              <w:rPr>
                <w:rStyle w:val="Hipervnculo"/>
                <w:color w:val="auto"/>
                <w:sz w:val="20"/>
                <w:szCs w:val="20"/>
                <w:u w:val="none"/>
              </w:rPr>
              <w:t>AGREGADA 2016 (FCES +NFES)</w:t>
            </w:r>
            <w:r w:rsidRPr="00942A96">
              <w:rPr>
                <w:webHidden/>
                <w:sz w:val="20"/>
                <w:szCs w:val="20"/>
              </w:rPr>
              <w:tab/>
            </w:r>
            <w:r w:rsidR="008157CD" w:rsidRPr="00942A96">
              <w:rPr>
                <w:webHidden/>
                <w:sz w:val="20"/>
                <w:szCs w:val="20"/>
              </w:rPr>
              <w:fldChar w:fldCharType="begin"/>
            </w:r>
            <w:r w:rsidRPr="00942A96">
              <w:rPr>
                <w:webHidden/>
                <w:sz w:val="20"/>
                <w:szCs w:val="20"/>
              </w:rPr>
              <w:instrText xml:space="preserve"> PAGEREF _Toc514742397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109</w:t>
            </w:r>
            <w:r w:rsidR="008157CD" w:rsidRPr="00942A96">
              <w:rPr>
                <w:webHidden/>
                <w:sz w:val="20"/>
                <w:szCs w:val="20"/>
              </w:rPr>
              <w:fldChar w:fldCharType="end"/>
            </w:r>
          </w:hyperlink>
        </w:p>
        <w:p w14:paraId="7DBEB7CF" w14:textId="7DB34E37" w:rsidR="00942A96" w:rsidRPr="00942A96" w:rsidRDefault="00BD7A2F"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98" w:history="1">
            <w:r w:rsidR="00942A96" w:rsidRPr="00942A96">
              <w:rPr>
                <w:rStyle w:val="Hipervnculo"/>
                <w:color w:val="auto"/>
                <w:sz w:val="20"/>
                <w:szCs w:val="20"/>
                <w:u w:val="none"/>
              </w:rPr>
              <w:t>1.5.1.- Establecimientos y Empleo</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_Toc514742398 \h </w:instrText>
            </w:r>
            <w:r w:rsidR="008157CD" w:rsidRPr="00942A96">
              <w:rPr>
                <w:webHidden/>
                <w:sz w:val="20"/>
                <w:szCs w:val="20"/>
              </w:rPr>
            </w:r>
            <w:r w:rsidR="008157CD" w:rsidRPr="00942A96">
              <w:rPr>
                <w:webHidden/>
                <w:sz w:val="20"/>
                <w:szCs w:val="20"/>
              </w:rPr>
              <w:fldChar w:fldCharType="separate"/>
            </w:r>
            <w:r w:rsidR="00AD6C5D">
              <w:rPr>
                <w:webHidden/>
                <w:sz w:val="20"/>
                <w:szCs w:val="20"/>
              </w:rPr>
              <w:t>109</w:t>
            </w:r>
            <w:r w:rsidR="008157CD" w:rsidRPr="00942A96">
              <w:rPr>
                <w:webHidden/>
                <w:sz w:val="20"/>
                <w:szCs w:val="20"/>
              </w:rPr>
              <w:fldChar w:fldCharType="end"/>
            </w:r>
          </w:hyperlink>
        </w:p>
        <w:p w14:paraId="189E8BCB" w14:textId="5B8ED5B7" w:rsidR="00942A96" w:rsidRPr="00942A96" w:rsidRDefault="00BD7A2F"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399" w:history="1">
            <w:r w:rsidR="00942A96" w:rsidRPr="00942A96">
              <w:rPr>
                <w:rStyle w:val="Hipervnculo"/>
                <w:color w:val="auto"/>
                <w:sz w:val="20"/>
                <w:szCs w:val="20"/>
                <w:u w:val="none"/>
              </w:rPr>
              <w:t>1.5.2.- Facturación y Sueldos y Salarios</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_Toc514742399 \h </w:instrText>
            </w:r>
            <w:r w:rsidR="008157CD" w:rsidRPr="00942A96">
              <w:rPr>
                <w:webHidden/>
                <w:sz w:val="20"/>
                <w:szCs w:val="20"/>
              </w:rPr>
            </w:r>
            <w:r w:rsidR="008157CD" w:rsidRPr="00942A96">
              <w:rPr>
                <w:webHidden/>
                <w:sz w:val="20"/>
                <w:szCs w:val="20"/>
              </w:rPr>
              <w:fldChar w:fldCharType="separate"/>
            </w:r>
            <w:r w:rsidR="00AD6C5D">
              <w:rPr>
                <w:webHidden/>
                <w:sz w:val="20"/>
                <w:szCs w:val="20"/>
              </w:rPr>
              <w:t>110</w:t>
            </w:r>
            <w:r w:rsidR="008157CD" w:rsidRPr="00942A96">
              <w:rPr>
                <w:webHidden/>
                <w:sz w:val="20"/>
                <w:szCs w:val="20"/>
              </w:rPr>
              <w:fldChar w:fldCharType="end"/>
            </w:r>
          </w:hyperlink>
        </w:p>
        <w:p w14:paraId="1565AD83" w14:textId="383C3BA8" w:rsidR="00942A96" w:rsidRPr="00942A96" w:rsidRDefault="00BD7A2F" w:rsidP="00BD7A2F">
          <w:pPr>
            <w:pStyle w:val="TDC1"/>
            <w:tabs>
              <w:tab w:val="clear" w:pos="8505"/>
              <w:tab w:val="left" w:pos="2268"/>
              <w:tab w:val="right" w:leader="dot" w:pos="8222"/>
            </w:tabs>
            <w:spacing w:line="264" w:lineRule="auto"/>
            <w:jc w:val="left"/>
            <w:rPr>
              <w:rFonts w:eastAsiaTheme="minorEastAsia"/>
              <w:sz w:val="20"/>
              <w:szCs w:val="20"/>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400" w:history="1">
            <w:r w:rsidR="00942A96" w:rsidRPr="00942A96">
              <w:rPr>
                <w:rStyle w:val="Hipervnculo"/>
                <w:color w:val="auto"/>
                <w:sz w:val="20"/>
                <w:szCs w:val="20"/>
                <w:u w:val="none"/>
              </w:rPr>
              <w:t>1.5.3.- Resultados y VAB</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_Toc514742400 \h </w:instrText>
            </w:r>
            <w:r w:rsidR="008157CD" w:rsidRPr="00942A96">
              <w:rPr>
                <w:webHidden/>
                <w:sz w:val="20"/>
                <w:szCs w:val="20"/>
              </w:rPr>
            </w:r>
            <w:r w:rsidR="008157CD" w:rsidRPr="00942A96">
              <w:rPr>
                <w:webHidden/>
                <w:sz w:val="20"/>
                <w:szCs w:val="20"/>
              </w:rPr>
              <w:fldChar w:fldCharType="separate"/>
            </w:r>
            <w:r w:rsidR="00AD6C5D">
              <w:rPr>
                <w:webHidden/>
                <w:sz w:val="20"/>
                <w:szCs w:val="20"/>
              </w:rPr>
              <w:t>111</w:t>
            </w:r>
            <w:r w:rsidR="008157CD" w:rsidRPr="00942A96">
              <w:rPr>
                <w:webHidden/>
                <w:sz w:val="20"/>
                <w:szCs w:val="20"/>
              </w:rPr>
              <w:fldChar w:fldCharType="end"/>
            </w:r>
          </w:hyperlink>
        </w:p>
        <w:p w14:paraId="78BE27FE" w14:textId="3D774351" w:rsidR="00942A96" w:rsidRDefault="00BD7A2F" w:rsidP="00BD7A2F">
          <w:pPr>
            <w:pStyle w:val="TDC1"/>
            <w:tabs>
              <w:tab w:val="clear" w:pos="8505"/>
              <w:tab w:val="left" w:pos="2268"/>
              <w:tab w:val="right" w:leader="dot" w:pos="8222"/>
            </w:tabs>
            <w:spacing w:line="264" w:lineRule="auto"/>
            <w:ind w:left="1276" w:hanging="1276"/>
            <w:jc w:val="left"/>
            <w:rPr>
              <w:rFonts w:asciiTheme="minorHAnsi" w:eastAsiaTheme="minorEastAsia" w:hAnsiTheme="minorHAnsi" w:cstheme="minorBidi"/>
              <w:lang w:eastAsia="es-ES"/>
            </w:rPr>
          </w:pPr>
          <w:r>
            <w:rPr>
              <w:rStyle w:val="Hipervnculo"/>
              <w:color w:val="auto"/>
              <w:sz w:val="20"/>
              <w:szCs w:val="20"/>
              <w:u w:val="none"/>
            </w:rPr>
            <w:tab/>
          </w:r>
          <w:r>
            <w:rPr>
              <w:rStyle w:val="Hipervnculo"/>
              <w:color w:val="auto"/>
              <w:sz w:val="20"/>
              <w:szCs w:val="20"/>
              <w:u w:val="none"/>
            </w:rPr>
            <w:tab/>
          </w:r>
          <w:r>
            <w:rPr>
              <w:rStyle w:val="Hipervnculo"/>
              <w:color w:val="auto"/>
              <w:sz w:val="20"/>
              <w:szCs w:val="20"/>
              <w:u w:val="none"/>
            </w:rPr>
            <w:tab/>
          </w:r>
          <w:hyperlink w:anchor="_Toc514742401" w:history="1">
            <w:r w:rsidR="00942A96" w:rsidRPr="00942A96">
              <w:rPr>
                <w:rStyle w:val="Hipervnculo"/>
                <w:color w:val="auto"/>
                <w:sz w:val="20"/>
                <w:szCs w:val="20"/>
                <w:u w:val="none"/>
              </w:rPr>
              <w:t xml:space="preserve">1.5.4.- Principales magnitudes agregadas comparadas </w:t>
            </w:r>
            <w:r>
              <w:rPr>
                <w:rStyle w:val="Hipervnculo"/>
                <w:color w:val="auto"/>
                <w:sz w:val="20"/>
                <w:szCs w:val="20"/>
                <w:u w:val="none"/>
              </w:rPr>
              <w:t xml:space="preserve">              </w:t>
            </w:r>
            <w:r>
              <w:rPr>
                <w:rStyle w:val="Hipervnculo"/>
                <w:color w:val="auto"/>
                <w:sz w:val="20"/>
                <w:szCs w:val="20"/>
                <w:u w:val="none"/>
              </w:rPr>
              <w:tab/>
            </w:r>
            <w:r w:rsidR="00942A96" w:rsidRPr="00942A96">
              <w:rPr>
                <w:rStyle w:val="Hipervnculo"/>
                <w:color w:val="auto"/>
                <w:sz w:val="20"/>
                <w:szCs w:val="20"/>
                <w:u w:val="none"/>
              </w:rPr>
              <w:t>2014 y 2016</w:t>
            </w:r>
            <w:r w:rsidR="00942A96" w:rsidRPr="00942A96">
              <w:rPr>
                <w:webHidden/>
                <w:sz w:val="20"/>
                <w:szCs w:val="20"/>
              </w:rPr>
              <w:tab/>
            </w:r>
            <w:r w:rsidR="008157CD" w:rsidRPr="00942A96">
              <w:rPr>
                <w:webHidden/>
                <w:sz w:val="20"/>
                <w:szCs w:val="20"/>
              </w:rPr>
              <w:fldChar w:fldCharType="begin"/>
            </w:r>
            <w:r w:rsidR="00942A96" w:rsidRPr="00942A96">
              <w:rPr>
                <w:webHidden/>
                <w:sz w:val="20"/>
                <w:szCs w:val="20"/>
              </w:rPr>
              <w:instrText xml:space="preserve"> PAGEREF _Toc514742401 \h </w:instrText>
            </w:r>
            <w:r w:rsidR="008157CD" w:rsidRPr="00942A96">
              <w:rPr>
                <w:webHidden/>
                <w:sz w:val="20"/>
                <w:szCs w:val="20"/>
              </w:rPr>
            </w:r>
            <w:r w:rsidR="008157CD" w:rsidRPr="00942A96">
              <w:rPr>
                <w:webHidden/>
                <w:sz w:val="20"/>
                <w:szCs w:val="20"/>
              </w:rPr>
              <w:fldChar w:fldCharType="separate"/>
            </w:r>
            <w:r w:rsidR="00AD6C5D">
              <w:rPr>
                <w:webHidden/>
                <w:sz w:val="20"/>
                <w:szCs w:val="20"/>
              </w:rPr>
              <w:t>111</w:t>
            </w:r>
            <w:r w:rsidR="008157CD" w:rsidRPr="00942A96">
              <w:rPr>
                <w:webHidden/>
                <w:sz w:val="20"/>
                <w:szCs w:val="20"/>
              </w:rPr>
              <w:fldChar w:fldCharType="end"/>
            </w:r>
          </w:hyperlink>
        </w:p>
        <w:p w14:paraId="32113E53" w14:textId="77777777" w:rsidR="009F7860" w:rsidRPr="00CA797C" w:rsidRDefault="008157CD" w:rsidP="00BD7A2F">
          <w:pPr>
            <w:tabs>
              <w:tab w:val="left" w:pos="567"/>
              <w:tab w:val="left" w:pos="1276"/>
              <w:tab w:val="right" w:leader="dot" w:pos="8222"/>
            </w:tabs>
            <w:spacing w:line="264" w:lineRule="auto"/>
            <w:ind w:right="199"/>
            <w:jc w:val="left"/>
          </w:pPr>
          <w:r w:rsidRPr="00D1535A">
            <w:rPr>
              <w:rFonts w:cs="Arial"/>
              <w:szCs w:val="20"/>
            </w:rPr>
            <w:fldChar w:fldCharType="end"/>
          </w:r>
        </w:p>
      </w:sdtContent>
    </w:sdt>
    <w:p w14:paraId="5A90C427" w14:textId="77777777" w:rsidR="009F7860" w:rsidRPr="00CA797C" w:rsidRDefault="009F7860" w:rsidP="009F7860">
      <w:pPr>
        <w:spacing w:line="264" w:lineRule="auto"/>
        <w:jc w:val="left"/>
        <w:rPr>
          <w:rFonts w:cs="Arial"/>
          <w:b/>
          <w:color w:val="1F497D" w:themeColor="text2"/>
          <w:szCs w:val="26"/>
        </w:rPr>
      </w:pPr>
    </w:p>
    <w:p w14:paraId="7EC1E960" w14:textId="77777777" w:rsidR="008E4889" w:rsidRDefault="008E4889">
      <w:pPr>
        <w:spacing w:after="200" w:line="276" w:lineRule="auto"/>
        <w:jc w:val="left"/>
        <w:rPr>
          <w:rFonts w:cs="Arial"/>
          <w:b/>
          <w:sz w:val="28"/>
          <w:szCs w:val="28"/>
        </w:rPr>
      </w:pPr>
      <w:r>
        <w:rPr>
          <w:rFonts w:cs="Arial"/>
          <w:b/>
          <w:sz w:val="28"/>
          <w:szCs w:val="28"/>
        </w:rPr>
        <w:br w:type="page"/>
      </w:r>
    </w:p>
    <w:p w14:paraId="70230693" w14:textId="77777777" w:rsidR="009F7860" w:rsidRPr="00DB6D48" w:rsidRDefault="009F7860" w:rsidP="009F7860">
      <w:pPr>
        <w:widowControl w:val="0"/>
        <w:tabs>
          <w:tab w:val="right" w:pos="8647"/>
        </w:tabs>
        <w:spacing w:line="240" w:lineRule="auto"/>
        <w:jc w:val="left"/>
        <w:rPr>
          <w:rFonts w:cs="Arial"/>
          <w:b/>
          <w:sz w:val="28"/>
          <w:szCs w:val="28"/>
        </w:rPr>
      </w:pPr>
      <w:r w:rsidRPr="00DB6D48">
        <w:rPr>
          <w:rFonts w:cs="Arial"/>
          <w:b/>
          <w:sz w:val="28"/>
          <w:szCs w:val="28"/>
        </w:rPr>
        <w:t>ÍNDICE</w:t>
      </w:r>
      <w:r>
        <w:rPr>
          <w:rFonts w:cs="Arial"/>
          <w:b/>
          <w:sz w:val="28"/>
          <w:szCs w:val="28"/>
        </w:rPr>
        <w:t xml:space="preserve"> cuadros</w:t>
      </w:r>
      <w:r>
        <w:rPr>
          <w:rFonts w:cs="Arial"/>
          <w:b/>
          <w:sz w:val="28"/>
          <w:szCs w:val="28"/>
        </w:rPr>
        <w:tab/>
        <w:t>Pág.</w:t>
      </w:r>
    </w:p>
    <w:p w14:paraId="0AC03B9A" w14:textId="77777777" w:rsidR="009F7860" w:rsidRDefault="009F7860" w:rsidP="009F7860">
      <w:pPr>
        <w:pStyle w:val="Tabladeilustraciones"/>
        <w:tabs>
          <w:tab w:val="left" w:pos="8505"/>
        </w:tabs>
        <w:ind w:left="1134" w:right="708" w:hanging="1134"/>
        <w:rPr>
          <w:rFonts w:cs="Arial"/>
          <w:color w:val="1F497D" w:themeColor="text2"/>
          <w:sz w:val="18"/>
          <w:szCs w:val="18"/>
        </w:rPr>
      </w:pPr>
    </w:p>
    <w:p w14:paraId="0BBB42B6" w14:textId="2643D219" w:rsidR="00CA15F4" w:rsidRPr="00582C7D" w:rsidRDefault="008157CD"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A01F99">
        <w:rPr>
          <w:rStyle w:val="Hipervnculo"/>
          <w:rFonts w:cs="Arial"/>
          <w:noProof/>
          <w:w w:val="90"/>
          <w:sz w:val="17"/>
          <w:szCs w:val="17"/>
        </w:rPr>
        <w:fldChar w:fldCharType="begin"/>
      </w:r>
      <w:r w:rsidR="009F7860" w:rsidRPr="00A01F99">
        <w:rPr>
          <w:rStyle w:val="Hipervnculo"/>
          <w:rFonts w:cs="Arial"/>
          <w:noProof/>
          <w:w w:val="90"/>
          <w:sz w:val="17"/>
          <w:szCs w:val="17"/>
        </w:rPr>
        <w:instrText xml:space="preserve"> TOC \h \z \c "Cuadro 1." </w:instrText>
      </w:r>
      <w:r w:rsidRPr="00A01F99">
        <w:rPr>
          <w:rStyle w:val="Hipervnculo"/>
          <w:rFonts w:cs="Arial"/>
          <w:noProof/>
          <w:w w:val="90"/>
          <w:sz w:val="17"/>
          <w:szCs w:val="17"/>
        </w:rPr>
        <w:fldChar w:fldCharType="separate"/>
      </w:r>
      <w:hyperlink w:anchor="_Toc516563667" w:history="1">
        <w:r w:rsidR="00CA15F4" w:rsidRPr="00582C7D">
          <w:rPr>
            <w:rStyle w:val="Hipervnculo"/>
            <w:rFonts w:cs="Arial"/>
            <w:noProof/>
            <w:w w:val="90"/>
            <w:sz w:val="17"/>
            <w:szCs w:val="17"/>
          </w:rPr>
          <w:t xml:space="preserve">Cuadro 1.1 </w:t>
        </w:r>
        <w:r w:rsidR="00CA15F4" w:rsidRPr="00582C7D">
          <w:rPr>
            <w:rStyle w:val="Hipervnculo"/>
            <w:rFonts w:cs="Arial"/>
            <w:w w:val="90"/>
            <w:sz w:val="17"/>
            <w:szCs w:val="17"/>
          </w:rPr>
          <w:tab/>
        </w:r>
        <w:r w:rsidR="00CA15F4" w:rsidRPr="00582C7D">
          <w:rPr>
            <w:rStyle w:val="Hipervnculo"/>
            <w:rFonts w:cs="Arial"/>
            <w:noProof/>
            <w:w w:val="90"/>
            <w:sz w:val="17"/>
            <w:szCs w:val="17"/>
          </w:rPr>
          <w:t>EVOLUCIÓN DE LOS ESTABLECIMIENTOS Y DEL EMPLEO DE LA ECONOMÍA SOCIAL 2002-2016 REFERENCIA COMPARATIVA: POBLACIÓN OCUPADA CAE</w:t>
        </w:r>
        <w:r w:rsidR="00CA15F4" w:rsidRPr="00582C7D">
          <w:rPr>
            <w:rStyle w:val="Hipervnculo"/>
            <w:rFonts w:cs="Arial"/>
            <w:webHidden/>
            <w:w w:val="90"/>
            <w:sz w:val="17"/>
            <w:szCs w:val="17"/>
          </w:rPr>
          <w:tab/>
        </w:r>
        <w:r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_Toc516563667 \h </w:instrText>
        </w:r>
        <w:r w:rsidRPr="00582C7D">
          <w:rPr>
            <w:rStyle w:val="Hipervnculo"/>
            <w:rFonts w:cs="Arial"/>
            <w:webHidden/>
            <w:w w:val="90"/>
            <w:sz w:val="17"/>
            <w:szCs w:val="17"/>
          </w:rPr>
        </w:r>
        <w:r w:rsidRPr="00582C7D">
          <w:rPr>
            <w:rStyle w:val="Hipervnculo"/>
            <w:rFonts w:cs="Arial"/>
            <w:webHidden/>
            <w:w w:val="90"/>
            <w:sz w:val="17"/>
            <w:szCs w:val="17"/>
          </w:rPr>
          <w:fldChar w:fldCharType="separate"/>
        </w:r>
        <w:r w:rsidR="00AD6C5D">
          <w:rPr>
            <w:rStyle w:val="Hipervnculo"/>
            <w:rFonts w:cs="Arial"/>
            <w:noProof/>
            <w:webHidden/>
            <w:w w:val="90"/>
            <w:sz w:val="17"/>
            <w:szCs w:val="17"/>
          </w:rPr>
          <w:t>49</w:t>
        </w:r>
        <w:r w:rsidRPr="00582C7D">
          <w:rPr>
            <w:rStyle w:val="Hipervnculo"/>
            <w:rFonts w:cs="Arial"/>
            <w:webHidden/>
            <w:w w:val="90"/>
            <w:sz w:val="17"/>
            <w:szCs w:val="17"/>
          </w:rPr>
          <w:fldChar w:fldCharType="end"/>
        </w:r>
      </w:hyperlink>
    </w:p>
    <w:p w14:paraId="29FB09B3" w14:textId="2E8AB204"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68" w:history="1">
        <w:r w:rsidR="00CA15F4" w:rsidRPr="00582C7D">
          <w:rPr>
            <w:rStyle w:val="Hipervnculo"/>
            <w:rFonts w:cs="Arial"/>
            <w:noProof/>
            <w:w w:val="90"/>
            <w:sz w:val="17"/>
            <w:szCs w:val="17"/>
          </w:rPr>
          <w:t xml:space="preserve">Cuadro 1.2 </w:t>
        </w:r>
        <w:r w:rsidR="00CA15F4" w:rsidRPr="00582C7D">
          <w:rPr>
            <w:rStyle w:val="Hipervnculo"/>
            <w:rFonts w:cs="Arial"/>
            <w:w w:val="90"/>
            <w:sz w:val="17"/>
            <w:szCs w:val="17"/>
          </w:rPr>
          <w:tab/>
        </w:r>
        <w:r w:rsidR="00CA15F4" w:rsidRPr="00582C7D">
          <w:rPr>
            <w:rStyle w:val="Hipervnculo"/>
            <w:rFonts w:cs="Arial"/>
            <w:noProof/>
            <w:w w:val="90"/>
            <w:sz w:val="17"/>
            <w:szCs w:val="17"/>
          </w:rPr>
          <w:t>TASAS DE CRECIMIENTO DE LOS ESTABLECIMIENTOS Y EMPLEOS DE LA ECONOMÍA SOCIAL ENTRE 2000-2016 REFERENCIA COMPARATIVA: POBLACIÓN OCUPADA CAE</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_Toc516563668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49</w:t>
        </w:r>
        <w:r w:rsidR="008157CD" w:rsidRPr="00582C7D">
          <w:rPr>
            <w:rStyle w:val="Hipervnculo"/>
            <w:rFonts w:cs="Arial"/>
            <w:webHidden/>
            <w:w w:val="90"/>
            <w:sz w:val="17"/>
            <w:szCs w:val="17"/>
          </w:rPr>
          <w:fldChar w:fldCharType="end"/>
        </w:r>
      </w:hyperlink>
    </w:p>
    <w:p w14:paraId="1EAFD9BE" w14:textId="2ABEAA8B"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69" w:history="1">
        <w:r w:rsidR="00CA15F4" w:rsidRPr="00582C7D">
          <w:rPr>
            <w:rStyle w:val="Hipervnculo"/>
            <w:rFonts w:cs="Arial"/>
            <w:noProof/>
            <w:w w:val="90"/>
            <w:sz w:val="17"/>
            <w:szCs w:val="17"/>
          </w:rPr>
          <w:t xml:space="preserve">Cuadro 1.3 </w:t>
        </w:r>
        <w:r w:rsidR="00CA15F4" w:rsidRPr="00582C7D">
          <w:rPr>
            <w:rStyle w:val="Hipervnculo"/>
            <w:rFonts w:cs="Arial"/>
            <w:w w:val="90"/>
            <w:sz w:val="17"/>
            <w:szCs w:val="17"/>
          </w:rPr>
          <w:tab/>
        </w:r>
        <w:r w:rsidR="00CA15F4" w:rsidRPr="00582C7D">
          <w:rPr>
            <w:rStyle w:val="Hipervnculo"/>
            <w:rFonts w:cs="Arial"/>
            <w:noProof/>
            <w:w w:val="90"/>
            <w:sz w:val="17"/>
            <w:szCs w:val="17"/>
          </w:rPr>
          <w:t>INDICADORES DE LA DIMENSIÓN DE LAS EMPRESAS DE ECONOMÍA SOCIAL.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_Toc516563669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50</w:t>
        </w:r>
        <w:r w:rsidR="008157CD" w:rsidRPr="00582C7D">
          <w:rPr>
            <w:rStyle w:val="Hipervnculo"/>
            <w:rFonts w:cs="Arial"/>
            <w:webHidden/>
            <w:w w:val="90"/>
            <w:sz w:val="17"/>
            <w:szCs w:val="17"/>
          </w:rPr>
          <w:fldChar w:fldCharType="end"/>
        </w:r>
      </w:hyperlink>
    </w:p>
    <w:p w14:paraId="5B410CF6" w14:textId="1C4048D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0" w:history="1">
        <w:r w:rsidR="00CA15F4" w:rsidRPr="00582C7D">
          <w:rPr>
            <w:rStyle w:val="Hipervnculo"/>
            <w:rFonts w:cs="Arial"/>
            <w:noProof/>
            <w:w w:val="90"/>
            <w:sz w:val="17"/>
            <w:szCs w:val="17"/>
          </w:rPr>
          <w:t xml:space="preserve">Cuadro 1.4 </w:t>
        </w:r>
        <w:r w:rsidR="00CA15F4" w:rsidRPr="00582C7D">
          <w:rPr>
            <w:rStyle w:val="Hipervnculo"/>
            <w:rFonts w:cs="Arial"/>
            <w:w w:val="90"/>
            <w:sz w:val="17"/>
            <w:szCs w:val="17"/>
          </w:rPr>
          <w:tab/>
        </w:r>
        <w:r w:rsidR="00CA15F4" w:rsidRPr="00582C7D">
          <w:rPr>
            <w:rStyle w:val="Hipervnculo"/>
            <w:rFonts w:cs="Arial"/>
            <w:noProof/>
            <w:w w:val="90"/>
            <w:sz w:val="17"/>
            <w:szCs w:val="17"/>
          </w:rPr>
          <w:t>DIMENSION DE LAS EMPRESAS DE LA ECONOMIA SOCIAL (cifras absolutas y % verticales)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50</w:t>
        </w:r>
        <w:r w:rsidR="008157CD" w:rsidRPr="00582C7D">
          <w:rPr>
            <w:rStyle w:val="Hipervnculo"/>
            <w:rFonts w:cs="Arial"/>
            <w:webHidden/>
            <w:w w:val="90"/>
            <w:sz w:val="17"/>
            <w:szCs w:val="17"/>
          </w:rPr>
          <w:fldChar w:fldCharType="end"/>
        </w:r>
      </w:hyperlink>
    </w:p>
    <w:p w14:paraId="699B2962" w14:textId="2E1A84EA" w:rsidR="00CA15F4"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1" w:history="1">
        <w:r w:rsidR="00CA15F4" w:rsidRPr="00582C7D">
          <w:rPr>
            <w:rStyle w:val="Hipervnculo"/>
            <w:rFonts w:cs="Arial"/>
            <w:noProof/>
            <w:w w:val="90"/>
            <w:sz w:val="17"/>
            <w:szCs w:val="17"/>
          </w:rPr>
          <w:t xml:space="preserve">Cuadro 1.5 </w:t>
        </w:r>
        <w:r w:rsidR="00CA15F4" w:rsidRPr="00582C7D">
          <w:rPr>
            <w:rStyle w:val="Hipervnculo"/>
            <w:rFonts w:cs="Arial"/>
            <w:w w:val="90"/>
            <w:sz w:val="17"/>
            <w:szCs w:val="17"/>
          </w:rPr>
          <w:tab/>
        </w:r>
        <w:r w:rsidR="00CA15F4" w:rsidRPr="00582C7D">
          <w:rPr>
            <w:rStyle w:val="Hipervnculo"/>
            <w:rFonts w:cs="Arial"/>
            <w:noProof/>
            <w:w w:val="90"/>
            <w:sz w:val="17"/>
            <w:szCs w:val="17"/>
          </w:rPr>
          <w:t>EVOLUCIÓN DEL NÚMERO DE EMPLEOS POR DIMENSIÓN DE LAS EMPRESAS DE LA ECONOMÍA SOCIAL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50</w:t>
        </w:r>
        <w:r w:rsidR="008157CD" w:rsidRPr="00582C7D">
          <w:rPr>
            <w:rStyle w:val="Hipervnculo"/>
            <w:rFonts w:cs="Arial"/>
            <w:webHidden/>
            <w:w w:val="90"/>
            <w:sz w:val="17"/>
            <w:szCs w:val="17"/>
          </w:rPr>
          <w:fldChar w:fldCharType="end"/>
        </w:r>
      </w:hyperlink>
    </w:p>
    <w:p w14:paraId="1BA47AA2" w14:textId="77777777" w:rsidR="00451A54" w:rsidRDefault="00451A54" w:rsidP="00451A54"/>
    <w:p w14:paraId="10015446" w14:textId="77777777" w:rsidR="00451A54" w:rsidRPr="00451A54" w:rsidRDefault="00451A54" w:rsidP="00451A54"/>
    <w:p w14:paraId="008F83A6" w14:textId="55B774A1"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2" w:history="1">
        <w:r w:rsidR="00CA15F4" w:rsidRPr="00582C7D">
          <w:rPr>
            <w:rStyle w:val="Hipervnculo"/>
            <w:rFonts w:cs="Arial"/>
            <w:noProof/>
            <w:w w:val="90"/>
            <w:sz w:val="17"/>
            <w:szCs w:val="17"/>
          </w:rPr>
          <w:t xml:space="preserve">Cuadro 1.6 </w:t>
        </w:r>
        <w:r w:rsidR="00CA15F4" w:rsidRPr="00582C7D">
          <w:rPr>
            <w:rStyle w:val="Hipervnculo"/>
            <w:rFonts w:cs="Arial"/>
            <w:w w:val="90"/>
            <w:sz w:val="17"/>
            <w:szCs w:val="17"/>
          </w:rPr>
          <w:tab/>
        </w:r>
        <w:r w:rsidR="00CA15F4" w:rsidRPr="00582C7D">
          <w:rPr>
            <w:rStyle w:val="Hipervnculo"/>
            <w:rFonts w:cs="Arial"/>
            <w:noProof/>
            <w:w w:val="90"/>
            <w:sz w:val="17"/>
            <w:szCs w:val="17"/>
          </w:rPr>
          <w:t>EVOLUCIÓN DEL NÚMERO DE ESTABLECIMIENTOS COOPERATIVOS POR DIMENSIÓN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50</w:t>
        </w:r>
        <w:r w:rsidR="008157CD" w:rsidRPr="00582C7D">
          <w:rPr>
            <w:rStyle w:val="Hipervnculo"/>
            <w:rFonts w:cs="Arial"/>
            <w:webHidden/>
            <w:w w:val="90"/>
            <w:sz w:val="17"/>
            <w:szCs w:val="17"/>
          </w:rPr>
          <w:fldChar w:fldCharType="end"/>
        </w:r>
      </w:hyperlink>
    </w:p>
    <w:p w14:paraId="1CBA3220" w14:textId="41D325D7"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3" w:history="1">
        <w:r w:rsidR="00CA15F4" w:rsidRPr="00582C7D">
          <w:rPr>
            <w:rStyle w:val="Hipervnculo"/>
            <w:rFonts w:cs="Arial"/>
            <w:noProof/>
            <w:w w:val="90"/>
            <w:sz w:val="17"/>
            <w:szCs w:val="17"/>
          </w:rPr>
          <w:t xml:space="preserve">Cuadro 1.7 </w:t>
        </w:r>
        <w:r w:rsidR="00CA15F4" w:rsidRPr="00582C7D">
          <w:rPr>
            <w:rStyle w:val="Hipervnculo"/>
            <w:rFonts w:cs="Arial"/>
            <w:w w:val="90"/>
            <w:sz w:val="17"/>
            <w:szCs w:val="17"/>
          </w:rPr>
          <w:tab/>
        </w:r>
        <w:r w:rsidR="00CA15F4" w:rsidRPr="00582C7D">
          <w:rPr>
            <w:rStyle w:val="Hipervnculo"/>
            <w:rFonts w:cs="Arial"/>
            <w:noProof/>
            <w:w w:val="90"/>
            <w:sz w:val="17"/>
            <w:szCs w:val="17"/>
          </w:rPr>
          <w:t>DIMENSION EN TÉRMINOS DE EMPLEO DE LOS ESTABLECIMIENTOS/EMPRESAS DE LA ECONOMIA SOCIAL Y LA ECONOMÍA DE LA CAE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51</w:t>
        </w:r>
        <w:r w:rsidR="008157CD" w:rsidRPr="00582C7D">
          <w:rPr>
            <w:rStyle w:val="Hipervnculo"/>
            <w:rFonts w:cs="Arial"/>
            <w:webHidden/>
            <w:w w:val="90"/>
            <w:sz w:val="17"/>
            <w:szCs w:val="17"/>
          </w:rPr>
          <w:fldChar w:fldCharType="end"/>
        </w:r>
      </w:hyperlink>
    </w:p>
    <w:p w14:paraId="2E21BFA8" w14:textId="542CF23F"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4" w:history="1">
        <w:r w:rsidR="00CA15F4" w:rsidRPr="00582C7D">
          <w:rPr>
            <w:rStyle w:val="Hipervnculo"/>
            <w:rFonts w:cs="Arial"/>
            <w:noProof/>
            <w:w w:val="90"/>
            <w:sz w:val="17"/>
            <w:szCs w:val="17"/>
          </w:rPr>
          <w:t xml:space="preserve">Cuadro 1.8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DEL EMPLEO DE LA ECONOMÍA SOCIAL EN 2014 y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51</w:t>
        </w:r>
        <w:r w:rsidR="008157CD" w:rsidRPr="00582C7D">
          <w:rPr>
            <w:rStyle w:val="Hipervnculo"/>
            <w:rFonts w:cs="Arial"/>
            <w:webHidden/>
            <w:w w:val="90"/>
            <w:sz w:val="17"/>
            <w:szCs w:val="17"/>
          </w:rPr>
          <w:fldChar w:fldCharType="end"/>
        </w:r>
      </w:hyperlink>
    </w:p>
    <w:p w14:paraId="5FC260B1" w14:textId="13E9E3FD"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5" w:history="1">
        <w:r w:rsidR="00CA15F4" w:rsidRPr="00582C7D">
          <w:rPr>
            <w:rStyle w:val="Hipervnculo"/>
            <w:rFonts w:cs="Arial"/>
            <w:noProof/>
            <w:w w:val="90"/>
            <w:sz w:val="17"/>
            <w:szCs w:val="17"/>
          </w:rPr>
          <w:t xml:space="preserve">Cuadro 1.9 </w:t>
        </w:r>
        <w:r w:rsidR="00CA15F4" w:rsidRPr="00582C7D">
          <w:rPr>
            <w:rStyle w:val="Hipervnculo"/>
            <w:rFonts w:cs="Arial"/>
            <w:w w:val="90"/>
            <w:sz w:val="17"/>
            <w:szCs w:val="17"/>
          </w:rPr>
          <w:tab/>
        </w:r>
        <w:r w:rsidR="00CA15F4" w:rsidRPr="00582C7D">
          <w:rPr>
            <w:rStyle w:val="Hipervnculo"/>
            <w:rFonts w:cs="Arial"/>
            <w:noProof/>
            <w:w w:val="90"/>
            <w:sz w:val="17"/>
            <w:szCs w:val="17"/>
          </w:rPr>
          <w:t>EVOLUCIÓN DE LA ESTRUCTURA DEL EMPLEO DE LA ECONOMÍA SOCIAL POR RAMAS DE ACTIVIDAD 2014 –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52</w:t>
        </w:r>
        <w:r w:rsidR="008157CD" w:rsidRPr="00582C7D">
          <w:rPr>
            <w:rStyle w:val="Hipervnculo"/>
            <w:rFonts w:cs="Arial"/>
            <w:webHidden/>
            <w:w w:val="90"/>
            <w:sz w:val="17"/>
            <w:szCs w:val="17"/>
          </w:rPr>
          <w:fldChar w:fldCharType="end"/>
        </w:r>
      </w:hyperlink>
    </w:p>
    <w:p w14:paraId="3F044187" w14:textId="2D5FDC1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6" w:history="1">
        <w:r w:rsidR="00CA15F4" w:rsidRPr="00582C7D">
          <w:rPr>
            <w:rStyle w:val="Hipervnculo"/>
            <w:rFonts w:cs="Arial"/>
            <w:noProof/>
            <w:w w:val="90"/>
            <w:sz w:val="17"/>
            <w:szCs w:val="17"/>
          </w:rPr>
          <w:t xml:space="preserve">Cuadro 1.10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POR SECTOR DE ACTIVIDAD SEGÚN SEXO 2016 EN LA ECONOMÍA SOCIAL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53</w:t>
        </w:r>
        <w:r w:rsidR="008157CD" w:rsidRPr="00582C7D">
          <w:rPr>
            <w:rStyle w:val="Hipervnculo"/>
            <w:rFonts w:cs="Arial"/>
            <w:webHidden/>
            <w:w w:val="90"/>
            <w:sz w:val="17"/>
            <w:szCs w:val="17"/>
          </w:rPr>
          <w:fldChar w:fldCharType="end"/>
        </w:r>
      </w:hyperlink>
    </w:p>
    <w:p w14:paraId="2152A452" w14:textId="0DC591D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7" w:history="1">
        <w:r w:rsidR="00CA15F4" w:rsidRPr="00582C7D">
          <w:rPr>
            <w:rStyle w:val="Hipervnculo"/>
            <w:rFonts w:cs="Arial"/>
            <w:noProof/>
            <w:w w:val="90"/>
            <w:sz w:val="17"/>
            <w:szCs w:val="17"/>
          </w:rPr>
          <w:t xml:space="preserve">Cuadro 1.11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POR SECTOR DE ACTIVIDAD SEGÚN SEXO 2016 EN LA ECONOMÍA DE LA CAE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53</w:t>
        </w:r>
        <w:r w:rsidR="008157CD" w:rsidRPr="00582C7D">
          <w:rPr>
            <w:rStyle w:val="Hipervnculo"/>
            <w:rFonts w:cs="Arial"/>
            <w:webHidden/>
            <w:w w:val="90"/>
            <w:sz w:val="17"/>
            <w:szCs w:val="17"/>
          </w:rPr>
          <w:fldChar w:fldCharType="end"/>
        </w:r>
      </w:hyperlink>
    </w:p>
    <w:p w14:paraId="7A76B42E" w14:textId="2C4CE56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8" w:history="1">
        <w:r w:rsidR="00CA15F4" w:rsidRPr="00582C7D">
          <w:rPr>
            <w:rStyle w:val="Hipervnculo"/>
            <w:rFonts w:cs="Arial"/>
            <w:noProof/>
            <w:w w:val="90"/>
            <w:sz w:val="17"/>
            <w:szCs w:val="17"/>
          </w:rPr>
          <w:t xml:space="preserve">Cuadro 1.12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POR FORMA JURÍDICA SEGÚN SEXO 2016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53</w:t>
        </w:r>
        <w:r w:rsidR="008157CD" w:rsidRPr="00582C7D">
          <w:rPr>
            <w:rStyle w:val="Hipervnculo"/>
            <w:rFonts w:cs="Arial"/>
            <w:webHidden/>
            <w:w w:val="90"/>
            <w:sz w:val="17"/>
            <w:szCs w:val="17"/>
          </w:rPr>
          <w:fldChar w:fldCharType="end"/>
        </w:r>
      </w:hyperlink>
    </w:p>
    <w:p w14:paraId="36EB331C" w14:textId="3827350B"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79" w:history="1">
        <w:r w:rsidR="00CA15F4" w:rsidRPr="00582C7D">
          <w:rPr>
            <w:rStyle w:val="Hipervnculo"/>
            <w:rFonts w:cs="Arial"/>
            <w:noProof/>
            <w:w w:val="90"/>
            <w:sz w:val="17"/>
            <w:szCs w:val="17"/>
          </w:rPr>
          <w:t xml:space="preserve">Cuadro 1.13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POR SECTOR DE ACTIVIDAD Y SEGÚN SEXO 2016 EN LA ECONOMÍA SOCIAL EN CONSEJOS RECTORES Y DE ADMINISTRACIÓN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_Toc516563679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53</w:t>
        </w:r>
        <w:r w:rsidR="008157CD" w:rsidRPr="00582C7D">
          <w:rPr>
            <w:rStyle w:val="Hipervnculo"/>
            <w:rFonts w:cs="Arial"/>
            <w:webHidden/>
            <w:w w:val="90"/>
            <w:sz w:val="17"/>
            <w:szCs w:val="17"/>
          </w:rPr>
          <w:fldChar w:fldCharType="end"/>
        </w:r>
      </w:hyperlink>
    </w:p>
    <w:p w14:paraId="7814904F" w14:textId="26D08A79"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0" w:history="1">
        <w:r w:rsidR="00CA15F4" w:rsidRPr="00582C7D">
          <w:rPr>
            <w:rStyle w:val="Hipervnculo"/>
            <w:rFonts w:cs="Arial"/>
            <w:noProof/>
            <w:w w:val="90"/>
            <w:sz w:val="17"/>
            <w:szCs w:val="17"/>
          </w:rPr>
          <w:t xml:space="preserve">Cuadro 1.14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DEL EMPLEO POR EDADES (% horizontales)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53</w:t>
        </w:r>
        <w:r w:rsidR="008157CD" w:rsidRPr="00582C7D">
          <w:rPr>
            <w:rStyle w:val="Hipervnculo"/>
            <w:rFonts w:cs="Arial"/>
            <w:webHidden/>
            <w:w w:val="90"/>
            <w:sz w:val="17"/>
            <w:szCs w:val="17"/>
          </w:rPr>
          <w:fldChar w:fldCharType="end"/>
        </w:r>
      </w:hyperlink>
    </w:p>
    <w:p w14:paraId="47F1306B" w14:textId="7105928B"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1" w:history="1">
        <w:r w:rsidR="00CA15F4" w:rsidRPr="00582C7D">
          <w:rPr>
            <w:rStyle w:val="Hipervnculo"/>
            <w:rFonts w:cs="Arial"/>
            <w:noProof/>
            <w:w w:val="90"/>
            <w:sz w:val="17"/>
            <w:szCs w:val="17"/>
          </w:rPr>
          <w:t xml:space="preserve">Cuadro 1.15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DEL EMPLEO POR EDADES SEGÚN FORMA JURÍDICA (% horizontales)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53</w:t>
        </w:r>
        <w:r w:rsidR="008157CD" w:rsidRPr="00582C7D">
          <w:rPr>
            <w:rStyle w:val="Hipervnculo"/>
            <w:rFonts w:cs="Arial"/>
            <w:webHidden/>
            <w:w w:val="90"/>
            <w:sz w:val="17"/>
            <w:szCs w:val="17"/>
          </w:rPr>
          <w:fldChar w:fldCharType="end"/>
        </w:r>
      </w:hyperlink>
    </w:p>
    <w:p w14:paraId="0ADB4D52" w14:textId="405EB574"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2" w:history="1">
        <w:r w:rsidR="00CA15F4" w:rsidRPr="00582C7D">
          <w:rPr>
            <w:rStyle w:val="Hipervnculo"/>
            <w:rFonts w:cs="Arial"/>
            <w:noProof/>
            <w:w w:val="90"/>
            <w:sz w:val="17"/>
            <w:szCs w:val="17"/>
          </w:rPr>
          <w:t xml:space="preserve">Cuadro 1.16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DEL EMPLEO SEGÚN RELACIÓN CONTRACTUAL POR FORMA JURÍDICA DEL ESTABLECIMIENTO 2016 (% horizontales)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53</w:t>
        </w:r>
        <w:r w:rsidR="008157CD" w:rsidRPr="00582C7D">
          <w:rPr>
            <w:rStyle w:val="Hipervnculo"/>
            <w:rFonts w:cs="Arial"/>
            <w:webHidden/>
            <w:w w:val="90"/>
            <w:sz w:val="17"/>
            <w:szCs w:val="17"/>
          </w:rPr>
          <w:fldChar w:fldCharType="end"/>
        </w:r>
      </w:hyperlink>
    </w:p>
    <w:p w14:paraId="1A31EB1A" w14:textId="70BF53F1"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3" w:history="1">
        <w:r w:rsidR="00CA15F4" w:rsidRPr="00582C7D">
          <w:rPr>
            <w:rStyle w:val="Hipervnculo"/>
            <w:rFonts w:cs="Arial"/>
            <w:noProof/>
            <w:w w:val="90"/>
            <w:sz w:val="17"/>
            <w:szCs w:val="17"/>
          </w:rPr>
          <w:t xml:space="preserve">Cuadro 1.17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DEL EMPLEO POR FORMA JURÍDICA Y TIPO DE RELACIÓN CONTRACTUAL EN LA ECONOMÍA SOCIAL DE LA CAE 2006 – 2016 (cifras absolutas)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54</w:t>
        </w:r>
        <w:r w:rsidR="008157CD" w:rsidRPr="00582C7D">
          <w:rPr>
            <w:rStyle w:val="Hipervnculo"/>
            <w:rFonts w:cs="Arial"/>
            <w:webHidden/>
            <w:w w:val="90"/>
            <w:sz w:val="17"/>
            <w:szCs w:val="17"/>
          </w:rPr>
          <w:fldChar w:fldCharType="end"/>
        </w:r>
      </w:hyperlink>
    </w:p>
    <w:p w14:paraId="081513A6" w14:textId="78D17D3D"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4" w:history="1">
        <w:r w:rsidR="00CA15F4" w:rsidRPr="00582C7D">
          <w:rPr>
            <w:rStyle w:val="Hipervnculo"/>
            <w:rFonts w:cs="Arial"/>
            <w:noProof/>
            <w:w w:val="90"/>
            <w:sz w:val="17"/>
            <w:szCs w:val="17"/>
          </w:rPr>
          <w:t xml:space="preserve">Cuadro 1.18 </w:t>
        </w:r>
        <w:r w:rsidR="00CA15F4" w:rsidRPr="00582C7D">
          <w:rPr>
            <w:rStyle w:val="Hipervnculo"/>
            <w:rFonts w:cs="Arial"/>
            <w:w w:val="90"/>
            <w:sz w:val="17"/>
            <w:szCs w:val="17"/>
          </w:rPr>
          <w:tab/>
        </w:r>
        <w:r w:rsidR="00CA15F4" w:rsidRPr="00582C7D">
          <w:rPr>
            <w:rStyle w:val="Hipervnculo"/>
            <w:rFonts w:cs="Arial"/>
            <w:noProof/>
            <w:w w:val="90"/>
            <w:sz w:val="17"/>
            <w:szCs w:val="17"/>
          </w:rPr>
          <w:t>DISTRIBUCÓN DEL EMPLEO POR FORMA JURÍDICA Y TIPO DE RELACIÓN CONTRACTUAL EN LA ECONOMÍA SOCIAL DE LA CAE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54</w:t>
        </w:r>
        <w:r w:rsidR="008157CD" w:rsidRPr="00582C7D">
          <w:rPr>
            <w:rStyle w:val="Hipervnculo"/>
            <w:rFonts w:cs="Arial"/>
            <w:webHidden/>
            <w:w w:val="90"/>
            <w:sz w:val="17"/>
            <w:szCs w:val="17"/>
          </w:rPr>
          <w:fldChar w:fldCharType="end"/>
        </w:r>
      </w:hyperlink>
    </w:p>
    <w:p w14:paraId="2B9F7A8F" w14:textId="021A135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5" w:history="1">
        <w:r w:rsidR="00CA15F4" w:rsidRPr="00582C7D">
          <w:rPr>
            <w:rStyle w:val="Hipervnculo"/>
            <w:rFonts w:cs="Arial"/>
            <w:noProof/>
            <w:w w:val="90"/>
            <w:sz w:val="17"/>
            <w:szCs w:val="17"/>
          </w:rPr>
          <w:t xml:space="preserve">Cuadro 1.19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DEL EMPLEO SEGÚN RELACIÓN CONTRACTUAL POR SECTOR DE ACTIVIDAD DEL ESTABLECIMIENTO 2016 (% horizontales)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55</w:t>
        </w:r>
        <w:r w:rsidR="008157CD" w:rsidRPr="00582C7D">
          <w:rPr>
            <w:rStyle w:val="Hipervnculo"/>
            <w:rFonts w:cs="Arial"/>
            <w:webHidden/>
            <w:w w:val="90"/>
            <w:sz w:val="17"/>
            <w:szCs w:val="17"/>
          </w:rPr>
          <w:fldChar w:fldCharType="end"/>
        </w:r>
      </w:hyperlink>
    </w:p>
    <w:p w14:paraId="202D7CB8" w14:textId="0007E962"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6" w:history="1">
        <w:r w:rsidR="00CA15F4" w:rsidRPr="00582C7D">
          <w:rPr>
            <w:rStyle w:val="Hipervnculo"/>
            <w:rFonts w:cs="Arial"/>
            <w:noProof/>
            <w:w w:val="90"/>
            <w:sz w:val="17"/>
            <w:szCs w:val="17"/>
          </w:rPr>
          <w:t xml:space="preserve">Cuadro 1.20 </w:t>
        </w:r>
        <w:r w:rsidR="00CA15F4" w:rsidRPr="00582C7D">
          <w:rPr>
            <w:rStyle w:val="Hipervnculo"/>
            <w:rFonts w:cs="Arial"/>
            <w:w w:val="90"/>
            <w:sz w:val="17"/>
            <w:szCs w:val="17"/>
          </w:rPr>
          <w:tab/>
        </w:r>
        <w:r w:rsidR="00CA15F4" w:rsidRPr="00582C7D">
          <w:rPr>
            <w:rStyle w:val="Hipervnculo"/>
            <w:rFonts w:cs="Arial"/>
            <w:noProof/>
            <w:w w:val="90"/>
            <w:sz w:val="17"/>
            <w:szCs w:val="17"/>
          </w:rPr>
          <w:t>INCREMENTO SECTORIAL DEL VAB EN EL PERIODO 2014-2016 (Precios corrientes y %)</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56</w:t>
        </w:r>
        <w:r w:rsidR="008157CD" w:rsidRPr="00582C7D">
          <w:rPr>
            <w:rStyle w:val="Hipervnculo"/>
            <w:rFonts w:cs="Arial"/>
            <w:webHidden/>
            <w:w w:val="90"/>
            <w:sz w:val="17"/>
            <w:szCs w:val="17"/>
          </w:rPr>
          <w:fldChar w:fldCharType="end"/>
        </w:r>
      </w:hyperlink>
    </w:p>
    <w:p w14:paraId="0C165E3D" w14:textId="382C41BC"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7" w:history="1">
        <w:r w:rsidR="00CA15F4" w:rsidRPr="00582C7D">
          <w:rPr>
            <w:rStyle w:val="Hipervnculo"/>
            <w:rFonts w:cs="Arial"/>
            <w:noProof/>
            <w:w w:val="90"/>
            <w:sz w:val="17"/>
            <w:szCs w:val="17"/>
          </w:rPr>
          <w:t xml:space="preserve">Cuadro 1.21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DEL VALOR AÑADIDO BRUTO (VAB) GENERADO POR LA ECONOMÍA SOCIAL. REFERENCIA COMPARATIVA 2014 y 2016 (c.a. miles de Euros, % verticales)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56</w:t>
        </w:r>
        <w:r w:rsidR="008157CD" w:rsidRPr="00582C7D">
          <w:rPr>
            <w:rStyle w:val="Hipervnculo"/>
            <w:rFonts w:cs="Arial"/>
            <w:webHidden/>
            <w:w w:val="90"/>
            <w:sz w:val="17"/>
            <w:szCs w:val="17"/>
          </w:rPr>
          <w:fldChar w:fldCharType="end"/>
        </w:r>
      </w:hyperlink>
    </w:p>
    <w:p w14:paraId="5129F0E6" w14:textId="5393DEA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8" w:history="1">
        <w:r w:rsidR="00CA15F4" w:rsidRPr="00582C7D">
          <w:rPr>
            <w:rStyle w:val="Hipervnculo"/>
            <w:rFonts w:cs="Arial"/>
            <w:noProof/>
            <w:w w:val="90"/>
            <w:sz w:val="17"/>
            <w:szCs w:val="17"/>
          </w:rPr>
          <w:t xml:space="preserve">Cuadro 1.22 </w:t>
        </w:r>
        <w:r w:rsidR="00CA15F4" w:rsidRPr="00582C7D">
          <w:rPr>
            <w:rStyle w:val="Hipervnculo"/>
            <w:rFonts w:cs="Arial"/>
            <w:w w:val="90"/>
            <w:sz w:val="17"/>
            <w:szCs w:val="17"/>
          </w:rPr>
          <w:tab/>
        </w:r>
        <w:r w:rsidR="00CA15F4" w:rsidRPr="00582C7D">
          <w:rPr>
            <w:rStyle w:val="Hipervnculo"/>
            <w:rFonts w:cs="Arial"/>
            <w:noProof/>
            <w:w w:val="90"/>
            <w:sz w:val="17"/>
            <w:szCs w:val="17"/>
          </w:rPr>
          <w:t>PARTICIPACIÓN DE LA ECONOMÍA SOCIAL EN EL PRODUCTO INTERIOR BRUTO SECTORIAL. REFERENCIA COMPARATIVA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56</w:t>
        </w:r>
        <w:r w:rsidR="008157CD" w:rsidRPr="00582C7D">
          <w:rPr>
            <w:rStyle w:val="Hipervnculo"/>
            <w:rFonts w:cs="Arial"/>
            <w:webHidden/>
            <w:w w:val="90"/>
            <w:sz w:val="17"/>
            <w:szCs w:val="17"/>
          </w:rPr>
          <w:fldChar w:fldCharType="end"/>
        </w:r>
      </w:hyperlink>
    </w:p>
    <w:p w14:paraId="510B7DDF" w14:textId="163E5EC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89" w:history="1">
        <w:r w:rsidR="00CA15F4" w:rsidRPr="00582C7D">
          <w:rPr>
            <w:rStyle w:val="Hipervnculo"/>
            <w:rFonts w:cs="Arial"/>
            <w:noProof/>
            <w:w w:val="90"/>
            <w:sz w:val="17"/>
            <w:szCs w:val="17"/>
          </w:rPr>
          <w:t xml:space="preserve">Cuadro 1.23 </w:t>
        </w:r>
        <w:r w:rsidR="00CA15F4" w:rsidRPr="00582C7D">
          <w:rPr>
            <w:rStyle w:val="Hipervnculo"/>
            <w:rFonts w:cs="Arial"/>
            <w:w w:val="90"/>
            <w:sz w:val="17"/>
            <w:szCs w:val="17"/>
          </w:rPr>
          <w:tab/>
        </w:r>
        <w:r w:rsidR="00CA15F4" w:rsidRPr="00582C7D">
          <w:rPr>
            <w:rStyle w:val="Hipervnculo"/>
            <w:rFonts w:cs="Arial"/>
            <w:noProof/>
            <w:w w:val="90"/>
            <w:sz w:val="17"/>
            <w:szCs w:val="17"/>
          </w:rPr>
          <w:t>ECONOMÍA DE LA CAE: PRODUCTO INTERIOR BRUTO Y SUS COMPONENTES POR AÑO EN LA CAE. OFERTA Y DEMANDA. PRECIOS CORRIENTES. TASAS DE VARIACIÓN INTERANUALES (%)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_Toc516563689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56</w:t>
        </w:r>
        <w:r w:rsidR="008157CD" w:rsidRPr="00582C7D">
          <w:rPr>
            <w:rStyle w:val="Hipervnculo"/>
            <w:rFonts w:cs="Arial"/>
            <w:webHidden/>
            <w:w w:val="90"/>
            <w:sz w:val="17"/>
            <w:szCs w:val="17"/>
          </w:rPr>
          <w:fldChar w:fldCharType="end"/>
        </w:r>
      </w:hyperlink>
    </w:p>
    <w:p w14:paraId="40E8B771" w14:textId="7FDDA53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0" w:history="1">
        <w:r w:rsidR="00CA15F4" w:rsidRPr="00582C7D">
          <w:rPr>
            <w:rStyle w:val="Hipervnculo"/>
            <w:rFonts w:cs="Arial"/>
            <w:noProof/>
            <w:w w:val="90"/>
            <w:sz w:val="17"/>
            <w:szCs w:val="17"/>
          </w:rPr>
          <w:t xml:space="preserve">Cuadro 1.24 </w:t>
        </w:r>
        <w:r w:rsidR="00CA15F4" w:rsidRPr="00582C7D">
          <w:rPr>
            <w:rStyle w:val="Hipervnculo"/>
            <w:rFonts w:cs="Arial"/>
            <w:w w:val="90"/>
            <w:sz w:val="17"/>
            <w:szCs w:val="17"/>
          </w:rPr>
          <w:tab/>
        </w:r>
        <w:r w:rsidR="00CA15F4" w:rsidRPr="00582C7D">
          <w:rPr>
            <w:rStyle w:val="Hipervnculo"/>
            <w:rFonts w:cs="Arial"/>
            <w:noProof/>
            <w:w w:val="90"/>
            <w:sz w:val="17"/>
            <w:szCs w:val="17"/>
          </w:rPr>
          <w:t>EVOLUCIÓN DE LA PRODUCTIVIDAD APARENTE SECTORIAL DE LA ECONOMÍA SOCIAL EN EL PERIODO 2014-2016 (VAB Euros/Empleado.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56</w:t>
        </w:r>
        <w:r w:rsidR="008157CD" w:rsidRPr="00582C7D">
          <w:rPr>
            <w:rStyle w:val="Hipervnculo"/>
            <w:rFonts w:cs="Arial"/>
            <w:webHidden/>
            <w:w w:val="90"/>
            <w:sz w:val="17"/>
            <w:szCs w:val="17"/>
          </w:rPr>
          <w:fldChar w:fldCharType="end"/>
        </w:r>
      </w:hyperlink>
    </w:p>
    <w:p w14:paraId="3AD24550" w14:textId="665F85EF"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1" w:history="1">
        <w:r w:rsidR="00CA15F4" w:rsidRPr="00582C7D">
          <w:rPr>
            <w:rStyle w:val="Hipervnculo"/>
            <w:rFonts w:cs="Arial"/>
            <w:noProof/>
            <w:w w:val="90"/>
            <w:sz w:val="17"/>
            <w:szCs w:val="17"/>
          </w:rPr>
          <w:t xml:space="preserve">Cuadro 1.25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DEL BENEFICIO Y CASH FLOW POR SECTOR DE ACTIVIDAD 2016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57</w:t>
        </w:r>
        <w:r w:rsidR="008157CD" w:rsidRPr="00582C7D">
          <w:rPr>
            <w:rStyle w:val="Hipervnculo"/>
            <w:rFonts w:cs="Arial"/>
            <w:webHidden/>
            <w:w w:val="90"/>
            <w:sz w:val="17"/>
            <w:szCs w:val="17"/>
          </w:rPr>
          <w:fldChar w:fldCharType="end"/>
        </w:r>
      </w:hyperlink>
    </w:p>
    <w:p w14:paraId="2FB9F10B" w14:textId="57BBE95C"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2" w:history="1">
        <w:r w:rsidR="00CA15F4" w:rsidRPr="00582C7D">
          <w:rPr>
            <w:rStyle w:val="Hipervnculo"/>
            <w:rFonts w:cs="Arial"/>
            <w:noProof/>
            <w:w w:val="90"/>
            <w:sz w:val="17"/>
            <w:szCs w:val="17"/>
          </w:rPr>
          <w:t xml:space="preserve">Cuadro 1.26  </w:t>
        </w:r>
        <w:r w:rsidR="00CA15F4" w:rsidRPr="00582C7D">
          <w:rPr>
            <w:rStyle w:val="Hipervnculo"/>
            <w:rFonts w:cs="Arial"/>
            <w:w w:val="90"/>
            <w:sz w:val="17"/>
            <w:szCs w:val="17"/>
          </w:rPr>
          <w:tab/>
        </w:r>
        <w:r w:rsidR="00CA15F4" w:rsidRPr="00582C7D">
          <w:rPr>
            <w:rStyle w:val="Hipervnculo"/>
            <w:rFonts w:cs="Arial"/>
            <w:noProof/>
            <w:w w:val="90"/>
            <w:sz w:val="17"/>
            <w:szCs w:val="17"/>
          </w:rPr>
          <w:t>CUENTAS DE INGRESOS Y GASTOS DE LA ECONOMÍA SOCIAL 2014-2016 (cifras absolutas, % verticales y evolución)</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57</w:t>
        </w:r>
        <w:r w:rsidR="008157CD" w:rsidRPr="00582C7D">
          <w:rPr>
            <w:rStyle w:val="Hipervnculo"/>
            <w:rFonts w:cs="Arial"/>
            <w:webHidden/>
            <w:w w:val="90"/>
            <w:sz w:val="17"/>
            <w:szCs w:val="17"/>
          </w:rPr>
          <w:fldChar w:fldCharType="end"/>
        </w:r>
      </w:hyperlink>
    </w:p>
    <w:p w14:paraId="0B610AD1" w14:textId="5B71106D"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3" w:history="1">
        <w:r w:rsidR="00CA15F4" w:rsidRPr="00582C7D">
          <w:rPr>
            <w:rStyle w:val="Hipervnculo"/>
            <w:rFonts w:cs="Arial"/>
            <w:noProof/>
            <w:w w:val="90"/>
            <w:sz w:val="17"/>
            <w:szCs w:val="17"/>
          </w:rPr>
          <w:t xml:space="preserve">Cuadro 1.27  </w:t>
        </w:r>
        <w:r w:rsidR="00CA15F4" w:rsidRPr="00582C7D">
          <w:rPr>
            <w:rStyle w:val="Hipervnculo"/>
            <w:rFonts w:cs="Arial"/>
            <w:w w:val="90"/>
            <w:sz w:val="17"/>
            <w:szCs w:val="17"/>
          </w:rPr>
          <w:tab/>
        </w:r>
        <w:r w:rsidR="00CA15F4" w:rsidRPr="00582C7D">
          <w:rPr>
            <w:rStyle w:val="Hipervnculo"/>
            <w:rFonts w:cs="Arial"/>
            <w:noProof/>
            <w:w w:val="90"/>
            <w:sz w:val="17"/>
            <w:szCs w:val="17"/>
          </w:rPr>
          <w:t>EVOLUCIÓN INTERESES A LAS APORTACIONES DE LOS SOCIOS EN LAS COOPERATIVAS Y PESO RELATIVO SOBRE LOS GASTOS FINANCIEROS (CUENTA 66) (cifras absolutas en Euros y % horizontales)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58</w:t>
        </w:r>
        <w:r w:rsidR="008157CD" w:rsidRPr="00582C7D">
          <w:rPr>
            <w:rStyle w:val="Hipervnculo"/>
            <w:rFonts w:cs="Arial"/>
            <w:webHidden/>
            <w:w w:val="90"/>
            <w:sz w:val="17"/>
            <w:szCs w:val="17"/>
          </w:rPr>
          <w:fldChar w:fldCharType="end"/>
        </w:r>
      </w:hyperlink>
    </w:p>
    <w:p w14:paraId="24E8A2E8" w14:textId="0001E973"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4" w:history="1">
        <w:r w:rsidR="00CA15F4" w:rsidRPr="00582C7D">
          <w:rPr>
            <w:rStyle w:val="Hipervnculo"/>
            <w:rFonts w:cs="Arial"/>
            <w:noProof/>
            <w:w w:val="90"/>
            <w:sz w:val="17"/>
            <w:szCs w:val="17"/>
          </w:rPr>
          <w:t xml:space="preserve">Cuadro 1.28 </w:t>
        </w:r>
        <w:r w:rsidR="00CA15F4" w:rsidRPr="00582C7D">
          <w:rPr>
            <w:rStyle w:val="Hipervnculo"/>
            <w:rFonts w:cs="Arial"/>
            <w:w w:val="90"/>
            <w:sz w:val="17"/>
            <w:szCs w:val="17"/>
          </w:rPr>
          <w:tab/>
        </w:r>
        <w:r w:rsidR="00CA15F4" w:rsidRPr="00582C7D">
          <w:rPr>
            <w:rStyle w:val="Hipervnculo"/>
            <w:rFonts w:cs="Arial"/>
            <w:noProof/>
            <w:w w:val="90"/>
            <w:sz w:val="17"/>
            <w:szCs w:val="17"/>
          </w:rPr>
          <w:t>EVOLUCIÓN 2014-2016 DE LOS ESTABLECIMIENTOS DE LA ECONOMÍA SOCIAL SEGÚN FORMA JURÍDICA 2014-2016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59</w:t>
        </w:r>
        <w:r w:rsidR="008157CD" w:rsidRPr="00582C7D">
          <w:rPr>
            <w:rStyle w:val="Hipervnculo"/>
            <w:rFonts w:cs="Arial"/>
            <w:webHidden/>
            <w:w w:val="90"/>
            <w:sz w:val="17"/>
            <w:szCs w:val="17"/>
          </w:rPr>
          <w:fldChar w:fldCharType="end"/>
        </w:r>
      </w:hyperlink>
    </w:p>
    <w:p w14:paraId="0BBE73DA" w14:textId="24C4F804"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5" w:history="1">
        <w:r w:rsidR="00CA15F4" w:rsidRPr="00582C7D">
          <w:rPr>
            <w:rStyle w:val="Hipervnculo"/>
            <w:rFonts w:cs="Arial"/>
            <w:noProof/>
            <w:w w:val="90"/>
            <w:sz w:val="17"/>
            <w:szCs w:val="17"/>
          </w:rPr>
          <w:t xml:space="preserve">Cuadro 1.29 </w:t>
        </w:r>
        <w:r w:rsidR="00CA15F4" w:rsidRPr="00582C7D">
          <w:rPr>
            <w:rStyle w:val="Hipervnculo"/>
            <w:rFonts w:cs="Arial"/>
            <w:w w:val="90"/>
            <w:sz w:val="17"/>
            <w:szCs w:val="17"/>
          </w:rPr>
          <w:tab/>
        </w:r>
        <w:r w:rsidR="00CA15F4" w:rsidRPr="00582C7D">
          <w:rPr>
            <w:rStyle w:val="Hipervnculo"/>
            <w:rFonts w:cs="Arial"/>
            <w:noProof/>
            <w:w w:val="90"/>
            <w:sz w:val="17"/>
            <w:szCs w:val="17"/>
          </w:rPr>
          <w:t>EVOLUCIÓN 2014-2016 DE LOS EMPLEOS DE LA ECONOMÍA SOCIAL SEGÚN FORMA JURÍDICA 2014-2016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59</w:t>
        </w:r>
        <w:r w:rsidR="008157CD" w:rsidRPr="00582C7D">
          <w:rPr>
            <w:rStyle w:val="Hipervnculo"/>
            <w:rFonts w:cs="Arial"/>
            <w:webHidden/>
            <w:w w:val="90"/>
            <w:sz w:val="17"/>
            <w:szCs w:val="17"/>
          </w:rPr>
          <w:fldChar w:fldCharType="end"/>
        </w:r>
      </w:hyperlink>
    </w:p>
    <w:p w14:paraId="246F364F" w14:textId="3EF9B75C"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6" w:history="1">
        <w:r w:rsidR="00CA15F4" w:rsidRPr="00582C7D">
          <w:rPr>
            <w:rStyle w:val="Hipervnculo"/>
            <w:rFonts w:cs="Arial"/>
            <w:noProof/>
            <w:w w:val="90"/>
            <w:sz w:val="17"/>
            <w:szCs w:val="17"/>
          </w:rPr>
          <w:t xml:space="preserve">Cuadro 1.30 </w:t>
        </w:r>
        <w:r w:rsidR="00CA15F4" w:rsidRPr="00582C7D">
          <w:rPr>
            <w:rStyle w:val="Hipervnculo"/>
            <w:rFonts w:cs="Arial"/>
            <w:w w:val="90"/>
            <w:sz w:val="17"/>
            <w:szCs w:val="17"/>
          </w:rPr>
          <w:tab/>
        </w:r>
        <w:r w:rsidR="00CA15F4" w:rsidRPr="00582C7D">
          <w:rPr>
            <w:rStyle w:val="Hipervnculo"/>
            <w:rFonts w:cs="Arial"/>
            <w:noProof/>
            <w:w w:val="90"/>
            <w:sz w:val="17"/>
            <w:szCs w:val="17"/>
          </w:rPr>
          <w:t>TAMAÑO MEDIO DE LOS ESTABLECIMIENTOS SEGÚN SU FORMA JURÍDICA (EMPLEADOS/ ESTABLECIMIENTO)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59</w:t>
        </w:r>
        <w:r w:rsidR="008157CD" w:rsidRPr="00582C7D">
          <w:rPr>
            <w:rStyle w:val="Hipervnculo"/>
            <w:rFonts w:cs="Arial"/>
            <w:webHidden/>
            <w:w w:val="90"/>
            <w:sz w:val="17"/>
            <w:szCs w:val="17"/>
          </w:rPr>
          <w:fldChar w:fldCharType="end"/>
        </w:r>
      </w:hyperlink>
    </w:p>
    <w:p w14:paraId="59832C72" w14:textId="3E27AD43"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7" w:history="1">
        <w:r w:rsidR="00CA15F4" w:rsidRPr="00582C7D">
          <w:rPr>
            <w:rStyle w:val="Hipervnculo"/>
            <w:rFonts w:cs="Arial"/>
            <w:noProof/>
            <w:w w:val="90"/>
            <w:sz w:val="17"/>
            <w:szCs w:val="17"/>
          </w:rPr>
          <w:t xml:space="preserve">Cuadro 1.31 </w:t>
        </w:r>
        <w:r w:rsidR="00CA15F4" w:rsidRPr="00582C7D">
          <w:rPr>
            <w:rStyle w:val="Hipervnculo"/>
            <w:rFonts w:cs="Arial"/>
            <w:w w:val="90"/>
            <w:sz w:val="17"/>
            <w:szCs w:val="17"/>
          </w:rPr>
          <w:tab/>
        </w:r>
        <w:r w:rsidR="00CA15F4" w:rsidRPr="00582C7D">
          <w:rPr>
            <w:rStyle w:val="Hipervnculo"/>
            <w:rFonts w:cs="Arial"/>
            <w:noProof/>
            <w:w w:val="90"/>
            <w:sz w:val="17"/>
            <w:szCs w:val="17"/>
          </w:rPr>
          <w:t>ESTRUCTURA SECTORIAL DEL EMPLEO DE COOPERATIVAS. REFERENCIA 2014 y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59</w:t>
        </w:r>
        <w:r w:rsidR="008157CD" w:rsidRPr="00582C7D">
          <w:rPr>
            <w:rStyle w:val="Hipervnculo"/>
            <w:rFonts w:cs="Arial"/>
            <w:webHidden/>
            <w:w w:val="90"/>
            <w:sz w:val="17"/>
            <w:szCs w:val="17"/>
          </w:rPr>
          <w:fldChar w:fldCharType="end"/>
        </w:r>
      </w:hyperlink>
    </w:p>
    <w:p w14:paraId="184CF0A7" w14:textId="0507E946"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8" w:history="1">
        <w:r w:rsidR="00CA15F4" w:rsidRPr="00582C7D">
          <w:rPr>
            <w:rStyle w:val="Hipervnculo"/>
            <w:rFonts w:cs="Arial"/>
            <w:noProof/>
            <w:w w:val="90"/>
            <w:sz w:val="17"/>
            <w:szCs w:val="17"/>
          </w:rPr>
          <w:t xml:space="preserve">Cuadro 1.32  </w:t>
        </w:r>
        <w:r w:rsidR="00CA15F4" w:rsidRPr="00582C7D">
          <w:rPr>
            <w:rStyle w:val="Hipervnculo"/>
            <w:rFonts w:cs="Arial"/>
            <w:w w:val="90"/>
            <w:sz w:val="17"/>
            <w:szCs w:val="17"/>
          </w:rPr>
          <w:tab/>
        </w:r>
        <w:r w:rsidR="00CA15F4" w:rsidRPr="00582C7D">
          <w:rPr>
            <w:rStyle w:val="Hipervnculo"/>
            <w:rFonts w:cs="Arial"/>
            <w:noProof/>
            <w:w w:val="90"/>
            <w:sz w:val="17"/>
            <w:szCs w:val="17"/>
          </w:rPr>
          <w:t>ESTRUCTURA SECTORIAL DEL EMPLEO DE LAS SOCIEDADES LABORALES. REFERENCIA 2014 y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60</w:t>
        </w:r>
        <w:r w:rsidR="008157CD" w:rsidRPr="00582C7D">
          <w:rPr>
            <w:rStyle w:val="Hipervnculo"/>
            <w:rFonts w:cs="Arial"/>
            <w:webHidden/>
            <w:w w:val="90"/>
            <w:sz w:val="17"/>
            <w:szCs w:val="17"/>
          </w:rPr>
          <w:fldChar w:fldCharType="end"/>
        </w:r>
      </w:hyperlink>
    </w:p>
    <w:p w14:paraId="5AB8E4F9" w14:textId="02C6702D"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699" w:history="1">
        <w:r w:rsidR="00CA15F4" w:rsidRPr="00582C7D">
          <w:rPr>
            <w:rStyle w:val="Hipervnculo"/>
            <w:rFonts w:cs="Arial"/>
            <w:noProof/>
            <w:w w:val="90"/>
            <w:sz w:val="17"/>
            <w:szCs w:val="17"/>
          </w:rPr>
          <w:t xml:space="preserve">Cuadro 1.33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POR FORMA JURÍDICA DEL VALOR AÑADIDO BRUTO (VAB) GENERADO POR LA ECONOMÍA SOCIAL. REFERENCIA COMPARATIVA 2014 y 2016 (cifras absolutas miles de Euros, % verticales)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_Toc516563699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60</w:t>
        </w:r>
        <w:r w:rsidR="008157CD" w:rsidRPr="00582C7D">
          <w:rPr>
            <w:rStyle w:val="Hipervnculo"/>
            <w:rFonts w:cs="Arial"/>
            <w:webHidden/>
            <w:w w:val="90"/>
            <w:sz w:val="17"/>
            <w:szCs w:val="17"/>
          </w:rPr>
          <w:fldChar w:fldCharType="end"/>
        </w:r>
      </w:hyperlink>
    </w:p>
    <w:p w14:paraId="0235080A" w14:textId="12219199"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0" w:history="1">
        <w:r w:rsidR="00CA15F4" w:rsidRPr="00582C7D">
          <w:rPr>
            <w:rStyle w:val="Hipervnculo"/>
            <w:rFonts w:cs="Arial"/>
            <w:noProof/>
            <w:w w:val="90"/>
            <w:sz w:val="17"/>
            <w:szCs w:val="17"/>
          </w:rPr>
          <w:t xml:space="preserve">Cuadro 1.34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DEL VAB POR FORMA JURÍDICA Y SECTOR DE ACTIVIDAD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60</w:t>
        </w:r>
        <w:r w:rsidR="008157CD" w:rsidRPr="00582C7D">
          <w:rPr>
            <w:rStyle w:val="Hipervnculo"/>
            <w:rFonts w:cs="Arial"/>
            <w:webHidden/>
            <w:w w:val="90"/>
            <w:sz w:val="17"/>
            <w:szCs w:val="17"/>
          </w:rPr>
          <w:fldChar w:fldCharType="end"/>
        </w:r>
      </w:hyperlink>
    </w:p>
    <w:p w14:paraId="47822A78" w14:textId="7511DE53"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1" w:history="1">
        <w:r w:rsidR="00CA15F4" w:rsidRPr="00582C7D">
          <w:rPr>
            <w:rStyle w:val="Hipervnculo"/>
            <w:rFonts w:cs="Arial"/>
            <w:noProof/>
            <w:w w:val="90"/>
            <w:sz w:val="17"/>
            <w:szCs w:val="17"/>
          </w:rPr>
          <w:t xml:space="preserve">Cuadro 1.35 </w:t>
        </w:r>
        <w:r w:rsidR="00CA15F4" w:rsidRPr="00582C7D">
          <w:rPr>
            <w:rStyle w:val="Hipervnculo"/>
            <w:rFonts w:cs="Arial"/>
            <w:w w:val="90"/>
            <w:sz w:val="17"/>
            <w:szCs w:val="17"/>
          </w:rPr>
          <w:tab/>
        </w:r>
        <w:r w:rsidR="00CA15F4" w:rsidRPr="00582C7D">
          <w:rPr>
            <w:rStyle w:val="Hipervnculo"/>
            <w:rFonts w:cs="Arial"/>
            <w:noProof/>
            <w:w w:val="90"/>
            <w:sz w:val="17"/>
            <w:szCs w:val="17"/>
          </w:rPr>
          <w:t>PRODUCTIVIDAD SECTORIAL APARENTE EN COOPERATIVAS, S.A.L.es Y S.L.L.es. REFERENCIA COMPARATIVA 2014 y 2016 (VAB Euros/Empleado)</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60</w:t>
        </w:r>
        <w:r w:rsidR="008157CD" w:rsidRPr="00582C7D">
          <w:rPr>
            <w:rStyle w:val="Hipervnculo"/>
            <w:rFonts w:cs="Arial"/>
            <w:webHidden/>
            <w:w w:val="90"/>
            <w:sz w:val="17"/>
            <w:szCs w:val="17"/>
          </w:rPr>
          <w:fldChar w:fldCharType="end"/>
        </w:r>
      </w:hyperlink>
    </w:p>
    <w:p w14:paraId="67A41855" w14:textId="7613C7C1"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2" w:history="1">
        <w:r w:rsidR="00CA15F4" w:rsidRPr="00582C7D">
          <w:rPr>
            <w:rStyle w:val="Hipervnculo"/>
            <w:rFonts w:cs="Arial"/>
            <w:noProof/>
            <w:w w:val="90"/>
            <w:sz w:val="17"/>
            <w:szCs w:val="17"/>
          </w:rPr>
          <w:t xml:space="preserve">Cuadro 1.36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TERRITORIAL DE LOS ESTABLECIMIENTOS y EMPLEOS DE LA ECONOMÍA SOCIAL (cifras absolutas y % verticales)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61</w:t>
        </w:r>
        <w:r w:rsidR="008157CD" w:rsidRPr="00582C7D">
          <w:rPr>
            <w:rStyle w:val="Hipervnculo"/>
            <w:rFonts w:cs="Arial"/>
            <w:webHidden/>
            <w:w w:val="90"/>
            <w:sz w:val="17"/>
            <w:szCs w:val="17"/>
          </w:rPr>
          <w:fldChar w:fldCharType="end"/>
        </w:r>
      </w:hyperlink>
    </w:p>
    <w:p w14:paraId="1D466473" w14:textId="78586C6B"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3" w:history="1">
        <w:r w:rsidR="00CA15F4" w:rsidRPr="00582C7D">
          <w:rPr>
            <w:rStyle w:val="Hipervnculo"/>
            <w:rFonts w:cs="Arial"/>
            <w:noProof/>
            <w:w w:val="90"/>
            <w:sz w:val="17"/>
            <w:szCs w:val="17"/>
          </w:rPr>
          <w:t xml:space="preserve">Cuadro 1.37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TERRITORIAL DE LOS EMPLEOS DE LA ECONOMÍA SOCIAL SEGÚN FORMA JURÍDICA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62</w:t>
        </w:r>
        <w:r w:rsidR="008157CD" w:rsidRPr="00582C7D">
          <w:rPr>
            <w:rStyle w:val="Hipervnculo"/>
            <w:rFonts w:cs="Arial"/>
            <w:webHidden/>
            <w:w w:val="90"/>
            <w:sz w:val="17"/>
            <w:szCs w:val="17"/>
          </w:rPr>
          <w:fldChar w:fldCharType="end"/>
        </w:r>
      </w:hyperlink>
    </w:p>
    <w:p w14:paraId="30885503" w14:textId="1A51DBB9"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4" w:history="1">
        <w:r w:rsidR="00CA15F4" w:rsidRPr="00582C7D">
          <w:rPr>
            <w:rStyle w:val="Hipervnculo"/>
            <w:rFonts w:cs="Arial"/>
            <w:noProof/>
            <w:w w:val="90"/>
            <w:sz w:val="17"/>
            <w:szCs w:val="17"/>
          </w:rPr>
          <w:t xml:space="preserve">Cuadro 1.38  </w:t>
        </w:r>
        <w:r w:rsidR="00CA15F4" w:rsidRPr="00582C7D">
          <w:rPr>
            <w:rStyle w:val="Hipervnculo"/>
            <w:rFonts w:cs="Arial"/>
            <w:w w:val="90"/>
            <w:sz w:val="17"/>
            <w:szCs w:val="17"/>
          </w:rPr>
          <w:tab/>
        </w:r>
        <w:r w:rsidR="00CA15F4" w:rsidRPr="00582C7D">
          <w:rPr>
            <w:rStyle w:val="Hipervnculo"/>
            <w:rFonts w:cs="Arial"/>
            <w:noProof/>
            <w:w w:val="90"/>
            <w:sz w:val="17"/>
            <w:szCs w:val="17"/>
          </w:rPr>
          <w:t>ESTRUCTURA TERRITORIAL DE LOS EMPLEOS DE LA ECONOMÍA SOCIAL SEGÚN FORMA JURÍDICA 2016 (% horizontales)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62</w:t>
        </w:r>
        <w:r w:rsidR="008157CD" w:rsidRPr="00582C7D">
          <w:rPr>
            <w:rStyle w:val="Hipervnculo"/>
            <w:rFonts w:cs="Arial"/>
            <w:webHidden/>
            <w:w w:val="90"/>
            <w:sz w:val="17"/>
            <w:szCs w:val="17"/>
          </w:rPr>
          <w:fldChar w:fldCharType="end"/>
        </w:r>
      </w:hyperlink>
    </w:p>
    <w:p w14:paraId="793227A2" w14:textId="7B7E0471"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5" w:history="1">
        <w:r w:rsidR="00CA15F4" w:rsidRPr="00582C7D">
          <w:rPr>
            <w:rStyle w:val="Hipervnculo"/>
            <w:rFonts w:cs="Arial"/>
            <w:noProof/>
            <w:w w:val="90"/>
            <w:sz w:val="17"/>
            <w:szCs w:val="17"/>
          </w:rPr>
          <w:t xml:space="preserve">Cuadro 1.39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LOS EMPLEOS DE LA ECONOMÍA SOCIAL POR TERRITORIO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62</w:t>
        </w:r>
        <w:r w:rsidR="008157CD" w:rsidRPr="00582C7D">
          <w:rPr>
            <w:rStyle w:val="Hipervnculo"/>
            <w:rFonts w:cs="Arial"/>
            <w:webHidden/>
            <w:w w:val="90"/>
            <w:sz w:val="17"/>
            <w:szCs w:val="17"/>
          </w:rPr>
          <w:fldChar w:fldCharType="end"/>
        </w:r>
      </w:hyperlink>
    </w:p>
    <w:p w14:paraId="14276000" w14:textId="63103271"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6" w:history="1">
        <w:r w:rsidR="00CA15F4" w:rsidRPr="00582C7D">
          <w:rPr>
            <w:rStyle w:val="Hipervnculo"/>
            <w:rFonts w:cs="Arial"/>
            <w:noProof/>
            <w:w w:val="90"/>
            <w:sz w:val="17"/>
            <w:szCs w:val="17"/>
          </w:rPr>
          <w:t xml:space="preserve">Cuadro 1.40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TERRITORIAL DEL EMPLEO INDUSTRIAL DE LA ECONOMÍA SOCIAL 2016 Y EVOLUCIÓN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62</w:t>
        </w:r>
        <w:r w:rsidR="008157CD" w:rsidRPr="00582C7D">
          <w:rPr>
            <w:rStyle w:val="Hipervnculo"/>
            <w:rFonts w:cs="Arial"/>
            <w:webHidden/>
            <w:w w:val="90"/>
            <w:sz w:val="17"/>
            <w:szCs w:val="17"/>
          </w:rPr>
          <w:fldChar w:fldCharType="end"/>
        </w:r>
      </w:hyperlink>
    </w:p>
    <w:p w14:paraId="459A9413" w14:textId="6EEC9CFC"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7" w:history="1">
        <w:r w:rsidR="00CA15F4" w:rsidRPr="00582C7D">
          <w:rPr>
            <w:rStyle w:val="Hipervnculo"/>
            <w:rFonts w:cs="Arial"/>
            <w:noProof/>
            <w:w w:val="90"/>
            <w:sz w:val="17"/>
            <w:szCs w:val="17"/>
          </w:rPr>
          <w:t xml:space="preserve">Cuadro 1.41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TERRITORIAL DEL EMPLEO INDUSTRIAL POR FORMA JURÍDICA Y EVOLUCIÓN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63</w:t>
        </w:r>
        <w:r w:rsidR="008157CD" w:rsidRPr="00582C7D">
          <w:rPr>
            <w:rStyle w:val="Hipervnculo"/>
            <w:rFonts w:cs="Arial"/>
            <w:webHidden/>
            <w:w w:val="90"/>
            <w:sz w:val="17"/>
            <w:szCs w:val="17"/>
          </w:rPr>
          <w:fldChar w:fldCharType="end"/>
        </w:r>
      </w:hyperlink>
    </w:p>
    <w:p w14:paraId="562F7FF5" w14:textId="2DAA8B17"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8" w:history="1">
        <w:r w:rsidR="00CA15F4" w:rsidRPr="00582C7D">
          <w:rPr>
            <w:rStyle w:val="Hipervnculo"/>
            <w:rFonts w:cs="Arial"/>
            <w:noProof/>
            <w:w w:val="90"/>
            <w:sz w:val="17"/>
            <w:szCs w:val="17"/>
          </w:rPr>
          <w:t xml:space="preserve">Cuadro 1.42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LOS EMPLEOS DE LA ECONOMÍA SOCIAL POR TERRITORIO HISTÓRICO (% importancia relativa respecto al Total de la Economía Vasca).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63</w:t>
        </w:r>
        <w:r w:rsidR="008157CD" w:rsidRPr="00582C7D">
          <w:rPr>
            <w:rStyle w:val="Hipervnculo"/>
            <w:rFonts w:cs="Arial"/>
            <w:webHidden/>
            <w:w w:val="90"/>
            <w:sz w:val="17"/>
            <w:szCs w:val="17"/>
          </w:rPr>
          <w:fldChar w:fldCharType="end"/>
        </w:r>
      </w:hyperlink>
    </w:p>
    <w:p w14:paraId="774CB8C9" w14:textId="4F6FE125"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09" w:history="1">
        <w:r w:rsidR="00CA15F4" w:rsidRPr="00582C7D">
          <w:rPr>
            <w:rStyle w:val="Hipervnculo"/>
            <w:rFonts w:cs="Arial"/>
            <w:noProof/>
            <w:w w:val="90"/>
            <w:sz w:val="17"/>
            <w:szCs w:val="17"/>
          </w:rPr>
          <w:t>Cuadro 1.43</w:t>
        </w:r>
        <w:r w:rsidR="00CA15F4" w:rsidRPr="00582C7D">
          <w:rPr>
            <w:rStyle w:val="Hipervnculo"/>
            <w:rFonts w:cs="Arial"/>
            <w:w w:val="90"/>
            <w:sz w:val="17"/>
            <w:szCs w:val="17"/>
          </w:rPr>
          <w:tab/>
        </w:r>
        <w:r w:rsidR="00CA15F4" w:rsidRPr="00582C7D">
          <w:rPr>
            <w:rStyle w:val="Hipervnculo"/>
            <w:rFonts w:cs="Arial"/>
            <w:noProof/>
            <w:w w:val="90"/>
            <w:sz w:val="17"/>
            <w:szCs w:val="17"/>
          </w:rPr>
          <w:t>DISTRIBUCIÓN TERRITORIAL DEL VAB DE LA ECONOMÍA SOCIAL SEGÚN FORMA JURÍDICA 2016 (cifras absolutas en Euros.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_Toc516563709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64</w:t>
        </w:r>
        <w:r w:rsidR="008157CD" w:rsidRPr="00582C7D">
          <w:rPr>
            <w:rStyle w:val="Hipervnculo"/>
            <w:rFonts w:cs="Arial"/>
            <w:webHidden/>
            <w:w w:val="90"/>
            <w:sz w:val="17"/>
            <w:szCs w:val="17"/>
          </w:rPr>
          <w:fldChar w:fldCharType="end"/>
        </w:r>
      </w:hyperlink>
    </w:p>
    <w:p w14:paraId="5559EE9B" w14:textId="016E7BB5"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0" w:history="1">
        <w:r w:rsidR="00CA15F4" w:rsidRPr="00582C7D">
          <w:rPr>
            <w:rStyle w:val="Hipervnculo"/>
            <w:rFonts w:cs="Arial"/>
            <w:noProof/>
            <w:w w:val="90"/>
            <w:sz w:val="17"/>
            <w:szCs w:val="17"/>
          </w:rPr>
          <w:t>Cuadro 1.44  DISTRIBUCIÓN TERRITORIAL DEL VAB SEGÚN FORMA JURÍDICA. 2016 (% horizontales)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64</w:t>
        </w:r>
        <w:r w:rsidR="008157CD" w:rsidRPr="00582C7D">
          <w:rPr>
            <w:rStyle w:val="Hipervnculo"/>
            <w:rFonts w:cs="Arial"/>
            <w:webHidden/>
            <w:w w:val="90"/>
            <w:sz w:val="17"/>
            <w:szCs w:val="17"/>
          </w:rPr>
          <w:fldChar w:fldCharType="end"/>
        </w:r>
      </w:hyperlink>
    </w:p>
    <w:p w14:paraId="76238640" w14:textId="58081C1F"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1" w:history="1">
        <w:r w:rsidR="00CA15F4" w:rsidRPr="00582C7D">
          <w:rPr>
            <w:rStyle w:val="Hipervnculo"/>
            <w:rFonts w:cs="Arial"/>
            <w:noProof/>
            <w:w w:val="90"/>
            <w:sz w:val="17"/>
            <w:szCs w:val="17"/>
          </w:rPr>
          <w:t xml:space="preserve">Cuadro 1.45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DEL VAB DE LA ECONOMÍA SOCIAL POR TERRITORIO HISTÓRICO 2016 (cifras absolutas en Euros,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64</w:t>
        </w:r>
        <w:r w:rsidR="008157CD" w:rsidRPr="00582C7D">
          <w:rPr>
            <w:rStyle w:val="Hipervnculo"/>
            <w:rFonts w:cs="Arial"/>
            <w:webHidden/>
            <w:w w:val="90"/>
            <w:sz w:val="17"/>
            <w:szCs w:val="17"/>
          </w:rPr>
          <w:fldChar w:fldCharType="end"/>
        </w:r>
      </w:hyperlink>
    </w:p>
    <w:p w14:paraId="4BE22C33" w14:textId="0B1CD7E3"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2" w:history="1">
        <w:r w:rsidR="00CA15F4" w:rsidRPr="00582C7D">
          <w:rPr>
            <w:rStyle w:val="Hipervnculo"/>
            <w:rFonts w:cs="Arial"/>
            <w:noProof/>
            <w:w w:val="90"/>
            <w:sz w:val="17"/>
            <w:szCs w:val="17"/>
          </w:rPr>
          <w:t xml:space="preserve">Cuadro 1.46 </w:t>
        </w:r>
        <w:r w:rsidR="00CA15F4" w:rsidRPr="00582C7D">
          <w:rPr>
            <w:rStyle w:val="Hipervnculo"/>
            <w:rFonts w:cs="Arial"/>
            <w:w w:val="90"/>
            <w:sz w:val="17"/>
            <w:szCs w:val="17"/>
          </w:rPr>
          <w:tab/>
        </w:r>
        <w:r w:rsidR="00CA15F4" w:rsidRPr="00582C7D">
          <w:rPr>
            <w:rStyle w:val="Hipervnculo"/>
            <w:rFonts w:cs="Arial"/>
            <w:noProof/>
            <w:w w:val="90"/>
            <w:sz w:val="17"/>
            <w:szCs w:val="17"/>
          </w:rPr>
          <w:t>PRODUCTIVIDAD APARENTE POR TERRITORIO HISTÓRICO 2012-2016 (Miles de Euros/Empleado)</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64</w:t>
        </w:r>
        <w:r w:rsidR="008157CD" w:rsidRPr="00582C7D">
          <w:rPr>
            <w:rStyle w:val="Hipervnculo"/>
            <w:rFonts w:cs="Arial"/>
            <w:webHidden/>
            <w:w w:val="90"/>
            <w:sz w:val="17"/>
            <w:szCs w:val="17"/>
          </w:rPr>
          <w:fldChar w:fldCharType="end"/>
        </w:r>
      </w:hyperlink>
    </w:p>
    <w:p w14:paraId="3EC6908C" w14:textId="564349C6"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3" w:history="1">
        <w:r w:rsidR="00CA15F4" w:rsidRPr="00582C7D">
          <w:rPr>
            <w:rStyle w:val="Hipervnculo"/>
            <w:rFonts w:cs="Arial"/>
            <w:noProof/>
            <w:w w:val="90"/>
            <w:sz w:val="17"/>
            <w:szCs w:val="17"/>
          </w:rPr>
          <w:t xml:space="preserve">Cuadro 1.47 </w:t>
        </w:r>
        <w:r w:rsidR="00CA15F4" w:rsidRPr="00582C7D">
          <w:rPr>
            <w:rStyle w:val="Hipervnculo"/>
            <w:rFonts w:cs="Arial"/>
            <w:w w:val="90"/>
            <w:sz w:val="17"/>
            <w:szCs w:val="17"/>
          </w:rPr>
          <w:tab/>
        </w:r>
        <w:r w:rsidR="00CA15F4" w:rsidRPr="00582C7D">
          <w:rPr>
            <w:rStyle w:val="Hipervnculo"/>
            <w:rFonts w:cs="Arial"/>
            <w:noProof/>
            <w:w w:val="90"/>
            <w:sz w:val="17"/>
            <w:szCs w:val="17"/>
          </w:rPr>
          <w:t>PRODUCTIVIDAD APARENTE TERRITORIAL SEGÚN FORMA JURÍDICA 2016 (Euros/Empleado)</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64</w:t>
        </w:r>
        <w:r w:rsidR="008157CD" w:rsidRPr="00582C7D">
          <w:rPr>
            <w:rStyle w:val="Hipervnculo"/>
            <w:rFonts w:cs="Arial"/>
            <w:webHidden/>
            <w:w w:val="90"/>
            <w:sz w:val="17"/>
            <w:szCs w:val="17"/>
          </w:rPr>
          <w:fldChar w:fldCharType="end"/>
        </w:r>
      </w:hyperlink>
    </w:p>
    <w:p w14:paraId="62A4138A" w14:textId="2C584819"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4" w:history="1">
        <w:r w:rsidR="00CA15F4" w:rsidRPr="00582C7D">
          <w:rPr>
            <w:rStyle w:val="Hipervnculo"/>
            <w:rFonts w:cs="Arial"/>
            <w:noProof/>
            <w:w w:val="90"/>
            <w:sz w:val="17"/>
            <w:szCs w:val="17"/>
          </w:rPr>
          <w:t xml:space="preserve">Cuadro 1.48 </w:t>
        </w:r>
        <w:r w:rsidR="00CA15F4" w:rsidRPr="00582C7D">
          <w:rPr>
            <w:rStyle w:val="Hipervnculo"/>
            <w:rFonts w:cs="Arial"/>
            <w:w w:val="90"/>
            <w:sz w:val="17"/>
            <w:szCs w:val="17"/>
          </w:rPr>
          <w:tab/>
        </w:r>
        <w:r w:rsidR="00CA15F4" w:rsidRPr="00582C7D">
          <w:rPr>
            <w:rStyle w:val="Hipervnculo"/>
            <w:rFonts w:cs="Arial"/>
            <w:noProof/>
            <w:w w:val="90"/>
            <w:sz w:val="17"/>
            <w:szCs w:val="17"/>
          </w:rPr>
          <w:t>VOLUMEN DE EXPORTACIONES POR ZONAS Y EVOLUCIÓN 2010, 2012, 2014 y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65</w:t>
        </w:r>
        <w:r w:rsidR="008157CD" w:rsidRPr="00582C7D">
          <w:rPr>
            <w:rStyle w:val="Hipervnculo"/>
            <w:rFonts w:cs="Arial"/>
            <w:webHidden/>
            <w:w w:val="90"/>
            <w:sz w:val="17"/>
            <w:szCs w:val="17"/>
          </w:rPr>
          <w:fldChar w:fldCharType="end"/>
        </w:r>
      </w:hyperlink>
    </w:p>
    <w:p w14:paraId="4B8E7650" w14:textId="187D263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5" w:history="1">
        <w:r w:rsidR="00CA15F4" w:rsidRPr="00582C7D">
          <w:rPr>
            <w:rStyle w:val="Hipervnculo"/>
            <w:rFonts w:cs="Arial"/>
            <w:noProof/>
            <w:w w:val="90"/>
            <w:sz w:val="17"/>
            <w:szCs w:val="17"/>
          </w:rPr>
          <w:t xml:space="preserve">Cuadro 1.49 </w:t>
        </w:r>
        <w:r w:rsidR="00CA15F4" w:rsidRPr="00582C7D">
          <w:rPr>
            <w:rStyle w:val="Hipervnculo"/>
            <w:rFonts w:cs="Arial"/>
            <w:w w:val="90"/>
            <w:sz w:val="17"/>
            <w:szCs w:val="17"/>
          </w:rPr>
          <w:tab/>
        </w:r>
        <w:r w:rsidR="00CA15F4" w:rsidRPr="00582C7D">
          <w:rPr>
            <w:rStyle w:val="Hipervnculo"/>
            <w:rFonts w:cs="Arial"/>
            <w:noProof/>
            <w:w w:val="90"/>
            <w:sz w:val="17"/>
            <w:szCs w:val="17"/>
          </w:rPr>
          <w:t>EVOLUCIÓN VENTAS INTERNAS VS. VENTAS EXTERNAS 2014-2016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66</w:t>
        </w:r>
        <w:r w:rsidR="008157CD" w:rsidRPr="00582C7D">
          <w:rPr>
            <w:rStyle w:val="Hipervnculo"/>
            <w:rFonts w:cs="Arial"/>
            <w:webHidden/>
            <w:w w:val="90"/>
            <w:sz w:val="17"/>
            <w:szCs w:val="17"/>
          </w:rPr>
          <w:fldChar w:fldCharType="end"/>
        </w:r>
      </w:hyperlink>
    </w:p>
    <w:p w14:paraId="335DCB75" w14:textId="32228A3D"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6" w:history="1">
        <w:r w:rsidR="00CA15F4" w:rsidRPr="00582C7D">
          <w:rPr>
            <w:rStyle w:val="Hipervnculo"/>
            <w:rFonts w:cs="Arial"/>
            <w:noProof/>
            <w:w w:val="90"/>
            <w:sz w:val="17"/>
            <w:szCs w:val="17"/>
          </w:rPr>
          <w:t xml:space="preserve">Cuadro 1.50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LAS EXPORTACIONES DE LA ECONOMÍA SOCIAL (cifras absolutas en miles de Euros, % verticales) Y PESO RELATIVO SOBRE LA CIFRA DE NEGOCIOS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66</w:t>
        </w:r>
        <w:r w:rsidR="008157CD" w:rsidRPr="00582C7D">
          <w:rPr>
            <w:rStyle w:val="Hipervnculo"/>
            <w:rFonts w:cs="Arial"/>
            <w:webHidden/>
            <w:w w:val="90"/>
            <w:sz w:val="17"/>
            <w:szCs w:val="17"/>
          </w:rPr>
          <w:fldChar w:fldCharType="end"/>
        </w:r>
      </w:hyperlink>
    </w:p>
    <w:p w14:paraId="30530CAA" w14:textId="62C35135"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7" w:history="1">
        <w:r w:rsidR="00CA15F4" w:rsidRPr="00582C7D">
          <w:rPr>
            <w:rStyle w:val="Hipervnculo"/>
            <w:rFonts w:cs="Arial"/>
            <w:noProof/>
            <w:w w:val="90"/>
            <w:sz w:val="17"/>
            <w:szCs w:val="17"/>
          </w:rPr>
          <w:t xml:space="preserve">Cuadro 1.51 </w:t>
        </w:r>
        <w:r w:rsidR="00CA15F4" w:rsidRPr="00582C7D">
          <w:rPr>
            <w:rStyle w:val="Hipervnculo"/>
            <w:rFonts w:cs="Arial"/>
            <w:w w:val="90"/>
            <w:sz w:val="17"/>
            <w:szCs w:val="17"/>
          </w:rPr>
          <w:tab/>
        </w:r>
        <w:r w:rsidR="00CA15F4" w:rsidRPr="00582C7D">
          <w:rPr>
            <w:rStyle w:val="Hipervnculo"/>
            <w:rFonts w:cs="Arial"/>
            <w:noProof/>
            <w:w w:val="90"/>
            <w:sz w:val="17"/>
            <w:szCs w:val="17"/>
          </w:rPr>
          <w:t xml:space="preserve">DISTRIBUCIÓN SECTORIAL DE LAS EXPORTACIONES DE LA ECONOMÍA SOCIAL SEGÚN FORMA </w:t>
        </w:r>
        <w:r w:rsidR="00242D5C">
          <w:rPr>
            <w:rStyle w:val="Hipervnculo"/>
            <w:rFonts w:cs="Arial"/>
            <w:noProof/>
            <w:w w:val="90"/>
            <w:sz w:val="17"/>
            <w:szCs w:val="17"/>
          </w:rPr>
          <w:t xml:space="preserve">   </w:t>
        </w:r>
        <w:r w:rsidR="00CA15F4" w:rsidRPr="00582C7D">
          <w:rPr>
            <w:rStyle w:val="Hipervnculo"/>
            <w:rFonts w:cs="Arial"/>
            <w:noProof/>
            <w:w w:val="90"/>
            <w:sz w:val="17"/>
            <w:szCs w:val="17"/>
          </w:rPr>
          <w:t>JURÍDICA (cifras absolutas en millones de Euros. y % horizontales)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66</w:t>
        </w:r>
        <w:r w:rsidR="008157CD" w:rsidRPr="00582C7D">
          <w:rPr>
            <w:rStyle w:val="Hipervnculo"/>
            <w:rFonts w:cs="Arial"/>
            <w:webHidden/>
            <w:w w:val="90"/>
            <w:sz w:val="17"/>
            <w:szCs w:val="17"/>
          </w:rPr>
          <w:fldChar w:fldCharType="end"/>
        </w:r>
      </w:hyperlink>
    </w:p>
    <w:p w14:paraId="7D19A255" w14:textId="09D22D1D"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8" w:history="1">
        <w:r w:rsidR="00CA15F4" w:rsidRPr="00582C7D">
          <w:rPr>
            <w:rStyle w:val="Hipervnculo"/>
            <w:rFonts w:cs="Arial"/>
            <w:noProof/>
            <w:w w:val="90"/>
            <w:sz w:val="17"/>
            <w:szCs w:val="17"/>
          </w:rPr>
          <w:t xml:space="preserve">Cuadro 1.52  </w:t>
        </w:r>
        <w:r w:rsidR="00CA15F4" w:rsidRPr="00582C7D">
          <w:rPr>
            <w:rStyle w:val="Hipervnculo"/>
            <w:rFonts w:cs="Arial"/>
            <w:w w:val="90"/>
            <w:sz w:val="17"/>
            <w:szCs w:val="17"/>
          </w:rPr>
          <w:tab/>
        </w:r>
        <w:r w:rsidR="00CA15F4" w:rsidRPr="00582C7D">
          <w:rPr>
            <w:rStyle w:val="Hipervnculo"/>
            <w:rFonts w:cs="Arial"/>
            <w:noProof/>
            <w:w w:val="90"/>
            <w:sz w:val="17"/>
            <w:szCs w:val="17"/>
          </w:rPr>
          <w:t>VOLUMEN DE EXPORTACIÓN SEGÚN ESTRATO DE EMPLEO Y FORMA JURÍDICA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67</w:t>
        </w:r>
        <w:r w:rsidR="008157CD" w:rsidRPr="00582C7D">
          <w:rPr>
            <w:rStyle w:val="Hipervnculo"/>
            <w:rFonts w:cs="Arial"/>
            <w:webHidden/>
            <w:w w:val="90"/>
            <w:sz w:val="17"/>
            <w:szCs w:val="17"/>
          </w:rPr>
          <w:fldChar w:fldCharType="end"/>
        </w:r>
      </w:hyperlink>
    </w:p>
    <w:p w14:paraId="5B758925" w14:textId="6E449EBD"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19" w:history="1">
        <w:r w:rsidR="00CA15F4" w:rsidRPr="00582C7D">
          <w:rPr>
            <w:rStyle w:val="Hipervnculo"/>
            <w:rFonts w:cs="Arial"/>
            <w:noProof/>
            <w:w w:val="90"/>
            <w:sz w:val="17"/>
            <w:szCs w:val="17"/>
          </w:rPr>
          <w:t xml:space="preserve">Cuadro 1.53  </w:t>
        </w:r>
        <w:r w:rsidR="00CA15F4" w:rsidRPr="00582C7D">
          <w:rPr>
            <w:rStyle w:val="Hipervnculo"/>
            <w:rFonts w:cs="Arial"/>
            <w:w w:val="90"/>
            <w:sz w:val="17"/>
            <w:szCs w:val="17"/>
          </w:rPr>
          <w:tab/>
        </w:r>
        <w:r w:rsidR="00CA15F4" w:rsidRPr="00582C7D">
          <w:rPr>
            <w:rStyle w:val="Hipervnculo"/>
            <w:rFonts w:cs="Arial"/>
            <w:noProof/>
            <w:w w:val="90"/>
            <w:sz w:val="17"/>
            <w:szCs w:val="17"/>
          </w:rPr>
          <w:t>PESO RELATIVO DEL VOLUMEN DE EXPORTACIÓN POR FORMA JURÍDICA Y ESTRATO DE EMPLEO (% horizontales)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_Toc516563719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67</w:t>
        </w:r>
        <w:r w:rsidR="008157CD" w:rsidRPr="00582C7D">
          <w:rPr>
            <w:rStyle w:val="Hipervnculo"/>
            <w:rFonts w:cs="Arial"/>
            <w:webHidden/>
            <w:w w:val="90"/>
            <w:sz w:val="17"/>
            <w:szCs w:val="17"/>
          </w:rPr>
          <w:fldChar w:fldCharType="end"/>
        </w:r>
      </w:hyperlink>
    </w:p>
    <w:p w14:paraId="471B2A6E" w14:textId="391F50D4"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0" w:history="1">
        <w:r w:rsidR="00CA15F4" w:rsidRPr="00582C7D">
          <w:rPr>
            <w:rStyle w:val="Hipervnculo"/>
            <w:rFonts w:cs="Arial"/>
            <w:noProof/>
            <w:w w:val="90"/>
            <w:sz w:val="17"/>
            <w:szCs w:val="17"/>
          </w:rPr>
          <w:t xml:space="preserve">Cuadro 1.54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LOS FONDOS PROPIOS DE LA ECONOMÍA SOCIAL 2014 y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68</w:t>
        </w:r>
        <w:r w:rsidR="008157CD" w:rsidRPr="00582C7D">
          <w:rPr>
            <w:rStyle w:val="Hipervnculo"/>
            <w:rFonts w:cs="Arial"/>
            <w:webHidden/>
            <w:w w:val="90"/>
            <w:sz w:val="17"/>
            <w:szCs w:val="17"/>
          </w:rPr>
          <w:fldChar w:fldCharType="end"/>
        </w:r>
      </w:hyperlink>
    </w:p>
    <w:p w14:paraId="78379D91" w14:textId="3E779C05"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1" w:history="1">
        <w:r w:rsidR="00CA15F4" w:rsidRPr="00582C7D">
          <w:rPr>
            <w:rStyle w:val="Hipervnculo"/>
            <w:rFonts w:cs="Arial"/>
            <w:noProof/>
            <w:w w:val="90"/>
            <w:sz w:val="17"/>
            <w:szCs w:val="17"/>
          </w:rPr>
          <w:t xml:space="preserve">Cuadro 1.55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LOS FONDOS PROPIOS DE LA ECONOMÍA SOCIAL. REFERENCIA DE LA RENTABILIDAD SOBRE LOS FONDOS PROPIOS (cifras absolutas)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68</w:t>
        </w:r>
        <w:r w:rsidR="008157CD" w:rsidRPr="00582C7D">
          <w:rPr>
            <w:rStyle w:val="Hipervnculo"/>
            <w:rFonts w:cs="Arial"/>
            <w:webHidden/>
            <w:w w:val="90"/>
            <w:sz w:val="17"/>
            <w:szCs w:val="17"/>
          </w:rPr>
          <w:fldChar w:fldCharType="end"/>
        </w:r>
      </w:hyperlink>
    </w:p>
    <w:p w14:paraId="08A4BB31" w14:textId="313882CC"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2" w:history="1">
        <w:r w:rsidR="00CA15F4" w:rsidRPr="00582C7D">
          <w:rPr>
            <w:rStyle w:val="Hipervnculo"/>
            <w:rFonts w:cs="Arial"/>
            <w:noProof/>
            <w:w w:val="90"/>
            <w:sz w:val="17"/>
            <w:szCs w:val="17"/>
          </w:rPr>
          <w:t xml:space="preserve">Cuadro 1.56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LOS FONDOS PROPIOS DE LA ECONOMÍA SOCIAL SEGÚN FORMA JURÍDICA 2016 (cifras absolutas en Euros y % horizontales)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68</w:t>
        </w:r>
        <w:r w:rsidR="008157CD" w:rsidRPr="00582C7D">
          <w:rPr>
            <w:rStyle w:val="Hipervnculo"/>
            <w:rFonts w:cs="Arial"/>
            <w:webHidden/>
            <w:w w:val="90"/>
            <w:sz w:val="17"/>
            <w:szCs w:val="17"/>
          </w:rPr>
          <w:fldChar w:fldCharType="end"/>
        </w:r>
      </w:hyperlink>
    </w:p>
    <w:p w14:paraId="32ADEF7D" w14:textId="47DDA531"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3" w:history="1">
        <w:r w:rsidR="00CA15F4" w:rsidRPr="00582C7D">
          <w:rPr>
            <w:rStyle w:val="Hipervnculo"/>
            <w:rFonts w:cs="Arial"/>
            <w:noProof/>
            <w:w w:val="90"/>
            <w:sz w:val="17"/>
            <w:szCs w:val="17"/>
          </w:rPr>
          <w:t xml:space="preserve">Cuadro 1.57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LOS FONDOS PROPIOS, POR TERRITORIO HISTÓRICO 2016 (cifras absolutas en Euros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68</w:t>
        </w:r>
        <w:r w:rsidR="008157CD" w:rsidRPr="00582C7D">
          <w:rPr>
            <w:rStyle w:val="Hipervnculo"/>
            <w:rFonts w:cs="Arial"/>
            <w:webHidden/>
            <w:w w:val="90"/>
            <w:sz w:val="17"/>
            <w:szCs w:val="17"/>
          </w:rPr>
          <w:fldChar w:fldCharType="end"/>
        </w:r>
      </w:hyperlink>
    </w:p>
    <w:p w14:paraId="55C95A16" w14:textId="18F81D84"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4" w:history="1">
        <w:r w:rsidR="00CA15F4" w:rsidRPr="00582C7D">
          <w:rPr>
            <w:rStyle w:val="Hipervnculo"/>
            <w:rFonts w:cs="Arial"/>
            <w:noProof/>
            <w:w w:val="90"/>
            <w:sz w:val="17"/>
            <w:szCs w:val="17"/>
          </w:rPr>
          <w:t>Cuadro 1.58</w:t>
        </w:r>
        <w:r w:rsidR="00CA15F4" w:rsidRPr="00582C7D">
          <w:rPr>
            <w:rStyle w:val="Hipervnculo"/>
            <w:rFonts w:cs="Arial"/>
            <w:w w:val="90"/>
            <w:sz w:val="17"/>
            <w:szCs w:val="17"/>
          </w:rPr>
          <w:tab/>
        </w:r>
        <w:r w:rsidR="00CA15F4" w:rsidRPr="00582C7D">
          <w:rPr>
            <w:rStyle w:val="Hipervnculo"/>
            <w:rFonts w:cs="Arial"/>
            <w:noProof/>
            <w:w w:val="90"/>
            <w:sz w:val="17"/>
            <w:szCs w:val="17"/>
          </w:rPr>
          <w:t>RATIOS DE ENDEUDAMIENTO SEGÚN SECTOR DE ACTIVIDAD 2016 (Fondos Ajenos/Fondos Propios)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69</w:t>
        </w:r>
        <w:r w:rsidR="008157CD" w:rsidRPr="00582C7D">
          <w:rPr>
            <w:rStyle w:val="Hipervnculo"/>
            <w:rFonts w:cs="Arial"/>
            <w:webHidden/>
            <w:w w:val="90"/>
            <w:sz w:val="17"/>
            <w:szCs w:val="17"/>
          </w:rPr>
          <w:fldChar w:fldCharType="end"/>
        </w:r>
      </w:hyperlink>
    </w:p>
    <w:p w14:paraId="2891E95E" w14:textId="341BB95B"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5" w:history="1">
        <w:r w:rsidR="00CA15F4" w:rsidRPr="00582C7D">
          <w:rPr>
            <w:rStyle w:val="Hipervnculo"/>
            <w:rFonts w:cs="Arial"/>
            <w:noProof/>
            <w:w w:val="90"/>
            <w:sz w:val="17"/>
            <w:szCs w:val="17"/>
          </w:rPr>
          <w:t xml:space="preserve">Cuadro 1.59 </w:t>
        </w:r>
        <w:r w:rsidR="00CA15F4" w:rsidRPr="00582C7D">
          <w:rPr>
            <w:rStyle w:val="Hipervnculo"/>
            <w:rFonts w:cs="Arial"/>
            <w:w w:val="90"/>
            <w:sz w:val="17"/>
            <w:szCs w:val="17"/>
          </w:rPr>
          <w:tab/>
        </w:r>
        <w:r w:rsidR="00CA15F4" w:rsidRPr="00582C7D">
          <w:rPr>
            <w:rStyle w:val="Hipervnculo"/>
            <w:rFonts w:cs="Arial"/>
            <w:noProof/>
            <w:w w:val="90"/>
            <w:sz w:val="17"/>
            <w:szCs w:val="17"/>
          </w:rPr>
          <w:t>RATIOS DE GARANTÍA SEGÚN SECTOR DE ACTIVIDAD 2016 (Activo Total/Exigible Total)</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69</w:t>
        </w:r>
        <w:r w:rsidR="008157CD" w:rsidRPr="00582C7D">
          <w:rPr>
            <w:rStyle w:val="Hipervnculo"/>
            <w:rFonts w:cs="Arial"/>
            <w:webHidden/>
            <w:w w:val="90"/>
            <w:sz w:val="17"/>
            <w:szCs w:val="17"/>
          </w:rPr>
          <w:fldChar w:fldCharType="end"/>
        </w:r>
      </w:hyperlink>
    </w:p>
    <w:p w14:paraId="00B279CB" w14:textId="4B365A3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6" w:history="1">
        <w:r w:rsidR="00CA15F4" w:rsidRPr="00582C7D">
          <w:rPr>
            <w:rStyle w:val="Hipervnculo"/>
            <w:rFonts w:cs="Arial"/>
            <w:noProof/>
            <w:w w:val="90"/>
            <w:sz w:val="17"/>
            <w:szCs w:val="17"/>
          </w:rPr>
          <w:t xml:space="preserve">Cuadro 1.60 </w:t>
        </w:r>
        <w:r w:rsidR="00CA15F4" w:rsidRPr="00582C7D">
          <w:rPr>
            <w:rStyle w:val="Hipervnculo"/>
            <w:rFonts w:cs="Arial"/>
            <w:w w:val="90"/>
            <w:sz w:val="17"/>
            <w:szCs w:val="17"/>
          </w:rPr>
          <w:tab/>
        </w:r>
        <w:r w:rsidR="00CA15F4" w:rsidRPr="00582C7D">
          <w:rPr>
            <w:rStyle w:val="Hipervnculo"/>
            <w:rFonts w:cs="Arial"/>
            <w:noProof/>
            <w:w w:val="90"/>
            <w:sz w:val="17"/>
            <w:szCs w:val="17"/>
          </w:rPr>
          <w:t>RATIOS DE ENDEUDAMIENTO SEGÚN FORMA JURÍDICA 2016 (% Fondos Ajenos/Fondos Propios)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69</w:t>
        </w:r>
        <w:r w:rsidR="008157CD" w:rsidRPr="00582C7D">
          <w:rPr>
            <w:rStyle w:val="Hipervnculo"/>
            <w:rFonts w:cs="Arial"/>
            <w:webHidden/>
            <w:w w:val="90"/>
            <w:sz w:val="17"/>
            <w:szCs w:val="17"/>
          </w:rPr>
          <w:fldChar w:fldCharType="end"/>
        </w:r>
      </w:hyperlink>
    </w:p>
    <w:p w14:paraId="59F70E87" w14:textId="796B0F1B"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7" w:history="1">
        <w:r w:rsidR="00CA15F4" w:rsidRPr="00582C7D">
          <w:rPr>
            <w:rStyle w:val="Hipervnculo"/>
            <w:rFonts w:cs="Arial"/>
            <w:noProof/>
            <w:w w:val="90"/>
            <w:sz w:val="17"/>
            <w:szCs w:val="17"/>
          </w:rPr>
          <w:t>Cuadro 1.61</w:t>
        </w:r>
        <w:r w:rsidR="00CA15F4" w:rsidRPr="00582C7D">
          <w:rPr>
            <w:rStyle w:val="Hipervnculo"/>
            <w:rFonts w:cs="Arial"/>
            <w:w w:val="90"/>
            <w:sz w:val="17"/>
            <w:szCs w:val="17"/>
          </w:rPr>
          <w:tab/>
        </w:r>
        <w:r w:rsidR="00CA15F4" w:rsidRPr="00582C7D">
          <w:rPr>
            <w:rStyle w:val="Hipervnculo"/>
            <w:rFonts w:cs="Arial"/>
            <w:noProof/>
            <w:w w:val="90"/>
            <w:sz w:val="17"/>
            <w:szCs w:val="17"/>
          </w:rPr>
          <w:t xml:space="preserve"> RATIOS DE GARANTÍA SEGÚN FORMA JURÍDICA 2016 (Activo Total/Exigible Total)</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69</w:t>
        </w:r>
        <w:r w:rsidR="008157CD" w:rsidRPr="00582C7D">
          <w:rPr>
            <w:rStyle w:val="Hipervnculo"/>
            <w:rFonts w:cs="Arial"/>
            <w:webHidden/>
            <w:w w:val="90"/>
            <w:sz w:val="17"/>
            <w:szCs w:val="17"/>
          </w:rPr>
          <w:fldChar w:fldCharType="end"/>
        </w:r>
      </w:hyperlink>
    </w:p>
    <w:p w14:paraId="75F52A35" w14:textId="04B30FAC"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8" w:history="1">
        <w:r w:rsidR="00CA15F4" w:rsidRPr="00582C7D">
          <w:rPr>
            <w:rStyle w:val="Hipervnculo"/>
            <w:rFonts w:cs="Arial"/>
            <w:noProof/>
            <w:w w:val="90"/>
            <w:sz w:val="17"/>
            <w:szCs w:val="17"/>
          </w:rPr>
          <w:t xml:space="preserve">Cuadro 1.62 </w:t>
        </w:r>
        <w:r w:rsidR="00CA15F4" w:rsidRPr="00582C7D">
          <w:rPr>
            <w:rStyle w:val="Hipervnculo"/>
            <w:rFonts w:cs="Arial"/>
            <w:w w:val="90"/>
            <w:sz w:val="17"/>
            <w:szCs w:val="17"/>
          </w:rPr>
          <w:tab/>
        </w:r>
        <w:r w:rsidR="00CA15F4" w:rsidRPr="00582C7D">
          <w:rPr>
            <w:rStyle w:val="Hipervnculo"/>
            <w:rFonts w:cs="Arial"/>
            <w:noProof/>
            <w:w w:val="90"/>
            <w:sz w:val="17"/>
            <w:szCs w:val="17"/>
          </w:rPr>
          <w:t>RATIOS DE ENDEUDAMIENTO SEGÚN TAMAÑO DE EMPRESA 2016 (Fondos Ajenos/Fondos Propios)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69</w:t>
        </w:r>
        <w:r w:rsidR="008157CD" w:rsidRPr="00582C7D">
          <w:rPr>
            <w:rStyle w:val="Hipervnculo"/>
            <w:rFonts w:cs="Arial"/>
            <w:webHidden/>
            <w:w w:val="90"/>
            <w:sz w:val="17"/>
            <w:szCs w:val="17"/>
          </w:rPr>
          <w:fldChar w:fldCharType="end"/>
        </w:r>
      </w:hyperlink>
    </w:p>
    <w:p w14:paraId="59611E66" w14:textId="4343FA19"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29" w:history="1">
        <w:r w:rsidR="00CA15F4" w:rsidRPr="00582C7D">
          <w:rPr>
            <w:rStyle w:val="Hipervnculo"/>
            <w:rFonts w:cs="Arial"/>
            <w:noProof/>
            <w:w w:val="90"/>
            <w:sz w:val="17"/>
            <w:szCs w:val="17"/>
          </w:rPr>
          <w:t xml:space="preserve">Cuadro 1.63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LAS INVERSIONES MATERIALES DE LA ECONOMÍA SOCIAL SEGÚN FORMA JURÍDICA 2016 (cifras absolutas en Euros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_Toc516563729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70</w:t>
        </w:r>
        <w:r w:rsidR="008157CD" w:rsidRPr="00582C7D">
          <w:rPr>
            <w:rStyle w:val="Hipervnculo"/>
            <w:rFonts w:cs="Arial"/>
            <w:webHidden/>
            <w:w w:val="90"/>
            <w:sz w:val="17"/>
            <w:szCs w:val="17"/>
          </w:rPr>
          <w:fldChar w:fldCharType="end"/>
        </w:r>
      </w:hyperlink>
    </w:p>
    <w:p w14:paraId="7DD825AA" w14:textId="6C3D16F7"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0" w:history="1">
        <w:r w:rsidR="00CA15F4" w:rsidRPr="00582C7D">
          <w:rPr>
            <w:rStyle w:val="Hipervnculo"/>
            <w:rFonts w:cs="Arial"/>
            <w:noProof/>
            <w:w w:val="90"/>
            <w:sz w:val="17"/>
            <w:szCs w:val="17"/>
          </w:rPr>
          <w:t>Cuadro 1.64  RATIOS DE INVERSIÓN POR EMPLEO SEGÚN LA FORMA JURÍDICA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70</w:t>
        </w:r>
        <w:r w:rsidR="008157CD" w:rsidRPr="00582C7D">
          <w:rPr>
            <w:rStyle w:val="Hipervnculo"/>
            <w:rFonts w:cs="Arial"/>
            <w:webHidden/>
            <w:w w:val="90"/>
            <w:sz w:val="17"/>
            <w:szCs w:val="17"/>
          </w:rPr>
          <w:fldChar w:fldCharType="end"/>
        </w:r>
      </w:hyperlink>
    </w:p>
    <w:p w14:paraId="6829D933" w14:textId="65C039A3"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1" w:history="1">
        <w:r w:rsidR="00CA15F4" w:rsidRPr="00582C7D">
          <w:rPr>
            <w:rStyle w:val="Hipervnculo"/>
            <w:rFonts w:cs="Arial"/>
            <w:noProof/>
            <w:w w:val="90"/>
            <w:sz w:val="17"/>
            <w:szCs w:val="17"/>
          </w:rPr>
          <w:t>Cuadro 1.65  DISTRIBUCIÓN SECTORIAL DE LAS INVERSIONES MATERIALES DE LA ECONOMÍA SOCIAL SEGÚN TERRITORIO HISTÓRICO 2016 (cifras absolutas en Euros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70</w:t>
        </w:r>
        <w:r w:rsidR="008157CD" w:rsidRPr="00582C7D">
          <w:rPr>
            <w:rStyle w:val="Hipervnculo"/>
            <w:rFonts w:cs="Arial"/>
            <w:webHidden/>
            <w:w w:val="90"/>
            <w:sz w:val="17"/>
            <w:szCs w:val="17"/>
          </w:rPr>
          <w:fldChar w:fldCharType="end"/>
        </w:r>
      </w:hyperlink>
    </w:p>
    <w:p w14:paraId="287E6FD7" w14:textId="5A94B82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2" w:history="1">
        <w:r w:rsidR="00CA15F4" w:rsidRPr="00582C7D">
          <w:rPr>
            <w:rStyle w:val="Hipervnculo"/>
            <w:rFonts w:cs="Arial"/>
            <w:noProof/>
            <w:w w:val="90"/>
            <w:sz w:val="17"/>
            <w:szCs w:val="17"/>
          </w:rPr>
          <w:t xml:space="preserve">Cuadro 1.66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LAS INVERSIONES INTANGIBLES DE LA ECONOMÍA SOCIAL SEGÚN FORMA JURÍDICA 2016 (cifras absolutas en Euros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70</w:t>
        </w:r>
        <w:r w:rsidR="008157CD" w:rsidRPr="00582C7D">
          <w:rPr>
            <w:rStyle w:val="Hipervnculo"/>
            <w:rFonts w:cs="Arial"/>
            <w:webHidden/>
            <w:w w:val="90"/>
            <w:sz w:val="17"/>
            <w:szCs w:val="17"/>
          </w:rPr>
          <w:fldChar w:fldCharType="end"/>
        </w:r>
      </w:hyperlink>
    </w:p>
    <w:p w14:paraId="15955DAE" w14:textId="7B19BA02"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3" w:history="1">
        <w:r w:rsidR="00CA15F4" w:rsidRPr="00582C7D">
          <w:rPr>
            <w:rStyle w:val="Hipervnculo"/>
            <w:rFonts w:cs="Arial"/>
            <w:noProof/>
            <w:w w:val="90"/>
            <w:sz w:val="17"/>
            <w:szCs w:val="17"/>
          </w:rPr>
          <w:t>Cuadro 1.67</w:t>
        </w:r>
        <w:r w:rsidR="00CA15F4" w:rsidRPr="00582C7D">
          <w:rPr>
            <w:rStyle w:val="Hipervnculo"/>
            <w:rFonts w:cs="Arial"/>
            <w:w w:val="90"/>
            <w:sz w:val="17"/>
            <w:szCs w:val="17"/>
          </w:rPr>
          <w:tab/>
        </w:r>
        <w:r w:rsidR="00CA15F4" w:rsidRPr="00582C7D">
          <w:rPr>
            <w:rStyle w:val="Hipervnculo"/>
            <w:rFonts w:cs="Arial"/>
            <w:noProof/>
            <w:w w:val="90"/>
            <w:sz w:val="17"/>
            <w:szCs w:val="17"/>
          </w:rPr>
          <w:t>DISTRIBUCIÓN SECTORIAL DE LAS INVERSIONES INTANGIBLES DE LA ECONOMÍA SOCIAL SEGÚN TERRITORIO HISTÓRICO 2016 (cifras absolutas en Euros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70</w:t>
        </w:r>
        <w:r w:rsidR="008157CD" w:rsidRPr="00582C7D">
          <w:rPr>
            <w:rStyle w:val="Hipervnculo"/>
            <w:rFonts w:cs="Arial"/>
            <w:webHidden/>
            <w:w w:val="90"/>
            <w:sz w:val="17"/>
            <w:szCs w:val="17"/>
          </w:rPr>
          <w:fldChar w:fldCharType="end"/>
        </w:r>
      </w:hyperlink>
    </w:p>
    <w:p w14:paraId="1E379622" w14:textId="54FD14C2"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4" w:history="1">
        <w:r w:rsidR="00CA15F4" w:rsidRPr="00582C7D">
          <w:rPr>
            <w:rStyle w:val="Hipervnculo"/>
            <w:rFonts w:cs="Arial"/>
            <w:noProof/>
            <w:w w:val="90"/>
            <w:sz w:val="17"/>
            <w:szCs w:val="17"/>
          </w:rPr>
          <w:t xml:space="preserve">Cuadro 1.68 </w:t>
        </w:r>
        <w:r w:rsidR="00CA15F4" w:rsidRPr="00582C7D">
          <w:rPr>
            <w:rStyle w:val="Hipervnculo"/>
            <w:rFonts w:cs="Arial"/>
            <w:w w:val="90"/>
            <w:sz w:val="17"/>
            <w:szCs w:val="17"/>
          </w:rPr>
          <w:tab/>
        </w:r>
        <w:r w:rsidR="00CA15F4" w:rsidRPr="00582C7D">
          <w:rPr>
            <w:rStyle w:val="Hipervnculo"/>
            <w:rFonts w:cs="Arial"/>
            <w:noProof/>
            <w:w w:val="90"/>
            <w:sz w:val="17"/>
            <w:szCs w:val="17"/>
          </w:rPr>
          <w:t>ESTRUCTURA SECTORIAL DEL INCREMENTO DE LAS SUBVENCIONES OFICIALES DE CAPITAL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71</w:t>
        </w:r>
        <w:r w:rsidR="008157CD" w:rsidRPr="00582C7D">
          <w:rPr>
            <w:rStyle w:val="Hipervnculo"/>
            <w:rFonts w:cs="Arial"/>
            <w:webHidden/>
            <w:w w:val="90"/>
            <w:sz w:val="17"/>
            <w:szCs w:val="17"/>
          </w:rPr>
          <w:fldChar w:fldCharType="end"/>
        </w:r>
      </w:hyperlink>
    </w:p>
    <w:p w14:paraId="5587597C" w14:textId="30D1853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5" w:history="1">
        <w:r w:rsidR="00CA15F4" w:rsidRPr="00582C7D">
          <w:rPr>
            <w:rStyle w:val="Hipervnculo"/>
            <w:rFonts w:cs="Arial"/>
            <w:noProof/>
            <w:w w:val="90"/>
            <w:sz w:val="17"/>
            <w:szCs w:val="17"/>
          </w:rPr>
          <w:t xml:space="preserve">Cuadro 1.69 </w:t>
        </w:r>
        <w:r w:rsidR="00CA15F4" w:rsidRPr="00582C7D">
          <w:rPr>
            <w:rStyle w:val="Hipervnculo"/>
            <w:rFonts w:cs="Arial"/>
            <w:w w:val="90"/>
            <w:sz w:val="17"/>
            <w:szCs w:val="17"/>
          </w:rPr>
          <w:tab/>
        </w:r>
        <w:r w:rsidR="00CA15F4" w:rsidRPr="00582C7D">
          <w:rPr>
            <w:rStyle w:val="Hipervnculo"/>
            <w:rFonts w:cs="Arial"/>
            <w:noProof/>
            <w:w w:val="90"/>
            <w:sz w:val="17"/>
            <w:szCs w:val="17"/>
          </w:rPr>
          <w:t>ESTRUCTURA SECTORIAL DE LAS SUBVENCIONES, DONACIONES Y LEGADOS DE CAPITAL TRANSFERIDOS AL RESULTADO DEL EJERCICIO (746) 2016</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71</w:t>
        </w:r>
        <w:r w:rsidR="008157CD" w:rsidRPr="00582C7D">
          <w:rPr>
            <w:rStyle w:val="Hipervnculo"/>
            <w:rFonts w:cs="Arial"/>
            <w:webHidden/>
            <w:w w:val="90"/>
            <w:sz w:val="17"/>
            <w:szCs w:val="17"/>
          </w:rPr>
          <w:fldChar w:fldCharType="end"/>
        </w:r>
      </w:hyperlink>
    </w:p>
    <w:p w14:paraId="4480E0A9" w14:textId="63BE24F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6" w:history="1">
        <w:r w:rsidR="00CA15F4" w:rsidRPr="00582C7D">
          <w:rPr>
            <w:rStyle w:val="Hipervnculo"/>
            <w:rFonts w:cs="Arial"/>
            <w:noProof/>
            <w:w w:val="90"/>
            <w:sz w:val="17"/>
            <w:szCs w:val="17"/>
          </w:rPr>
          <w:t xml:space="preserve">Cuadro 1.70 </w:t>
        </w:r>
        <w:r w:rsidR="00CA15F4" w:rsidRPr="00582C7D">
          <w:rPr>
            <w:rStyle w:val="Hipervnculo"/>
            <w:rFonts w:cs="Arial"/>
            <w:w w:val="90"/>
            <w:sz w:val="17"/>
            <w:szCs w:val="17"/>
          </w:rPr>
          <w:tab/>
        </w:r>
        <w:r w:rsidR="00CA15F4" w:rsidRPr="00582C7D">
          <w:rPr>
            <w:rStyle w:val="Hipervnculo"/>
            <w:rFonts w:cs="Arial"/>
            <w:noProof/>
            <w:w w:val="90"/>
            <w:sz w:val="17"/>
            <w:szCs w:val="17"/>
          </w:rPr>
          <w:t>CUENTA DE RESULTADOS DE COOPERATIVAS SEGÚN SECTOR DE ACTIVIDAD EN 2016 (cifras absolutas en Euros)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72</w:t>
        </w:r>
        <w:r w:rsidR="008157CD" w:rsidRPr="00582C7D">
          <w:rPr>
            <w:rStyle w:val="Hipervnculo"/>
            <w:rFonts w:cs="Arial"/>
            <w:webHidden/>
            <w:w w:val="90"/>
            <w:sz w:val="17"/>
            <w:szCs w:val="17"/>
          </w:rPr>
          <w:fldChar w:fldCharType="end"/>
        </w:r>
      </w:hyperlink>
    </w:p>
    <w:p w14:paraId="1F377B7A" w14:textId="0558C8F6"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7" w:history="1">
        <w:r w:rsidR="00CA15F4" w:rsidRPr="00582C7D">
          <w:rPr>
            <w:rStyle w:val="Hipervnculo"/>
            <w:rFonts w:cs="Arial"/>
            <w:noProof/>
            <w:w w:val="90"/>
            <w:sz w:val="17"/>
            <w:szCs w:val="17"/>
          </w:rPr>
          <w:t>Cuadro 1.71</w:t>
        </w:r>
        <w:r w:rsidR="00CA15F4" w:rsidRPr="00582C7D">
          <w:rPr>
            <w:rStyle w:val="Hipervnculo"/>
            <w:rFonts w:cs="Arial"/>
            <w:w w:val="90"/>
            <w:sz w:val="17"/>
            <w:szCs w:val="17"/>
          </w:rPr>
          <w:tab/>
        </w:r>
        <w:r w:rsidR="00CA15F4" w:rsidRPr="00582C7D">
          <w:rPr>
            <w:rStyle w:val="Hipervnculo"/>
            <w:rFonts w:cs="Arial"/>
            <w:noProof/>
            <w:w w:val="90"/>
            <w:sz w:val="17"/>
            <w:szCs w:val="17"/>
          </w:rPr>
          <w:t>CUENTA DE RESULTADOS DE S.A.Les SEGÚN SECTOR DE ACTIVIDAD EN 2016 (cifras absolutas en Euros)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72</w:t>
        </w:r>
        <w:r w:rsidR="008157CD" w:rsidRPr="00582C7D">
          <w:rPr>
            <w:rStyle w:val="Hipervnculo"/>
            <w:rFonts w:cs="Arial"/>
            <w:webHidden/>
            <w:w w:val="90"/>
            <w:sz w:val="17"/>
            <w:szCs w:val="17"/>
          </w:rPr>
          <w:fldChar w:fldCharType="end"/>
        </w:r>
      </w:hyperlink>
    </w:p>
    <w:p w14:paraId="2E88C71F" w14:textId="4E13C654"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8" w:history="1">
        <w:r w:rsidR="00CA15F4" w:rsidRPr="00582C7D">
          <w:rPr>
            <w:rStyle w:val="Hipervnculo"/>
            <w:rFonts w:cs="Arial"/>
            <w:noProof/>
            <w:w w:val="90"/>
            <w:sz w:val="17"/>
            <w:szCs w:val="17"/>
          </w:rPr>
          <w:t xml:space="preserve">Cuadro 1.72 </w:t>
        </w:r>
        <w:r w:rsidR="00CA15F4" w:rsidRPr="00582C7D">
          <w:rPr>
            <w:rStyle w:val="Hipervnculo"/>
            <w:rFonts w:cs="Arial"/>
            <w:w w:val="90"/>
            <w:sz w:val="17"/>
            <w:szCs w:val="17"/>
          </w:rPr>
          <w:tab/>
        </w:r>
        <w:r w:rsidR="00CA15F4" w:rsidRPr="00582C7D">
          <w:rPr>
            <w:rStyle w:val="Hipervnculo"/>
            <w:rFonts w:cs="Arial"/>
            <w:noProof/>
            <w:w w:val="90"/>
            <w:sz w:val="17"/>
            <w:szCs w:val="17"/>
          </w:rPr>
          <w:t>CUENTA DE RESULTADOS DE S.L.Les SEGÚN SECTOR DE ACTIVIDAD EN 2016 (cifras absolutas en Euros)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73</w:t>
        </w:r>
        <w:r w:rsidR="008157CD" w:rsidRPr="00582C7D">
          <w:rPr>
            <w:rStyle w:val="Hipervnculo"/>
            <w:rFonts w:cs="Arial"/>
            <w:webHidden/>
            <w:w w:val="90"/>
            <w:sz w:val="17"/>
            <w:szCs w:val="17"/>
          </w:rPr>
          <w:fldChar w:fldCharType="end"/>
        </w:r>
      </w:hyperlink>
    </w:p>
    <w:p w14:paraId="504BB4E5" w14:textId="5D757AA8"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39" w:history="1">
        <w:r w:rsidR="00CA15F4" w:rsidRPr="00582C7D">
          <w:rPr>
            <w:rStyle w:val="Hipervnculo"/>
            <w:rFonts w:cs="Arial"/>
            <w:noProof/>
            <w:w w:val="90"/>
            <w:sz w:val="17"/>
            <w:szCs w:val="17"/>
          </w:rPr>
          <w:t xml:space="preserve">Cuadro 1.73  </w:t>
        </w:r>
        <w:r w:rsidR="00CA15F4" w:rsidRPr="00582C7D">
          <w:rPr>
            <w:rStyle w:val="Hipervnculo"/>
            <w:rFonts w:cs="Arial"/>
            <w:w w:val="90"/>
            <w:sz w:val="17"/>
            <w:szCs w:val="17"/>
          </w:rPr>
          <w:tab/>
        </w:r>
        <w:r w:rsidR="00CA15F4" w:rsidRPr="00582C7D">
          <w:rPr>
            <w:rStyle w:val="Hipervnculo"/>
            <w:rFonts w:cs="Arial"/>
            <w:noProof/>
            <w:w w:val="90"/>
            <w:sz w:val="17"/>
            <w:szCs w:val="17"/>
          </w:rPr>
          <w:t>CUENTA DE RESULTADOS DE LA ECONOMÍA SOCIAL SEGÚN SECTOR DE ACTIVIDAD EN 2016. ARABA (cifras absolutas en Euros)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_Toc516563739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73</w:t>
        </w:r>
        <w:r w:rsidR="008157CD" w:rsidRPr="00582C7D">
          <w:rPr>
            <w:rStyle w:val="Hipervnculo"/>
            <w:rFonts w:cs="Arial"/>
            <w:webHidden/>
            <w:w w:val="90"/>
            <w:sz w:val="17"/>
            <w:szCs w:val="17"/>
          </w:rPr>
          <w:fldChar w:fldCharType="end"/>
        </w:r>
      </w:hyperlink>
    </w:p>
    <w:p w14:paraId="03679DB8" w14:textId="4130DDA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0" w:history="1">
        <w:r w:rsidR="00CA15F4" w:rsidRPr="00582C7D">
          <w:rPr>
            <w:rStyle w:val="Hipervnculo"/>
            <w:rFonts w:cs="Arial"/>
            <w:noProof/>
            <w:w w:val="90"/>
            <w:sz w:val="17"/>
            <w:szCs w:val="17"/>
          </w:rPr>
          <w:t xml:space="preserve">Cuadro 1.74 </w:t>
        </w:r>
        <w:r w:rsidR="00CA15F4" w:rsidRPr="00582C7D">
          <w:rPr>
            <w:rStyle w:val="Hipervnculo"/>
            <w:rFonts w:cs="Arial"/>
            <w:w w:val="90"/>
            <w:sz w:val="17"/>
            <w:szCs w:val="17"/>
          </w:rPr>
          <w:tab/>
        </w:r>
        <w:r w:rsidR="00CA15F4" w:rsidRPr="00582C7D">
          <w:rPr>
            <w:rStyle w:val="Hipervnculo"/>
            <w:rFonts w:cs="Arial"/>
            <w:noProof/>
            <w:w w:val="90"/>
            <w:sz w:val="17"/>
            <w:szCs w:val="17"/>
          </w:rPr>
          <w:t>CUENTA DE RESULTADOS DE LA ECONOMÍA SOCIAL SEGÚN SECTOR DE ACTIVIDAD EN 2016. BIZKAIA (cifras absolutas en Euros)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_Toc516563740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74</w:t>
        </w:r>
        <w:r w:rsidR="008157CD" w:rsidRPr="00582C7D">
          <w:rPr>
            <w:rStyle w:val="Hipervnculo"/>
            <w:rFonts w:cs="Arial"/>
            <w:webHidden/>
            <w:w w:val="90"/>
            <w:sz w:val="17"/>
            <w:szCs w:val="17"/>
          </w:rPr>
          <w:fldChar w:fldCharType="end"/>
        </w:r>
      </w:hyperlink>
    </w:p>
    <w:p w14:paraId="391A5E3B" w14:textId="4D24F40C"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1" w:history="1">
        <w:r w:rsidR="00CA15F4" w:rsidRPr="00582C7D">
          <w:rPr>
            <w:rStyle w:val="Hipervnculo"/>
            <w:rFonts w:cs="Arial"/>
            <w:noProof/>
            <w:w w:val="90"/>
            <w:sz w:val="17"/>
            <w:szCs w:val="17"/>
          </w:rPr>
          <w:t xml:space="preserve">Cuadro 1.75 </w:t>
        </w:r>
        <w:r w:rsidR="00CA15F4" w:rsidRPr="00582C7D">
          <w:rPr>
            <w:rStyle w:val="Hipervnculo"/>
            <w:rFonts w:cs="Arial"/>
            <w:w w:val="90"/>
            <w:sz w:val="17"/>
            <w:szCs w:val="17"/>
          </w:rPr>
          <w:tab/>
        </w:r>
        <w:r w:rsidR="00CA15F4" w:rsidRPr="00582C7D">
          <w:rPr>
            <w:rStyle w:val="Hipervnculo"/>
            <w:rFonts w:cs="Arial"/>
            <w:noProof/>
            <w:w w:val="90"/>
            <w:sz w:val="17"/>
            <w:szCs w:val="17"/>
          </w:rPr>
          <w:t>CUENTA DE RESULTADOS DE LA ECONOMÍA SOCIAL SEGÚN SECTOR DE ACTIVIDAD EN 2016. GIPUZKOA (cifras absolutas en Euros) (Precios corrientes)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_Toc516563741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74</w:t>
        </w:r>
        <w:r w:rsidR="008157CD" w:rsidRPr="00582C7D">
          <w:rPr>
            <w:rStyle w:val="Hipervnculo"/>
            <w:rFonts w:cs="Arial"/>
            <w:webHidden/>
            <w:w w:val="90"/>
            <w:sz w:val="17"/>
            <w:szCs w:val="17"/>
          </w:rPr>
          <w:fldChar w:fldCharType="end"/>
        </w:r>
      </w:hyperlink>
    </w:p>
    <w:p w14:paraId="439DD4BA" w14:textId="03E184CE"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2" w:history="1">
        <w:r w:rsidR="00CA15F4" w:rsidRPr="00582C7D">
          <w:rPr>
            <w:rStyle w:val="Hipervnculo"/>
            <w:rFonts w:cs="Arial"/>
            <w:noProof/>
            <w:w w:val="90"/>
            <w:sz w:val="17"/>
            <w:szCs w:val="17"/>
          </w:rPr>
          <w:t>Cuadro 1.76</w:t>
        </w:r>
        <w:r w:rsidR="00CA15F4" w:rsidRPr="00582C7D">
          <w:rPr>
            <w:rStyle w:val="Hipervnculo"/>
            <w:rFonts w:cs="Arial"/>
            <w:w w:val="90"/>
            <w:sz w:val="17"/>
            <w:szCs w:val="17"/>
          </w:rPr>
          <w:tab/>
        </w:r>
        <w:r w:rsidR="00CA15F4" w:rsidRPr="00582C7D">
          <w:rPr>
            <w:rStyle w:val="Hipervnculo"/>
            <w:rFonts w:cs="Arial"/>
            <w:noProof/>
            <w:w w:val="90"/>
            <w:sz w:val="17"/>
            <w:szCs w:val="17"/>
          </w:rPr>
          <w:t>EVOLUCIÓN COMARCAL DEL EMPLEO DE LAS FCES DE LA ECONOMÍA SOCIAL 2014 - 2016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_Toc516563742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75</w:t>
        </w:r>
        <w:r w:rsidR="008157CD" w:rsidRPr="00582C7D">
          <w:rPr>
            <w:rStyle w:val="Hipervnculo"/>
            <w:rFonts w:cs="Arial"/>
            <w:webHidden/>
            <w:w w:val="90"/>
            <w:sz w:val="17"/>
            <w:szCs w:val="17"/>
          </w:rPr>
          <w:fldChar w:fldCharType="end"/>
        </w:r>
      </w:hyperlink>
    </w:p>
    <w:p w14:paraId="18F6AE80" w14:textId="77658502"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3" w:history="1">
        <w:r w:rsidR="00CA15F4" w:rsidRPr="00582C7D">
          <w:rPr>
            <w:rStyle w:val="Hipervnculo"/>
            <w:rFonts w:cs="Arial"/>
            <w:noProof/>
            <w:w w:val="90"/>
            <w:sz w:val="17"/>
            <w:szCs w:val="17"/>
          </w:rPr>
          <w:t>Cuadro 1.77</w:t>
        </w:r>
        <w:r w:rsidR="00CA15F4" w:rsidRPr="00582C7D">
          <w:rPr>
            <w:rStyle w:val="Hipervnculo"/>
            <w:rFonts w:cs="Arial"/>
            <w:w w:val="90"/>
            <w:sz w:val="17"/>
            <w:szCs w:val="17"/>
          </w:rPr>
          <w:tab/>
        </w:r>
        <w:r w:rsidR="00CA15F4" w:rsidRPr="00582C7D">
          <w:rPr>
            <w:rStyle w:val="Hipervnculo"/>
            <w:rFonts w:cs="Arial"/>
            <w:noProof/>
            <w:w w:val="90"/>
            <w:sz w:val="17"/>
            <w:szCs w:val="17"/>
          </w:rPr>
          <w:t>DISTRIBUCIÓN COMARCAL DEL EMPLEO DE LAS FCES DE LA ECONOMÍA SOCIAL POR FORMA JURÍDICA EN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_Toc516563743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75</w:t>
        </w:r>
        <w:r w:rsidR="008157CD" w:rsidRPr="00582C7D">
          <w:rPr>
            <w:rStyle w:val="Hipervnculo"/>
            <w:rFonts w:cs="Arial"/>
            <w:webHidden/>
            <w:w w:val="90"/>
            <w:sz w:val="17"/>
            <w:szCs w:val="17"/>
          </w:rPr>
          <w:fldChar w:fldCharType="end"/>
        </w:r>
      </w:hyperlink>
    </w:p>
    <w:p w14:paraId="4A91308D" w14:textId="54700E00"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4" w:history="1">
        <w:r w:rsidR="00CA15F4" w:rsidRPr="00582C7D">
          <w:rPr>
            <w:rStyle w:val="Hipervnculo"/>
            <w:rFonts w:cs="Arial"/>
            <w:noProof/>
            <w:w w:val="90"/>
            <w:sz w:val="17"/>
            <w:szCs w:val="17"/>
          </w:rPr>
          <w:t xml:space="preserve">Cuadro 1.78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COMARCAL DEL EMPLEO INDUSTRIAL Y TERCIARIO DE LAS FCES DE LA ECONOMÍA SOCIAL EN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_Toc516563744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75</w:t>
        </w:r>
        <w:r w:rsidR="008157CD" w:rsidRPr="00582C7D">
          <w:rPr>
            <w:rStyle w:val="Hipervnculo"/>
            <w:rFonts w:cs="Arial"/>
            <w:webHidden/>
            <w:w w:val="90"/>
            <w:sz w:val="17"/>
            <w:szCs w:val="17"/>
          </w:rPr>
          <w:fldChar w:fldCharType="end"/>
        </w:r>
      </w:hyperlink>
    </w:p>
    <w:p w14:paraId="3F007913" w14:textId="52195D5A"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5" w:history="1">
        <w:r w:rsidR="00CA15F4" w:rsidRPr="00582C7D">
          <w:rPr>
            <w:rStyle w:val="Hipervnculo"/>
            <w:rFonts w:cs="Arial"/>
            <w:noProof/>
            <w:w w:val="90"/>
            <w:sz w:val="17"/>
            <w:szCs w:val="17"/>
          </w:rPr>
          <w:t xml:space="preserve">Cuadro 1.79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COMARCAL DEL EMPLEO DE LAS FCES DE LA ECONOMÍA SOCIAL Y LA POBLACIÓN OCUPADA EN LA CAE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_Toc516563745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76</w:t>
        </w:r>
        <w:r w:rsidR="008157CD" w:rsidRPr="00582C7D">
          <w:rPr>
            <w:rStyle w:val="Hipervnculo"/>
            <w:rFonts w:cs="Arial"/>
            <w:webHidden/>
            <w:w w:val="90"/>
            <w:sz w:val="17"/>
            <w:szCs w:val="17"/>
          </w:rPr>
          <w:fldChar w:fldCharType="end"/>
        </w:r>
      </w:hyperlink>
    </w:p>
    <w:p w14:paraId="10319E4E" w14:textId="6E600412"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6" w:history="1">
        <w:r w:rsidR="00CA15F4" w:rsidRPr="00582C7D">
          <w:rPr>
            <w:rStyle w:val="Hipervnculo"/>
            <w:rFonts w:cs="Arial"/>
            <w:noProof/>
            <w:w w:val="90"/>
            <w:sz w:val="17"/>
            <w:szCs w:val="17"/>
          </w:rPr>
          <w:t xml:space="preserve">Cuadro 1.80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DE LOS ESTABLECIMIENTOS DE LAS FCES DE LA ECONOMÍA SOCIAL POR FORMA JURÍDICA EN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_Toc516563746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76</w:t>
        </w:r>
        <w:r w:rsidR="008157CD" w:rsidRPr="00582C7D">
          <w:rPr>
            <w:rStyle w:val="Hipervnculo"/>
            <w:rFonts w:cs="Arial"/>
            <w:webHidden/>
            <w:w w:val="90"/>
            <w:sz w:val="17"/>
            <w:szCs w:val="17"/>
          </w:rPr>
          <w:fldChar w:fldCharType="end"/>
        </w:r>
      </w:hyperlink>
    </w:p>
    <w:p w14:paraId="5A92C5FD" w14:textId="48C06576"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7" w:history="1">
        <w:r w:rsidR="00CA15F4" w:rsidRPr="00582C7D">
          <w:rPr>
            <w:rStyle w:val="Hipervnculo"/>
            <w:rFonts w:cs="Arial"/>
            <w:noProof/>
            <w:w w:val="90"/>
            <w:sz w:val="17"/>
            <w:szCs w:val="17"/>
          </w:rPr>
          <w:t xml:space="preserve">Cuadro 1.81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COMARCAL DE LA FACTURACIÓN Y EXPORTACIONES DE LAS FCES DE LA ECONOMÍA SOCIAL POR FORMA JURÍDICA EN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_Toc516563747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77</w:t>
        </w:r>
        <w:r w:rsidR="008157CD" w:rsidRPr="00582C7D">
          <w:rPr>
            <w:rStyle w:val="Hipervnculo"/>
            <w:rFonts w:cs="Arial"/>
            <w:webHidden/>
            <w:w w:val="90"/>
            <w:sz w:val="17"/>
            <w:szCs w:val="17"/>
          </w:rPr>
          <w:fldChar w:fldCharType="end"/>
        </w:r>
      </w:hyperlink>
    </w:p>
    <w:p w14:paraId="4BC268D4" w14:textId="04710B03"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8" w:history="1">
        <w:r w:rsidR="00CA15F4" w:rsidRPr="00582C7D">
          <w:rPr>
            <w:rStyle w:val="Hipervnculo"/>
            <w:rFonts w:cs="Arial"/>
            <w:noProof/>
            <w:w w:val="90"/>
            <w:sz w:val="17"/>
            <w:szCs w:val="17"/>
          </w:rPr>
          <w:t xml:space="preserve">Cuadro 1.82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COMARCAL DE SUELDOS Y SALARIOS Y RATIO MEDIO DE SUELOS Y SALARIOS (Euros/Empleado) DE LAS FCES DE LA ECONOMÍA SOCIAL EN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_Toc516563748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77</w:t>
        </w:r>
        <w:r w:rsidR="008157CD" w:rsidRPr="00582C7D">
          <w:rPr>
            <w:rStyle w:val="Hipervnculo"/>
            <w:rFonts w:cs="Arial"/>
            <w:webHidden/>
            <w:w w:val="90"/>
            <w:sz w:val="17"/>
            <w:szCs w:val="17"/>
          </w:rPr>
          <w:fldChar w:fldCharType="end"/>
        </w:r>
      </w:hyperlink>
    </w:p>
    <w:p w14:paraId="7C3C78C2" w14:textId="0AAA2F20" w:rsidR="00CA15F4" w:rsidRPr="00582C7D" w:rsidRDefault="00451A54" w:rsidP="00582C7D">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6563749" w:history="1">
        <w:r w:rsidR="00CA15F4" w:rsidRPr="00582C7D">
          <w:rPr>
            <w:rStyle w:val="Hipervnculo"/>
            <w:rFonts w:cs="Arial"/>
            <w:noProof/>
            <w:w w:val="90"/>
            <w:sz w:val="17"/>
            <w:szCs w:val="17"/>
          </w:rPr>
          <w:t xml:space="preserve">Cuadro 1.83  </w:t>
        </w:r>
        <w:r w:rsidR="00CA15F4" w:rsidRPr="00582C7D">
          <w:rPr>
            <w:rStyle w:val="Hipervnculo"/>
            <w:rFonts w:cs="Arial"/>
            <w:w w:val="90"/>
            <w:sz w:val="17"/>
            <w:szCs w:val="17"/>
          </w:rPr>
          <w:tab/>
        </w:r>
        <w:r w:rsidR="00CA15F4" w:rsidRPr="00582C7D">
          <w:rPr>
            <w:rStyle w:val="Hipervnculo"/>
            <w:rFonts w:cs="Arial"/>
            <w:noProof/>
            <w:w w:val="90"/>
            <w:sz w:val="17"/>
            <w:szCs w:val="17"/>
          </w:rPr>
          <w:t>DISTRIBUCIÓN COMARCAL DEL VAB Y PRODUCTIVIDAD APARENTE (VAB Euros/Empleado) DE LAS FCES DE LA ECONOMÍA SOCIAL EN 2016 (cifras absolutas y % verticales)</w:t>
        </w:r>
        <w:r w:rsidR="00CA15F4" w:rsidRPr="00582C7D">
          <w:rPr>
            <w:rStyle w:val="Hipervnculo"/>
            <w:rFonts w:cs="Arial"/>
            <w:webHidden/>
            <w:w w:val="90"/>
            <w:sz w:val="17"/>
            <w:szCs w:val="17"/>
          </w:rPr>
          <w:tab/>
        </w:r>
        <w:r w:rsidR="008157CD" w:rsidRPr="00582C7D">
          <w:rPr>
            <w:rStyle w:val="Hipervnculo"/>
            <w:rFonts w:cs="Arial"/>
            <w:webHidden/>
            <w:w w:val="90"/>
            <w:sz w:val="17"/>
            <w:szCs w:val="17"/>
          </w:rPr>
          <w:fldChar w:fldCharType="begin"/>
        </w:r>
        <w:r w:rsidR="00CA15F4" w:rsidRPr="00582C7D">
          <w:rPr>
            <w:rStyle w:val="Hipervnculo"/>
            <w:rFonts w:cs="Arial"/>
            <w:webHidden/>
            <w:w w:val="90"/>
            <w:sz w:val="17"/>
            <w:szCs w:val="17"/>
          </w:rPr>
          <w:instrText xml:space="preserve"> PAGEREF _Toc516563749 \h </w:instrText>
        </w:r>
        <w:r w:rsidR="008157CD" w:rsidRPr="00582C7D">
          <w:rPr>
            <w:rStyle w:val="Hipervnculo"/>
            <w:rFonts w:cs="Arial"/>
            <w:webHidden/>
            <w:w w:val="90"/>
            <w:sz w:val="17"/>
            <w:szCs w:val="17"/>
          </w:rPr>
        </w:r>
        <w:r w:rsidR="008157CD" w:rsidRPr="00582C7D">
          <w:rPr>
            <w:rStyle w:val="Hipervnculo"/>
            <w:rFonts w:cs="Arial"/>
            <w:webHidden/>
            <w:w w:val="90"/>
            <w:sz w:val="17"/>
            <w:szCs w:val="17"/>
          </w:rPr>
          <w:fldChar w:fldCharType="separate"/>
        </w:r>
        <w:r w:rsidR="00AD6C5D">
          <w:rPr>
            <w:rStyle w:val="Hipervnculo"/>
            <w:rFonts w:cs="Arial"/>
            <w:noProof/>
            <w:webHidden/>
            <w:w w:val="90"/>
            <w:sz w:val="17"/>
            <w:szCs w:val="17"/>
          </w:rPr>
          <w:t>78</w:t>
        </w:r>
        <w:r w:rsidR="008157CD" w:rsidRPr="00582C7D">
          <w:rPr>
            <w:rStyle w:val="Hipervnculo"/>
            <w:rFonts w:cs="Arial"/>
            <w:webHidden/>
            <w:w w:val="90"/>
            <w:sz w:val="17"/>
            <w:szCs w:val="17"/>
          </w:rPr>
          <w:fldChar w:fldCharType="end"/>
        </w:r>
      </w:hyperlink>
    </w:p>
    <w:p w14:paraId="36F1B253" w14:textId="77777777" w:rsidR="009F7860" w:rsidRPr="00954003" w:rsidRDefault="008157CD" w:rsidP="008E4889">
      <w:pPr>
        <w:pStyle w:val="Tabladeilustraciones"/>
        <w:tabs>
          <w:tab w:val="left" w:pos="1320"/>
          <w:tab w:val="left" w:pos="8789"/>
        </w:tabs>
        <w:spacing w:line="240" w:lineRule="auto"/>
        <w:ind w:left="1134" w:right="199" w:hanging="1134"/>
        <w:jc w:val="left"/>
        <w:rPr>
          <w:rStyle w:val="Hipervnculo"/>
          <w:noProof/>
        </w:rPr>
      </w:pPr>
      <w:r w:rsidRPr="00A01F99">
        <w:rPr>
          <w:rStyle w:val="Hipervnculo"/>
          <w:rFonts w:cs="Arial"/>
          <w:noProof/>
          <w:w w:val="90"/>
          <w:sz w:val="17"/>
          <w:szCs w:val="17"/>
        </w:rPr>
        <w:fldChar w:fldCharType="end"/>
      </w:r>
    </w:p>
    <w:p w14:paraId="7152D9C4" w14:textId="1F94B5BD" w:rsidR="009F7860" w:rsidRPr="008E4889" w:rsidRDefault="008157CD" w:rsidP="008E4889">
      <w:pPr>
        <w:pStyle w:val="Tabladeilustraciones"/>
        <w:tabs>
          <w:tab w:val="left" w:pos="1320"/>
          <w:tab w:val="left" w:pos="8789"/>
        </w:tabs>
        <w:spacing w:line="240" w:lineRule="auto"/>
        <w:ind w:left="1134" w:right="199" w:hanging="1134"/>
        <w:jc w:val="left"/>
        <w:rPr>
          <w:rStyle w:val="Hipervnculo"/>
          <w:noProof/>
          <w:sz w:val="17"/>
          <w:szCs w:val="17"/>
        </w:rPr>
      </w:pPr>
      <w:r w:rsidRPr="00954003">
        <w:rPr>
          <w:rStyle w:val="Hipervnculo"/>
          <w:noProof/>
        </w:rPr>
        <w:fldChar w:fldCharType="begin"/>
      </w:r>
      <w:r w:rsidR="009F7860" w:rsidRPr="00954003">
        <w:rPr>
          <w:rStyle w:val="Hipervnculo"/>
          <w:noProof/>
        </w:rPr>
        <w:instrText xml:space="preserve"> TOC \h \z \c "Cuadro 2." </w:instrText>
      </w:r>
      <w:r w:rsidRPr="00954003">
        <w:rPr>
          <w:rStyle w:val="Hipervnculo"/>
          <w:noProof/>
        </w:rPr>
        <w:fldChar w:fldCharType="separate"/>
      </w:r>
      <w:hyperlink w:anchor="_Toc513394454" w:history="1">
        <w:r w:rsidR="009F7860" w:rsidRPr="008E4889">
          <w:rPr>
            <w:rStyle w:val="Hipervnculo"/>
            <w:rFonts w:cs="Arial"/>
            <w:noProof/>
            <w:w w:val="90"/>
            <w:sz w:val="17"/>
            <w:szCs w:val="17"/>
          </w:rPr>
          <w:t xml:space="preserve">Cuadro 2.1 </w:t>
        </w:r>
        <w:r w:rsidR="009F7860" w:rsidRPr="008E4889">
          <w:rPr>
            <w:rStyle w:val="Hipervnculo"/>
            <w:noProof/>
            <w:sz w:val="17"/>
            <w:szCs w:val="17"/>
          </w:rPr>
          <w:tab/>
        </w:r>
        <w:r w:rsidR="009F7860" w:rsidRPr="008E4889">
          <w:rPr>
            <w:rStyle w:val="Hipervnculo"/>
            <w:rFonts w:cs="Arial"/>
            <w:noProof/>
            <w:w w:val="90"/>
            <w:sz w:val="17"/>
            <w:szCs w:val="17"/>
          </w:rPr>
          <w:t>ANÁLISIS POR SECTOR DE ACTIVIDAD. EVOLUCIÓN DEL EMPLEO Y LA FACTURACIÓN PREVISTA. 2016-2017</w:t>
        </w:r>
        <w:r w:rsidR="009F7860" w:rsidRPr="008E4889">
          <w:rPr>
            <w:rStyle w:val="Hipervnculo"/>
            <w:noProof/>
            <w:webHidden/>
            <w:sz w:val="17"/>
            <w:szCs w:val="17"/>
          </w:rPr>
          <w:tab/>
        </w:r>
        <w:r w:rsidRPr="008E4889">
          <w:rPr>
            <w:rStyle w:val="Hipervnculo"/>
            <w:noProof/>
            <w:webHidden/>
            <w:sz w:val="17"/>
            <w:szCs w:val="17"/>
          </w:rPr>
          <w:fldChar w:fldCharType="begin"/>
        </w:r>
        <w:r w:rsidR="009F7860" w:rsidRPr="008E4889">
          <w:rPr>
            <w:rStyle w:val="Hipervnculo"/>
            <w:noProof/>
            <w:webHidden/>
            <w:sz w:val="17"/>
            <w:szCs w:val="17"/>
          </w:rPr>
          <w:instrText xml:space="preserve"> PAGEREF _Toc513394454 \h </w:instrText>
        </w:r>
        <w:r w:rsidRPr="008E4889">
          <w:rPr>
            <w:rStyle w:val="Hipervnculo"/>
            <w:noProof/>
            <w:webHidden/>
            <w:sz w:val="17"/>
            <w:szCs w:val="17"/>
          </w:rPr>
        </w:r>
        <w:r w:rsidRPr="008E4889">
          <w:rPr>
            <w:rStyle w:val="Hipervnculo"/>
            <w:noProof/>
            <w:webHidden/>
            <w:sz w:val="17"/>
            <w:szCs w:val="17"/>
          </w:rPr>
          <w:fldChar w:fldCharType="separate"/>
        </w:r>
        <w:r w:rsidR="00AD6C5D">
          <w:rPr>
            <w:rStyle w:val="Hipervnculo"/>
            <w:noProof/>
            <w:webHidden/>
            <w:sz w:val="17"/>
            <w:szCs w:val="17"/>
          </w:rPr>
          <w:t>79</w:t>
        </w:r>
        <w:r w:rsidRPr="008E4889">
          <w:rPr>
            <w:rStyle w:val="Hipervnculo"/>
            <w:noProof/>
            <w:webHidden/>
            <w:sz w:val="17"/>
            <w:szCs w:val="17"/>
          </w:rPr>
          <w:fldChar w:fldCharType="end"/>
        </w:r>
      </w:hyperlink>
    </w:p>
    <w:p w14:paraId="12791636" w14:textId="3353F7F4" w:rsidR="009F7860" w:rsidRPr="008E4889" w:rsidRDefault="00451A54" w:rsidP="008E4889">
      <w:pPr>
        <w:pStyle w:val="Tabladeilustraciones"/>
        <w:tabs>
          <w:tab w:val="left" w:pos="1320"/>
          <w:tab w:val="left" w:pos="8789"/>
        </w:tabs>
        <w:spacing w:line="240" w:lineRule="auto"/>
        <w:ind w:left="1134" w:right="199" w:hanging="1134"/>
        <w:jc w:val="left"/>
        <w:rPr>
          <w:rStyle w:val="Hipervnculo"/>
          <w:noProof/>
          <w:sz w:val="17"/>
          <w:szCs w:val="17"/>
        </w:rPr>
      </w:pPr>
      <w:hyperlink w:anchor="_Toc513394455" w:history="1">
        <w:r w:rsidR="009F7860" w:rsidRPr="008E4889">
          <w:rPr>
            <w:rStyle w:val="Hipervnculo"/>
            <w:rFonts w:cs="Arial"/>
            <w:noProof/>
            <w:w w:val="90"/>
            <w:sz w:val="17"/>
            <w:szCs w:val="17"/>
          </w:rPr>
          <w:t xml:space="preserve">Cuadro 2.2 </w:t>
        </w:r>
        <w:r w:rsidR="009F7860" w:rsidRPr="008E4889">
          <w:rPr>
            <w:rStyle w:val="Hipervnculo"/>
            <w:rFonts w:cs="Arial"/>
            <w:noProof/>
            <w:w w:val="90"/>
            <w:sz w:val="17"/>
            <w:szCs w:val="17"/>
          </w:rPr>
          <w:tab/>
          <w:t>ANÁLISIS POR FORMA JURÍDICA. EVOLUCIÓN DEL EMPLEO Y LA FACTURACIÓN PREVISTA. 2016-2017</w:t>
        </w:r>
        <w:r w:rsidR="009F7860" w:rsidRPr="008E4889">
          <w:rPr>
            <w:rStyle w:val="Hipervnculo"/>
            <w:noProof/>
            <w:webHidden/>
            <w:sz w:val="17"/>
            <w:szCs w:val="17"/>
          </w:rPr>
          <w:tab/>
        </w:r>
        <w:r w:rsidR="008157CD" w:rsidRPr="008E4889">
          <w:rPr>
            <w:rStyle w:val="Hipervnculo"/>
            <w:noProof/>
            <w:webHidden/>
            <w:sz w:val="17"/>
            <w:szCs w:val="17"/>
          </w:rPr>
          <w:fldChar w:fldCharType="begin"/>
        </w:r>
        <w:r w:rsidR="009F7860" w:rsidRPr="008E4889">
          <w:rPr>
            <w:rStyle w:val="Hipervnculo"/>
            <w:noProof/>
            <w:webHidden/>
            <w:sz w:val="17"/>
            <w:szCs w:val="17"/>
          </w:rPr>
          <w:instrText xml:space="preserve"> PAGEREF _Toc513394455 \h </w:instrText>
        </w:r>
        <w:r w:rsidR="008157CD" w:rsidRPr="008E4889">
          <w:rPr>
            <w:rStyle w:val="Hipervnculo"/>
            <w:noProof/>
            <w:webHidden/>
            <w:sz w:val="17"/>
            <w:szCs w:val="17"/>
          </w:rPr>
        </w:r>
        <w:r w:rsidR="008157CD" w:rsidRPr="008E4889">
          <w:rPr>
            <w:rStyle w:val="Hipervnculo"/>
            <w:noProof/>
            <w:webHidden/>
            <w:sz w:val="17"/>
            <w:szCs w:val="17"/>
          </w:rPr>
          <w:fldChar w:fldCharType="separate"/>
        </w:r>
        <w:r w:rsidR="00AD6C5D">
          <w:rPr>
            <w:rStyle w:val="Hipervnculo"/>
            <w:noProof/>
            <w:webHidden/>
            <w:sz w:val="17"/>
            <w:szCs w:val="17"/>
          </w:rPr>
          <w:t>79</w:t>
        </w:r>
        <w:r w:rsidR="008157CD" w:rsidRPr="008E4889">
          <w:rPr>
            <w:rStyle w:val="Hipervnculo"/>
            <w:noProof/>
            <w:webHidden/>
            <w:sz w:val="17"/>
            <w:szCs w:val="17"/>
          </w:rPr>
          <w:fldChar w:fldCharType="end"/>
        </w:r>
      </w:hyperlink>
    </w:p>
    <w:p w14:paraId="4A55DF92" w14:textId="62874ED7" w:rsidR="009F7860" w:rsidRPr="00954003" w:rsidRDefault="00451A54" w:rsidP="008E4889">
      <w:pPr>
        <w:pStyle w:val="Tabladeilustraciones"/>
        <w:tabs>
          <w:tab w:val="left" w:pos="1320"/>
          <w:tab w:val="left" w:pos="8789"/>
        </w:tabs>
        <w:spacing w:line="240" w:lineRule="auto"/>
        <w:ind w:left="1134" w:right="199" w:hanging="1134"/>
        <w:jc w:val="left"/>
        <w:rPr>
          <w:rStyle w:val="Hipervnculo"/>
          <w:noProof/>
        </w:rPr>
      </w:pPr>
      <w:hyperlink w:anchor="_Toc513394456" w:history="1">
        <w:r w:rsidR="009F7860" w:rsidRPr="008E4889">
          <w:rPr>
            <w:rStyle w:val="Hipervnculo"/>
            <w:rFonts w:cs="Arial"/>
            <w:noProof/>
            <w:w w:val="90"/>
            <w:sz w:val="17"/>
            <w:szCs w:val="17"/>
          </w:rPr>
          <w:t xml:space="preserve">Cuadro 2.3 </w:t>
        </w:r>
        <w:r w:rsidR="009F7860" w:rsidRPr="008E4889">
          <w:rPr>
            <w:rStyle w:val="Hipervnculo"/>
            <w:noProof/>
            <w:sz w:val="17"/>
            <w:szCs w:val="17"/>
          </w:rPr>
          <w:tab/>
        </w:r>
        <w:r w:rsidR="009F7860" w:rsidRPr="008E4889">
          <w:rPr>
            <w:rStyle w:val="Hipervnculo"/>
            <w:rFonts w:cs="Arial"/>
            <w:noProof/>
            <w:w w:val="90"/>
            <w:sz w:val="17"/>
            <w:szCs w:val="17"/>
          </w:rPr>
          <w:t>ANÁLISIS POR TERRITORIO HISTÓRICO. EVOLUCIÓN DEL EMPLEO Y LA FACTURACIÓN PREVISTA. 2016-2017</w:t>
        </w:r>
        <w:r w:rsidR="009F7860" w:rsidRPr="008E4889">
          <w:rPr>
            <w:rStyle w:val="Hipervnculo"/>
            <w:noProof/>
            <w:webHidden/>
            <w:sz w:val="17"/>
            <w:szCs w:val="17"/>
          </w:rPr>
          <w:tab/>
        </w:r>
        <w:r w:rsidR="008157CD" w:rsidRPr="008E4889">
          <w:rPr>
            <w:rStyle w:val="Hipervnculo"/>
            <w:noProof/>
            <w:webHidden/>
            <w:sz w:val="17"/>
            <w:szCs w:val="17"/>
          </w:rPr>
          <w:fldChar w:fldCharType="begin"/>
        </w:r>
        <w:r w:rsidR="009F7860" w:rsidRPr="008E4889">
          <w:rPr>
            <w:rStyle w:val="Hipervnculo"/>
            <w:noProof/>
            <w:webHidden/>
            <w:sz w:val="17"/>
            <w:szCs w:val="17"/>
          </w:rPr>
          <w:instrText xml:space="preserve"> PAGEREF _Toc513394456 \h </w:instrText>
        </w:r>
        <w:r w:rsidR="008157CD" w:rsidRPr="008E4889">
          <w:rPr>
            <w:rStyle w:val="Hipervnculo"/>
            <w:noProof/>
            <w:webHidden/>
            <w:sz w:val="17"/>
            <w:szCs w:val="17"/>
          </w:rPr>
        </w:r>
        <w:r w:rsidR="008157CD" w:rsidRPr="008E4889">
          <w:rPr>
            <w:rStyle w:val="Hipervnculo"/>
            <w:noProof/>
            <w:webHidden/>
            <w:sz w:val="17"/>
            <w:szCs w:val="17"/>
          </w:rPr>
          <w:fldChar w:fldCharType="separate"/>
        </w:r>
        <w:r w:rsidR="00AD6C5D">
          <w:rPr>
            <w:rStyle w:val="Hipervnculo"/>
            <w:noProof/>
            <w:webHidden/>
            <w:sz w:val="17"/>
            <w:szCs w:val="17"/>
          </w:rPr>
          <w:t>79</w:t>
        </w:r>
        <w:r w:rsidR="008157CD" w:rsidRPr="008E4889">
          <w:rPr>
            <w:rStyle w:val="Hipervnculo"/>
            <w:noProof/>
            <w:webHidden/>
            <w:sz w:val="17"/>
            <w:szCs w:val="17"/>
          </w:rPr>
          <w:fldChar w:fldCharType="end"/>
        </w:r>
      </w:hyperlink>
    </w:p>
    <w:p w14:paraId="5B6EC897" w14:textId="77777777" w:rsidR="009F7860" w:rsidRPr="00954003" w:rsidRDefault="008157CD" w:rsidP="008E4889">
      <w:pPr>
        <w:pStyle w:val="Tabladeilustraciones"/>
        <w:tabs>
          <w:tab w:val="left" w:pos="1320"/>
          <w:tab w:val="left" w:pos="8789"/>
        </w:tabs>
        <w:spacing w:line="240" w:lineRule="auto"/>
        <w:ind w:left="1134" w:right="199" w:hanging="1134"/>
        <w:jc w:val="left"/>
        <w:rPr>
          <w:rStyle w:val="Hipervnculo"/>
          <w:noProof/>
        </w:rPr>
      </w:pPr>
      <w:r w:rsidRPr="00954003">
        <w:rPr>
          <w:rStyle w:val="Hipervnculo"/>
          <w:noProof/>
        </w:rPr>
        <w:fldChar w:fldCharType="end"/>
      </w:r>
    </w:p>
    <w:p w14:paraId="44123FEB" w14:textId="20ABA0C6" w:rsidR="009F7860" w:rsidRPr="00954003" w:rsidRDefault="008157CD"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954003">
        <w:rPr>
          <w:rStyle w:val="Hipervnculo"/>
          <w:rFonts w:cs="Arial"/>
          <w:noProof/>
          <w:w w:val="90"/>
          <w:sz w:val="17"/>
          <w:szCs w:val="17"/>
        </w:rPr>
        <w:fldChar w:fldCharType="begin"/>
      </w:r>
      <w:r w:rsidR="009F7860" w:rsidRPr="00954003">
        <w:rPr>
          <w:rStyle w:val="Hipervnculo"/>
          <w:rFonts w:cs="Arial"/>
          <w:noProof/>
          <w:w w:val="90"/>
          <w:sz w:val="17"/>
          <w:szCs w:val="17"/>
        </w:rPr>
        <w:instrText xml:space="preserve"> TOC \h \z \c "Cuadro 3." </w:instrText>
      </w:r>
      <w:r w:rsidRPr="00954003">
        <w:rPr>
          <w:rStyle w:val="Hipervnculo"/>
          <w:rFonts w:cs="Arial"/>
          <w:noProof/>
          <w:w w:val="90"/>
          <w:sz w:val="17"/>
          <w:szCs w:val="17"/>
        </w:rPr>
        <w:fldChar w:fldCharType="separate"/>
      </w:r>
      <w:hyperlink w:anchor="_Toc513395600" w:history="1">
        <w:r w:rsidR="009F7860" w:rsidRPr="00954003">
          <w:rPr>
            <w:rStyle w:val="Hipervnculo"/>
            <w:rFonts w:cs="Arial"/>
            <w:noProof/>
            <w:w w:val="90"/>
            <w:sz w:val="17"/>
            <w:szCs w:val="17"/>
          </w:rPr>
          <w:t xml:space="preserve">Cuadro 3.1  </w:t>
        </w:r>
        <w:r w:rsidR="009F7860" w:rsidRPr="00954003">
          <w:rPr>
            <w:rStyle w:val="Hipervnculo"/>
            <w:rFonts w:cs="Arial"/>
            <w:noProof/>
            <w:w w:val="90"/>
            <w:sz w:val="17"/>
            <w:szCs w:val="17"/>
          </w:rPr>
          <w:tab/>
          <w:t>ANÁLISIS POR FORMA JURÍDICA. TEJIDO EMPRESARIAL QUE PERCIBE EL ROL DIFERENCIAL Y LA CONTRIBUCIÓN DE LA ECONOMÍA SOCIAL AL TEJIDO SOCIOECONÓMICO POR PARTE DE LA SOCIEDAD VASCA 2016 (%)</w:t>
        </w:r>
        <w:r w:rsidR="009F7860" w:rsidRPr="00954003">
          <w:rPr>
            <w:rStyle w:val="Hipervnculo"/>
            <w:rFonts w:cs="Arial"/>
            <w:noProof/>
            <w:webHidden/>
            <w:w w:val="90"/>
            <w:sz w:val="17"/>
            <w:szCs w:val="17"/>
          </w:rPr>
          <w:tab/>
        </w:r>
        <w:r w:rsidRPr="00954003">
          <w:rPr>
            <w:rStyle w:val="Hipervnculo"/>
            <w:rFonts w:cs="Arial"/>
            <w:noProof/>
            <w:webHidden/>
            <w:w w:val="90"/>
            <w:sz w:val="17"/>
            <w:szCs w:val="17"/>
          </w:rPr>
          <w:fldChar w:fldCharType="begin"/>
        </w:r>
        <w:r w:rsidR="009F7860" w:rsidRPr="00954003">
          <w:rPr>
            <w:rStyle w:val="Hipervnculo"/>
            <w:rFonts w:cs="Arial"/>
            <w:noProof/>
            <w:webHidden/>
            <w:w w:val="90"/>
            <w:sz w:val="17"/>
            <w:szCs w:val="17"/>
          </w:rPr>
          <w:instrText xml:space="preserve"> PAGEREF _Toc513395600 \h </w:instrText>
        </w:r>
        <w:r w:rsidRPr="00954003">
          <w:rPr>
            <w:rStyle w:val="Hipervnculo"/>
            <w:rFonts w:cs="Arial"/>
            <w:noProof/>
            <w:webHidden/>
            <w:w w:val="90"/>
            <w:sz w:val="17"/>
            <w:szCs w:val="17"/>
          </w:rPr>
        </w:r>
        <w:r w:rsidRPr="00954003">
          <w:rPr>
            <w:rStyle w:val="Hipervnculo"/>
            <w:rFonts w:cs="Arial"/>
            <w:noProof/>
            <w:webHidden/>
            <w:w w:val="90"/>
            <w:sz w:val="17"/>
            <w:szCs w:val="17"/>
          </w:rPr>
          <w:fldChar w:fldCharType="separate"/>
        </w:r>
        <w:r w:rsidR="00AD6C5D">
          <w:rPr>
            <w:rStyle w:val="Hipervnculo"/>
            <w:rFonts w:cs="Arial"/>
            <w:noProof/>
            <w:webHidden/>
            <w:w w:val="90"/>
            <w:sz w:val="17"/>
            <w:szCs w:val="17"/>
          </w:rPr>
          <w:t>80</w:t>
        </w:r>
        <w:r w:rsidRPr="00954003">
          <w:rPr>
            <w:rStyle w:val="Hipervnculo"/>
            <w:rFonts w:cs="Arial"/>
            <w:noProof/>
            <w:webHidden/>
            <w:w w:val="90"/>
            <w:sz w:val="17"/>
            <w:szCs w:val="17"/>
          </w:rPr>
          <w:fldChar w:fldCharType="end"/>
        </w:r>
      </w:hyperlink>
    </w:p>
    <w:p w14:paraId="0B2AE5E7" w14:textId="02B76536" w:rsidR="009F7860" w:rsidRPr="00954003" w:rsidRDefault="00451A54"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3395601" w:history="1">
        <w:r w:rsidR="009F7860" w:rsidRPr="00954003">
          <w:rPr>
            <w:rStyle w:val="Hipervnculo"/>
            <w:rFonts w:cs="Arial"/>
            <w:noProof/>
            <w:w w:val="90"/>
            <w:sz w:val="17"/>
            <w:szCs w:val="17"/>
          </w:rPr>
          <w:t xml:space="preserve">Cuadro 3.2  </w:t>
        </w:r>
        <w:r w:rsidR="009F7860" w:rsidRPr="00954003">
          <w:rPr>
            <w:rStyle w:val="Hipervnculo"/>
            <w:rFonts w:cs="Arial"/>
            <w:noProof/>
            <w:w w:val="90"/>
            <w:sz w:val="17"/>
            <w:szCs w:val="17"/>
          </w:rPr>
          <w:tab/>
          <w:t>ANÁLISIS POR SECTOR DE ACTIVIDAD. TEJIDO EMPRESARIAL QUE PERCIBE EL ROL DIFERENCIAL Y LA CONTRIBUCIÓN DE LA ECONOMÍA SOCIAL AL TEJIDO SOCIOECONÓMICO POR PARTE DE LA SOCIEDAD VASCA 2016 (%)</w:t>
        </w:r>
        <w:r w:rsidR="009F7860" w:rsidRPr="00954003">
          <w:rPr>
            <w:rStyle w:val="Hipervnculo"/>
            <w:rFonts w:cs="Arial"/>
            <w:noProof/>
            <w:webHidden/>
            <w:w w:val="90"/>
            <w:sz w:val="17"/>
            <w:szCs w:val="17"/>
          </w:rPr>
          <w:tab/>
        </w:r>
        <w:r w:rsidR="008157CD" w:rsidRPr="00954003">
          <w:rPr>
            <w:rStyle w:val="Hipervnculo"/>
            <w:rFonts w:cs="Arial"/>
            <w:noProof/>
            <w:webHidden/>
            <w:w w:val="90"/>
            <w:sz w:val="17"/>
            <w:szCs w:val="17"/>
          </w:rPr>
          <w:fldChar w:fldCharType="begin"/>
        </w:r>
        <w:r w:rsidR="009F7860" w:rsidRPr="00954003">
          <w:rPr>
            <w:rStyle w:val="Hipervnculo"/>
            <w:rFonts w:cs="Arial"/>
            <w:noProof/>
            <w:webHidden/>
            <w:w w:val="90"/>
            <w:sz w:val="17"/>
            <w:szCs w:val="17"/>
          </w:rPr>
          <w:instrText xml:space="preserve"> PAGEREF _Toc513395601 \h </w:instrText>
        </w:r>
        <w:r w:rsidR="008157CD" w:rsidRPr="00954003">
          <w:rPr>
            <w:rStyle w:val="Hipervnculo"/>
            <w:rFonts w:cs="Arial"/>
            <w:noProof/>
            <w:webHidden/>
            <w:w w:val="90"/>
            <w:sz w:val="17"/>
            <w:szCs w:val="17"/>
          </w:rPr>
        </w:r>
        <w:r w:rsidR="008157CD" w:rsidRPr="00954003">
          <w:rPr>
            <w:rStyle w:val="Hipervnculo"/>
            <w:rFonts w:cs="Arial"/>
            <w:noProof/>
            <w:webHidden/>
            <w:w w:val="90"/>
            <w:sz w:val="17"/>
            <w:szCs w:val="17"/>
          </w:rPr>
          <w:fldChar w:fldCharType="separate"/>
        </w:r>
        <w:r w:rsidR="00AD6C5D">
          <w:rPr>
            <w:rStyle w:val="Hipervnculo"/>
            <w:rFonts w:cs="Arial"/>
            <w:noProof/>
            <w:webHidden/>
            <w:w w:val="90"/>
            <w:sz w:val="17"/>
            <w:szCs w:val="17"/>
          </w:rPr>
          <w:t>80</w:t>
        </w:r>
        <w:r w:rsidR="008157CD" w:rsidRPr="00954003">
          <w:rPr>
            <w:rStyle w:val="Hipervnculo"/>
            <w:rFonts w:cs="Arial"/>
            <w:noProof/>
            <w:webHidden/>
            <w:w w:val="90"/>
            <w:sz w:val="17"/>
            <w:szCs w:val="17"/>
          </w:rPr>
          <w:fldChar w:fldCharType="end"/>
        </w:r>
      </w:hyperlink>
    </w:p>
    <w:p w14:paraId="07C285FE" w14:textId="6A9FF2C5" w:rsidR="009F7860" w:rsidRPr="00954003" w:rsidRDefault="00451A54"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3395602" w:history="1">
        <w:r w:rsidR="009F7860" w:rsidRPr="00954003">
          <w:rPr>
            <w:rStyle w:val="Hipervnculo"/>
            <w:rFonts w:cs="Arial"/>
            <w:noProof/>
            <w:w w:val="90"/>
            <w:sz w:val="17"/>
            <w:szCs w:val="17"/>
          </w:rPr>
          <w:t xml:space="preserve">Cuadro 3.3  </w:t>
        </w:r>
        <w:r w:rsidR="009F7860" w:rsidRPr="00954003">
          <w:rPr>
            <w:rStyle w:val="Hipervnculo"/>
            <w:rFonts w:cs="Arial"/>
            <w:noProof/>
            <w:w w:val="90"/>
            <w:sz w:val="17"/>
            <w:szCs w:val="17"/>
          </w:rPr>
          <w:tab/>
          <w:t>ANÁLISIS POR TAMAÑO EMPRESARIAL. TEJIDO EMPRESARIAL QUE PERCIBE EL ROL DIFERENCIAL Y LA CONTRIBUCIÓN DE LA ECONOMÍA SOCIAL AL TEJIDO SOCIOECONÓMICO POR PARTE DE LA SOCIEDAD VASCA 2016 (%)</w:t>
        </w:r>
        <w:r w:rsidR="009F7860" w:rsidRPr="00954003">
          <w:rPr>
            <w:rStyle w:val="Hipervnculo"/>
            <w:rFonts w:cs="Arial"/>
            <w:noProof/>
            <w:webHidden/>
            <w:w w:val="90"/>
            <w:sz w:val="17"/>
            <w:szCs w:val="17"/>
          </w:rPr>
          <w:tab/>
        </w:r>
        <w:r w:rsidR="008157CD" w:rsidRPr="00954003">
          <w:rPr>
            <w:rStyle w:val="Hipervnculo"/>
            <w:rFonts w:cs="Arial"/>
            <w:noProof/>
            <w:webHidden/>
            <w:w w:val="90"/>
            <w:sz w:val="17"/>
            <w:szCs w:val="17"/>
          </w:rPr>
          <w:fldChar w:fldCharType="begin"/>
        </w:r>
        <w:r w:rsidR="009F7860" w:rsidRPr="00954003">
          <w:rPr>
            <w:rStyle w:val="Hipervnculo"/>
            <w:rFonts w:cs="Arial"/>
            <w:noProof/>
            <w:webHidden/>
            <w:w w:val="90"/>
            <w:sz w:val="17"/>
            <w:szCs w:val="17"/>
          </w:rPr>
          <w:instrText xml:space="preserve"> PAGEREF _Toc513395602 \h </w:instrText>
        </w:r>
        <w:r w:rsidR="008157CD" w:rsidRPr="00954003">
          <w:rPr>
            <w:rStyle w:val="Hipervnculo"/>
            <w:rFonts w:cs="Arial"/>
            <w:noProof/>
            <w:webHidden/>
            <w:w w:val="90"/>
            <w:sz w:val="17"/>
            <w:szCs w:val="17"/>
          </w:rPr>
        </w:r>
        <w:r w:rsidR="008157CD" w:rsidRPr="00954003">
          <w:rPr>
            <w:rStyle w:val="Hipervnculo"/>
            <w:rFonts w:cs="Arial"/>
            <w:noProof/>
            <w:webHidden/>
            <w:w w:val="90"/>
            <w:sz w:val="17"/>
            <w:szCs w:val="17"/>
          </w:rPr>
          <w:fldChar w:fldCharType="separate"/>
        </w:r>
        <w:r w:rsidR="00AD6C5D">
          <w:rPr>
            <w:rStyle w:val="Hipervnculo"/>
            <w:rFonts w:cs="Arial"/>
            <w:noProof/>
            <w:webHidden/>
            <w:w w:val="90"/>
            <w:sz w:val="17"/>
            <w:szCs w:val="17"/>
          </w:rPr>
          <w:t>80</w:t>
        </w:r>
        <w:r w:rsidR="008157CD" w:rsidRPr="00954003">
          <w:rPr>
            <w:rStyle w:val="Hipervnculo"/>
            <w:rFonts w:cs="Arial"/>
            <w:noProof/>
            <w:webHidden/>
            <w:w w:val="90"/>
            <w:sz w:val="17"/>
            <w:szCs w:val="17"/>
          </w:rPr>
          <w:fldChar w:fldCharType="end"/>
        </w:r>
      </w:hyperlink>
    </w:p>
    <w:p w14:paraId="4C9B2828" w14:textId="77777777" w:rsidR="009F7860" w:rsidRPr="00D1535A" w:rsidRDefault="008157CD"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954003">
        <w:rPr>
          <w:rStyle w:val="Hipervnculo"/>
          <w:rFonts w:cs="Arial"/>
          <w:noProof/>
          <w:w w:val="90"/>
          <w:sz w:val="17"/>
          <w:szCs w:val="17"/>
        </w:rPr>
        <w:fldChar w:fldCharType="end"/>
      </w:r>
    </w:p>
    <w:p w14:paraId="776059EC" w14:textId="222FA60C" w:rsidR="009F7860" w:rsidRPr="00D1535A" w:rsidRDefault="008157CD"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r w:rsidRPr="00D1535A">
        <w:rPr>
          <w:rFonts w:cs="Arial"/>
          <w:w w:val="90"/>
          <w:sz w:val="17"/>
          <w:szCs w:val="17"/>
        </w:rPr>
        <w:fldChar w:fldCharType="begin"/>
      </w:r>
      <w:r w:rsidR="009F7860" w:rsidRPr="00D1535A">
        <w:rPr>
          <w:rFonts w:cs="Arial"/>
          <w:w w:val="90"/>
          <w:sz w:val="17"/>
          <w:szCs w:val="17"/>
        </w:rPr>
        <w:instrText xml:space="preserve"> TOC \h \z \c "Cuadro 4." </w:instrText>
      </w:r>
      <w:r w:rsidRPr="00D1535A">
        <w:rPr>
          <w:rFonts w:cs="Arial"/>
          <w:w w:val="90"/>
          <w:sz w:val="17"/>
          <w:szCs w:val="17"/>
        </w:rPr>
        <w:fldChar w:fldCharType="separate"/>
      </w:r>
      <w:hyperlink w:anchor="_Toc513394432" w:history="1">
        <w:r w:rsidR="009F7860" w:rsidRPr="00D1535A">
          <w:rPr>
            <w:rStyle w:val="Hipervnculo"/>
            <w:rFonts w:cs="Arial"/>
            <w:noProof/>
            <w:w w:val="90"/>
            <w:sz w:val="17"/>
            <w:szCs w:val="17"/>
          </w:rPr>
          <w:t>Cuadro 4.1</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ANÁLISIS POR FORMA JURÍDICA. MEDIDAS DE CONCILIACIÓN Y FÓRMULAS PARA LA GESTIÓN DE LA RESPONSABILIDAD SOCIAL IMPLANTADAS EN LOS DOS ÚLTIMOS AÑOS 2016 (%)</w:t>
        </w:r>
        <w:r w:rsidR="009F7860" w:rsidRPr="00D1535A">
          <w:rPr>
            <w:rFonts w:cs="Arial"/>
            <w:noProof/>
            <w:webHidden/>
            <w:w w:val="90"/>
            <w:sz w:val="17"/>
            <w:szCs w:val="17"/>
          </w:rPr>
          <w:tab/>
        </w:r>
        <w:r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_Toc513394432 \h </w:instrText>
        </w:r>
        <w:r w:rsidRPr="00D1535A">
          <w:rPr>
            <w:rFonts w:cs="Arial"/>
            <w:noProof/>
            <w:webHidden/>
            <w:w w:val="90"/>
            <w:sz w:val="17"/>
            <w:szCs w:val="17"/>
          </w:rPr>
        </w:r>
        <w:r w:rsidRPr="00D1535A">
          <w:rPr>
            <w:rFonts w:cs="Arial"/>
            <w:noProof/>
            <w:webHidden/>
            <w:w w:val="90"/>
            <w:sz w:val="17"/>
            <w:szCs w:val="17"/>
          </w:rPr>
          <w:fldChar w:fldCharType="separate"/>
        </w:r>
        <w:r w:rsidR="00AD6C5D">
          <w:rPr>
            <w:rFonts w:cs="Arial"/>
            <w:noProof/>
            <w:webHidden/>
            <w:w w:val="90"/>
            <w:sz w:val="17"/>
            <w:szCs w:val="17"/>
          </w:rPr>
          <w:t>83</w:t>
        </w:r>
        <w:r w:rsidRPr="00D1535A">
          <w:rPr>
            <w:rFonts w:cs="Arial"/>
            <w:noProof/>
            <w:webHidden/>
            <w:w w:val="90"/>
            <w:sz w:val="17"/>
            <w:szCs w:val="17"/>
          </w:rPr>
          <w:fldChar w:fldCharType="end"/>
        </w:r>
      </w:hyperlink>
    </w:p>
    <w:p w14:paraId="4666B94E" w14:textId="75BDF6DA"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33" w:history="1">
        <w:r w:rsidR="009F7860" w:rsidRPr="00D1535A">
          <w:rPr>
            <w:rStyle w:val="Hipervnculo"/>
            <w:rFonts w:cs="Arial"/>
            <w:noProof/>
            <w:w w:val="90"/>
            <w:sz w:val="17"/>
            <w:szCs w:val="17"/>
          </w:rPr>
          <w:t>Cuadro 4.2</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ANÁLISIS POR SECTOR DE ACTIVIDAD. MEDIDAS DE CONCILIACIÓN Y FÓRMULAS PARA LA GESTIÓN DE LA RESPONSABILIDAD SOCIAL IMPLANTADAS EN LOS DOS ÚLTIMOS AÑOS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_Toc513394433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83</w:t>
        </w:r>
        <w:r w:rsidR="008157CD" w:rsidRPr="00D1535A">
          <w:rPr>
            <w:rFonts w:cs="Arial"/>
            <w:noProof/>
            <w:webHidden/>
            <w:w w:val="90"/>
            <w:sz w:val="17"/>
            <w:szCs w:val="17"/>
          </w:rPr>
          <w:fldChar w:fldCharType="end"/>
        </w:r>
      </w:hyperlink>
    </w:p>
    <w:p w14:paraId="6DDFC7DD" w14:textId="7938E97F"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34" w:history="1">
        <w:r w:rsidR="009F7860" w:rsidRPr="00D1535A">
          <w:rPr>
            <w:rStyle w:val="Hipervnculo"/>
            <w:rFonts w:cs="Arial"/>
            <w:noProof/>
            <w:w w:val="90"/>
            <w:sz w:val="17"/>
            <w:szCs w:val="17"/>
          </w:rPr>
          <w:t>Cuadro 4.3</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ANÁLISIS POR TAMAÑO EMPRESARIAL. MEDIDAS DE CONCILIACIÓN Y FÓRMULAS PARA LA GESTIÓN DE LA RESPONSABILIDAD SOCIAL IMPLANTADAS EN LOS DOS ÚLTIMOS AÑOS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_Toc513394434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83</w:t>
        </w:r>
        <w:r w:rsidR="008157CD" w:rsidRPr="00D1535A">
          <w:rPr>
            <w:rFonts w:cs="Arial"/>
            <w:noProof/>
            <w:webHidden/>
            <w:w w:val="90"/>
            <w:sz w:val="17"/>
            <w:szCs w:val="17"/>
          </w:rPr>
          <w:fldChar w:fldCharType="end"/>
        </w:r>
      </w:hyperlink>
    </w:p>
    <w:p w14:paraId="3D036405" w14:textId="3DD1E940"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35" w:history="1">
        <w:r w:rsidR="009F7860" w:rsidRPr="00D1535A">
          <w:rPr>
            <w:rStyle w:val="Hipervnculo"/>
            <w:rFonts w:cs="Arial"/>
            <w:noProof/>
            <w:w w:val="90"/>
            <w:sz w:val="17"/>
            <w:szCs w:val="17"/>
          </w:rPr>
          <w:t>Cuadro 4.4</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DISPOSICIÓN DE LAS HERRAMIENTAS DE GESTIÓN EMPRESARIAL 2016 (% de las empresas que disponen de estas herramientas en documentos escritos)</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_Toc513394435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86</w:t>
        </w:r>
        <w:r w:rsidR="008157CD" w:rsidRPr="00D1535A">
          <w:rPr>
            <w:rFonts w:cs="Arial"/>
            <w:noProof/>
            <w:webHidden/>
            <w:w w:val="90"/>
            <w:sz w:val="17"/>
            <w:szCs w:val="17"/>
          </w:rPr>
          <w:fldChar w:fldCharType="end"/>
        </w:r>
      </w:hyperlink>
    </w:p>
    <w:p w14:paraId="4620DBAC" w14:textId="1EC9F970"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36" w:history="1">
        <w:r w:rsidR="009F7860" w:rsidRPr="00D1535A">
          <w:rPr>
            <w:rStyle w:val="Hipervnculo"/>
            <w:rFonts w:cs="Arial"/>
            <w:noProof/>
            <w:w w:val="90"/>
            <w:sz w:val="17"/>
            <w:szCs w:val="17"/>
          </w:rPr>
          <w:t>Cuadro 4.5</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DISPOSICIÓN DE LAS HERRAMIENTAS DE GESTIÓN POR TAMAÑO DE EMPRESA 2016 (% de las empresas que disponen de estas herramientas en documentos escritos)</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_Toc513394436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86</w:t>
        </w:r>
        <w:r w:rsidR="008157CD" w:rsidRPr="00D1535A">
          <w:rPr>
            <w:rFonts w:cs="Arial"/>
            <w:noProof/>
            <w:webHidden/>
            <w:w w:val="90"/>
            <w:sz w:val="17"/>
            <w:szCs w:val="17"/>
          </w:rPr>
          <w:fldChar w:fldCharType="end"/>
        </w:r>
      </w:hyperlink>
    </w:p>
    <w:p w14:paraId="759836BD" w14:textId="6815ED59"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37" w:history="1">
        <w:r w:rsidR="009F7860" w:rsidRPr="00D1535A">
          <w:rPr>
            <w:rStyle w:val="Hipervnculo"/>
            <w:rFonts w:cs="Arial"/>
            <w:noProof/>
            <w:w w:val="90"/>
            <w:sz w:val="17"/>
            <w:szCs w:val="17"/>
          </w:rPr>
          <w:t>Cuadro 4.6</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DISPOSICIÓN DE LAS HERRAMIENTAS DE GESTIÓN EMPRESARIAL POR TAMAÑO EMPRESARIAL SEGÚN FORMA JURÍDICA 2016 (% de las empresas que disponen de estas herramientas en documentos escritos)</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_Toc513394437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86</w:t>
        </w:r>
        <w:r w:rsidR="008157CD" w:rsidRPr="00D1535A">
          <w:rPr>
            <w:rFonts w:cs="Arial"/>
            <w:noProof/>
            <w:webHidden/>
            <w:w w:val="90"/>
            <w:sz w:val="17"/>
            <w:szCs w:val="17"/>
          </w:rPr>
          <w:fldChar w:fldCharType="end"/>
        </w:r>
      </w:hyperlink>
    </w:p>
    <w:p w14:paraId="6B78E805" w14:textId="1453FE3C"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38" w:history="1">
        <w:r w:rsidR="009F7860" w:rsidRPr="00D1535A">
          <w:rPr>
            <w:rStyle w:val="Hipervnculo"/>
            <w:rFonts w:cs="Arial"/>
            <w:noProof/>
            <w:w w:val="90"/>
            <w:sz w:val="17"/>
            <w:szCs w:val="17"/>
          </w:rPr>
          <w:t>Cuadro 4.7</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PROPENSIÓN A LA INCORPORACIÓN DE LAS HERRAMIENTAS DE GESTIÓN POR TAMAÑO DE EMPRESA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_Toc513394438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87</w:t>
        </w:r>
        <w:r w:rsidR="008157CD" w:rsidRPr="00D1535A">
          <w:rPr>
            <w:rFonts w:cs="Arial"/>
            <w:noProof/>
            <w:webHidden/>
            <w:w w:val="90"/>
            <w:sz w:val="17"/>
            <w:szCs w:val="17"/>
          </w:rPr>
          <w:fldChar w:fldCharType="end"/>
        </w:r>
      </w:hyperlink>
    </w:p>
    <w:p w14:paraId="1869EF4C" w14:textId="26B3D336"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39" w:history="1">
        <w:r w:rsidR="009F7860" w:rsidRPr="00D1535A">
          <w:rPr>
            <w:rStyle w:val="Hipervnculo"/>
            <w:rFonts w:cs="Arial"/>
            <w:noProof/>
            <w:w w:val="90"/>
            <w:sz w:val="17"/>
            <w:szCs w:val="17"/>
          </w:rPr>
          <w:t>Cuadro 4.8</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DISPOSICIÓN DE SISTEMAS DE PREVENCIÓN DE RIESGOS LABORALES POR SECTOR DE ACTIVIDAD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_Toc513394439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88</w:t>
        </w:r>
        <w:r w:rsidR="008157CD" w:rsidRPr="00D1535A">
          <w:rPr>
            <w:rFonts w:cs="Arial"/>
            <w:noProof/>
            <w:webHidden/>
            <w:w w:val="90"/>
            <w:sz w:val="17"/>
            <w:szCs w:val="17"/>
          </w:rPr>
          <w:fldChar w:fldCharType="end"/>
        </w:r>
      </w:hyperlink>
    </w:p>
    <w:p w14:paraId="330DE43E" w14:textId="205513BB" w:rsidR="009F7860" w:rsidRPr="00D1535A" w:rsidRDefault="00451A54" w:rsidP="008E4889">
      <w:pPr>
        <w:pStyle w:val="Tabladeilustraciones"/>
        <w:tabs>
          <w:tab w:val="left" w:pos="1320"/>
          <w:tab w:val="left" w:pos="8789"/>
        </w:tabs>
        <w:spacing w:line="240" w:lineRule="auto"/>
        <w:ind w:left="1134" w:right="199" w:hanging="1134"/>
        <w:jc w:val="left"/>
        <w:rPr>
          <w:rFonts w:eastAsiaTheme="minorEastAsia" w:cs="Arial"/>
          <w:noProof/>
          <w:w w:val="90"/>
          <w:sz w:val="17"/>
          <w:szCs w:val="17"/>
          <w:lang w:eastAsia="es-ES"/>
        </w:rPr>
      </w:pPr>
      <w:hyperlink w:anchor="_Toc513394440" w:history="1">
        <w:r w:rsidR="009F7860" w:rsidRPr="00D1535A">
          <w:rPr>
            <w:rStyle w:val="Hipervnculo"/>
            <w:rFonts w:cs="Arial"/>
            <w:noProof/>
            <w:w w:val="90"/>
            <w:sz w:val="17"/>
            <w:szCs w:val="17"/>
          </w:rPr>
          <w:t>Cuadro 4.9</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DISPOSICIÓN DE SISTEMAS DE PREVENCIÓN DE RIESGOS LABORALES POR TAMAÑO DE EMPRESA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_Toc513394440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88</w:t>
        </w:r>
        <w:r w:rsidR="008157CD" w:rsidRPr="00D1535A">
          <w:rPr>
            <w:rFonts w:cs="Arial"/>
            <w:noProof/>
            <w:webHidden/>
            <w:w w:val="90"/>
            <w:sz w:val="17"/>
            <w:szCs w:val="17"/>
          </w:rPr>
          <w:fldChar w:fldCharType="end"/>
        </w:r>
      </w:hyperlink>
    </w:p>
    <w:p w14:paraId="36F9E9C1" w14:textId="64C8DB73"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1" w:history="1">
        <w:r w:rsidR="009F7860" w:rsidRPr="00D1535A">
          <w:rPr>
            <w:rStyle w:val="Hipervnculo"/>
            <w:rFonts w:cs="Arial"/>
            <w:noProof/>
            <w:w w:val="90"/>
            <w:sz w:val="17"/>
            <w:szCs w:val="17"/>
          </w:rPr>
          <w:t>Cuadro 4.10</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RELACIONES DE COOPERACIÓN DE LAS EMPRESAS DE LA ECONOMÍA SOCIAL SEGÚN FORMA JURÍDICA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_Toc513394441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90</w:t>
        </w:r>
        <w:r w:rsidR="008157CD" w:rsidRPr="00D1535A">
          <w:rPr>
            <w:rFonts w:cs="Arial"/>
            <w:noProof/>
            <w:webHidden/>
            <w:w w:val="90"/>
            <w:sz w:val="17"/>
            <w:szCs w:val="17"/>
          </w:rPr>
          <w:fldChar w:fldCharType="end"/>
        </w:r>
      </w:hyperlink>
    </w:p>
    <w:p w14:paraId="2C8952AD" w14:textId="40CBE272"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2" w:history="1">
        <w:r w:rsidR="009F7860" w:rsidRPr="00D1535A">
          <w:rPr>
            <w:rStyle w:val="Hipervnculo"/>
            <w:rFonts w:cs="Arial"/>
            <w:noProof/>
            <w:w w:val="90"/>
            <w:sz w:val="17"/>
            <w:szCs w:val="17"/>
          </w:rPr>
          <w:t>Cuadro 4.11</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FORMA JURÍDICA DE LAS EMPRESAS CON LAS QUE SE MANTIENEN RELACIONES DE COOPERACIÓN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_Toc513394442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90</w:t>
        </w:r>
        <w:r w:rsidR="008157CD" w:rsidRPr="00D1535A">
          <w:rPr>
            <w:rFonts w:cs="Arial"/>
            <w:noProof/>
            <w:webHidden/>
            <w:w w:val="90"/>
            <w:sz w:val="17"/>
            <w:szCs w:val="17"/>
          </w:rPr>
          <w:fldChar w:fldCharType="end"/>
        </w:r>
      </w:hyperlink>
    </w:p>
    <w:p w14:paraId="2B358E37" w14:textId="680EAEED"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3" w:history="1">
        <w:r w:rsidR="009F7860" w:rsidRPr="00D1535A">
          <w:rPr>
            <w:rStyle w:val="Hipervnculo"/>
            <w:rFonts w:cs="Arial"/>
            <w:noProof/>
            <w:w w:val="90"/>
            <w:sz w:val="17"/>
            <w:szCs w:val="17"/>
          </w:rPr>
          <w:t>Cuadro 4.12</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LOCALIZACIÓN GEOGRÁFICA DE LAS EMPRESAS SEGÚN FORMA JURÍDICA 2016 (%)</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_Toc513394443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90</w:t>
        </w:r>
        <w:r w:rsidR="008157CD" w:rsidRPr="00D1535A">
          <w:rPr>
            <w:rFonts w:cs="Arial"/>
            <w:noProof/>
            <w:webHidden/>
            <w:w w:val="90"/>
            <w:sz w:val="17"/>
            <w:szCs w:val="17"/>
          </w:rPr>
          <w:fldChar w:fldCharType="end"/>
        </w:r>
      </w:hyperlink>
    </w:p>
    <w:p w14:paraId="409DA5E1" w14:textId="0639A81B"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4" w:history="1">
        <w:r w:rsidR="009F7860" w:rsidRPr="00D1535A">
          <w:rPr>
            <w:rStyle w:val="Hipervnculo"/>
            <w:rFonts w:cs="Arial"/>
            <w:noProof/>
            <w:w w:val="90"/>
            <w:sz w:val="17"/>
            <w:szCs w:val="17"/>
          </w:rPr>
          <w:t>Cuadro 4.13</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REALIZACIÓN DE ACTIVIDADES DE INNOVACIÓN POR TERRITORIO HISTÓRICO 2016 (% de las empresas que han desarrollado actividades de innovación en el periodo 2014-2016)</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_Toc513394444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93</w:t>
        </w:r>
        <w:r w:rsidR="008157CD" w:rsidRPr="00D1535A">
          <w:rPr>
            <w:rFonts w:cs="Arial"/>
            <w:noProof/>
            <w:webHidden/>
            <w:w w:val="90"/>
            <w:sz w:val="17"/>
            <w:szCs w:val="17"/>
          </w:rPr>
          <w:fldChar w:fldCharType="end"/>
        </w:r>
      </w:hyperlink>
    </w:p>
    <w:p w14:paraId="7AF170AB" w14:textId="36336B74"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5" w:history="1">
        <w:r w:rsidR="009F7860" w:rsidRPr="00D1535A">
          <w:rPr>
            <w:rStyle w:val="Hipervnculo"/>
            <w:rFonts w:cs="Arial"/>
            <w:noProof/>
            <w:w w:val="90"/>
            <w:sz w:val="17"/>
            <w:szCs w:val="17"/>
          </w:rPr>
          <w:t>Cuadro 4.14</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REALIZACIÓN DE ACTIVIDADES DE INNOVACIÓN POR TAMAÑO EMPRESARIAL 2016 (% de las empresas que han desarrollado actividades de innovación en el periodo 2014-2016)</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_Toc513394445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94</w:t>
        </w:r>
        <w:r w:rsidR="008157CD" w:rsidRPr="00D1535A">
          <w:rPr>
            <w:rFonts w:cs="Arial"/>
            <w:noProof/>
            <w:webHidden/>
            <w:w w:val="90"/>
            <w:sz w:val="17"/>
            <w:szCs w:val="17"/>
          </w:rPr>
          <w:fldChar w:fldCharType="end"/>
        </w:r>
      </w:hyperlink>
    </w:p>
    <w:p w14:paraId="1B7C3859" w14:textId="4C05D894"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6" w:history="1">
        <w:r w:rsidR="009F7860" w:rsidRPr="00D1535A">
          <w:rPr>
            <w:rStyle w:val="Hipervnculo"/>
            <w:rFonts w:cs="Arial"/>
            <w:noProof/>
            <w:w w:val="90"/>
            <w:sz w:val="17"/>
            <w:szCs w:val="17"/>
          </w:rPr>
          <w:t>Cuadro 4.15</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REALIZACIÓN DE ACTIVIDADES DE INNOVACIÓN POR TIPO DE ACTIVIDAD Y POR FORMA JURÍDICA 2016 (% de las empresas que han desarrollado actividades de innovación en el periodo 2014-2016)</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_Toc513394446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94</w:t>
        </w:r>
        <w:r w:rsidR="008157CD" w:rsidRPr="00D1535A">
          <w:rPr>
            <w:rFonts w:cs="Arial"/>
            <w:noProof/>
            <w:webHidden/>
            <w:w w:val="90"/>
            <w:sz w:val="17"/>
            <w:szCs w:val="17"/>
          </w:rPr>
          <w:fldChar w:fldCharType="end"/>
        </w:r>
      </w:hyperlink>
    </w:p>
    <w:p w14:paraId="078A7B4A" w14:textId="53A2A738"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7" w:history="1">
        <w:r w:rsidR="009F7860" w:rsidRPr="00D1535A">
          <w:rPr>
            <w:rStyle w:val="Hipervnculo"/>
            <w:rFonts w:cs="Arial"/>
            <w:noProof/>
            <w:w w:val="90"/>
            <w:sz w:val="17"/>
            <w:szCs w:val="17"/>
          </w:rPr>
          <w:t>Cuadro 4.16</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TIPO DE IMPACTOS DE LA INNOVACIÓN SOBRE EL EMPLEO TOTAL 2016 (% empresas que confirman impacto de la innovación sobre el empleo)</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_Toc513394447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94</w:t>
        </w:r>
        <w:r w:rsidR="008157CD" w:rsidRPr="00D1535A">
          <w:rPr>
            <w:rFonts w:cs="Arial"/>
            <w:noProof/>
            <w:webHidden/>
            <w:w w:val="90"/>
            <w:sz w:val="17"/>
            <w:szCs w:val="17"/>
          </w:rPr>
          <w:fldChar w:fldCharType="end"/>
        </w:r>
      </w:hyperlink>
    </w:p>
    <w:p w14:paraId="66A867E6" w14:textId="751E9DCA"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8" w:history="1">
        <w:r w:rsidR="009F7860" w:rsidRPr="00D1535A">
          <w:rPr>
            <w:rStyle w:val="Hipervnculo"/>
            <w:rFonts w:cs="Arial"/>
            <w:noProof/>
            <w:w w:val="90"/>
            <w:sz w:val="17"/>
            <w:szCs w:val="17"/>
          </w:rPr>
          <w:t>Cuadro 4.17</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TIPO E INTENSIDAD DEL IMPACTO DE LA INNOVACIÓN SOBRE EL EMPLEO TOTAL 2016</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_Toc513394448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95</w:t>
        </w:r>
        <w:r w:rsidR="008157CD" w:rsidRPr="00D1535A">
          <w:rPr>
            <w:rFonts w:cs="Arial"/>
            <w:noProof/>
            <w:webHidden/>
            <w:w w:val="90"/>
            <w:sz w:val="17"/>
            <w:szCs w:val="17"/>
          </w:rPr>
          <w:fldChar w:fldCharType="end"/>
        </w:r>
      </w:hyperlink>
    </w:p>
    <w:p w14:paraId="65A6CE3A" w14:textId="18C399F7" w:rsidR="009F7860" w:rsidRPr="00D1535A" w:rsidRDefault="00451A54" w:rsidP="008E4889">
      <w:pPr>
        <w:pStyle w:val="Tabladeilustraciones"/>
        <w:tabs>
          <w:tab w:val="left" w:pos="1540"/>
          <w:tab w:val="left" w:pos="8789"/>
        </w:tabs>
        <w:spacing w:line="240" w:lineRule="auto"/>
        <w:ind w:left="1134" w:right="199" w:hanging="1134"/>
        <w:jc w:val="left"/>
        <w:rPr>
          <w:rFonts w:eastAsiaTheme="minorEastAsia" w:cs="Arial"/>
          <w:noProof/>
          <w:w w:val="90"/>
          <w:sz w:val="17"/>
          <w:szCs w:val="17"/>
          <w:lang w:eastAsia="es-ES"/>
        </w:rPr>
      </w:pPr>
      <w:hyperlink w:anchor="_Toc513394449" w:history="1">
        <w:r w:rsidR="009F7860" w:rsidRPr="00D1535A">
          <w:rPr>
            <w:rStyle w:val="Hipervnculo"/>
            <w:rFonts w:cs="Arial"/>
            <w:noProof/>
            <w:w w:val="90"/>
            <w:sz w:val="17"/>
            <w:szCs w:val="17"/>
          </w:rPr>
          <w:t>Cuadro 4.18</w:t>
        </w:r>
        <w:r w:rsidR="009F7860" w:rsidRPr="00D1535A">
          <w:rPr>
            <w:rFonts w:eastAsiaTheme="minorEastAsia" w:cs="Arial"/>
            <w:noProof/>
            <w:w w:val="90"/>
            <w:sz w:val="17"/>
            <w:szCs w:val="17"/>
            <w:lang w:eastAsia="es-ES"/>
          </w:rPr>
          <w:tab/>
        </w:r>
        <w:r w:rsidR="009F7860" w:rsidRPr="00D1535A">
          <w:rPr>
            <w:rStyle w:val="Hipervnculo"/>
            <w:rFonts w:eastAsia="Times New Roman" w:cs="Arial"/>
            <w:bCs/>
            <w:noProof/>
            <w:w w:val="90"/>
            <w:sz w:val="17"/>
            <w:szCs w:val="17"/>
            <w:lang w:eastAsia="es-ES"/>
          </w:rPr>
          <w:t>TIPO E INTENSIDAD DEL IMPACTO DE LA INNOVACIÓN SOBRE EL EMPLEO CUALIFICADO 2016</w:t>
        </w:r>
        <w:r w:rsidR="009F7860" w:rsidRPr="00D1535A">
          <w:rPr>
            <w:rFonts w:cs="Arial"/>
            <w:noProof/>
            <w:webHidden/>
            <w:w w:val="90"/>
            <w:sz w:val="17"/>
            <w:szCs w:val="17"/>
          </w:rPr>
          <w:tab/>
        </w:r>
        <w:r w:rsidR="008157CD" w:rsidRPr="00D1535A">
          <w:rPr>
            <w:rFonts w:cs="Arial"/>
            <w:noProof/>
            <w:webHidden/>
            <w:w w:val="90"/>
            <w:sz w:val="17"/>
            <w:szCs w:val="17"/>
          </w:rPr>
          <w:fldChar w:fldCharType="begin"/>
        </w:r>
        <w:r w:rsidR="009F7860" w:rsidRPr="00D1535A">
          <w:rPr>
            <w:rFonts w:cs="Arial"/>
            <w:noProof/>
            <w:webHidden/>
            <w:w w:val="90"/>
            <w:sz w:val="17"/>
            <w:szCs w:val="17"/>
          </w:rPr>
          <w:instrText xml:space="preserve"> PAGEREF _Toc513394449 \h </w:instrText>
        </w:r>
        <w:r w:rsidR="008157CD" w:rsidRPr="00D1535A">
          <w:rPr>
            <w:rFonts w:cs="Arial"/>
            <w:noProof/>
            <w:webHidden/>
            <w:w w:val="90"/>
            <w:sz w:val="17"/>
            <w:szCs w:val="17"/>
          </w:rPr>
        </w:r>
        <w:r w:rsidR="008157CD" w:rsidRPr="00D1535A">
          <w:rPr>
            <w:rFonts w:cs="Arial"/>
            <w:noProof/>
            <w:webHidden/>
            <w:w w:val="90"/>
            <w:sz w:val="17"/>
            <w:szCs w:val="17"/>
          </w:rPr>
          <w:fldChar w:fldCharType="separate"/>
        </w:r>
        <w:r w:rsidR="00AD6C5D">
          <w:rPr>
            <w:rFonts w:cs="Arial"/>
            <w:noProof/>
            <w:webHidden/>
            <w:w w:val="90"/>
            <w:sz w:val="17"/>
            <w:szCs w:val="17"/>
          </w:rPr>
          <w:t>95</w:t>
        </w:r>
        <w:r w:rsidR="008157CD" w:rsidRPr="00D1535A">
          <w:rPr>
            <w:rFonts w:cs="Arial"/>
            <w:noProof/>
            <w:webHidden/>
            <w:w w:val="90"/>
            <w:sz w:val="17"/>
            <w:szCs w:val="17"/>
          </w:rPr>
          <w:fldChar w:fldCharType="end"/>
        </w:r>
      </w:hyperlink>
    </w:p>
    <w:p w14:paraId="4B426195" w14:textId="77777777" w:rsidR="00A01F99" w:rsidRDefault="008157CD" w:rsidP="008E4889">
      <w:pPr>
        <w:pStyle w:val="Tabladeilustraciones"/>
        <w:tabs>
          <w:tab w:val="left" w:pos="1320"/>
          <w:tab w:val="left" w:pos="8789"/>
        </w:tabs>
        <w:spacing w:line="240" w:lineRule="auto"/>
        <w:ind w:left="1134" w:right="199" w:hanging="1134"/>
        <w:jc w:val="left"/>
        <w:rPr>
          <w:noProof/>
        </w:rPr>
      </w:pPr>
      <w:r w:rsidRPr="00D1535A">
        <w:rPr>
          <w:rFonts w:cs="Arial"/>
          <w:w w:val="90"/>
          <w:sz w:val="17"/>
          <w:szCs w:val="17"/>
        </w:rPr>
        <w:fldChar w:fldCharType="end"/>
      </w:r>
      <w:r w:rsidRPr="00D1535A">
        <w:rPr>
          <w:rStyle w:val="Hipervnculo"/>
          <w:rFonts w:cs="Arial"/>
          <w:noProof/>
          <w:w w:val="90"/>
          <w:sz w:val="17"/>
          <w:szCs w:val="17"/>
        </w:rPr>
        <w:fldChar w:fldCharType="begin"/>
      </w:r>
      <w:r w:rsidR="009F7860" w:rsidRPr="00D1535A">
        <w:rPr>
          <w:rStyle w:val="Hipervnculo"/>
          <w:rFonts w:cs="Arial"/>
          <w:noProof/>
          <w:w w:val="90"/>
          <w:sz w:val="17"/>
          <w:szCs w:val="17"/>
        </w:rPr>
        <w:instrText xml:space="preserve"> TOC \h \z \c "Cuadro 5." </w:instrText>
      </w:r>
      <w:r w:rsidRPr="00D1535A">
        <w:rPr>
          <w:rStyle w:val="Hipervnculo"/>
          <w:rFonts w:cs="Arial"/>
          <w:noProof/>
          <w:w w:val="90"/>
          <w:sz w:val="17"/>
          <w:szCs w:val="17"/>
        </w:rPr>
        <w:fldChar w:fldCharType="separate"/>
      </w:r>
    </w:p>
    <w:p w14:paraId="4CA67B27" w14:textId="5F886B65"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0" w:history="1">
        <w:r w:rsidR="00A01F99" w:rsidRPr="00A01F99">
          <w:rPr>
            <w:rStyle w:val="Hipervnculo"/>
            <w:rFonts w:cs="Arial"/>
            <w:noProof/>
            <w:w w:val="90"/>
            <w:sz w:val="17"/>
            <w:szCs w:val="17"/>
          </w:rPr>
          <w:t>Cuadro 5.1</w:t>
        </w:r>
        <w:r w:rsidR="00A01F99" w:rsidRPr="00A01F99">
          <w:rPr>
            <w:rStyle w:val="Hipervnculo"/>
            <w:rFonts w:cs="Arial"/>
            <w:noProof/>
            <w:w w:val="90"/>
            <w:sz w:val="17"/>
            <w:szCs w:val="17"/>
          </w:rPr>
          <w:tab/>
          <w:t>DISTRIBUCIÓN DE ENTIDADES NUEVAS FORMAS DE LA ECONOMÍA SOCIAL 2014 y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_Toc514412450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96</w:t>
        </w:r>
        <w:r w:rsidR="008157CD" w:rsidRPr="00A01F99">
          <w:rPr>
            <w:rStyle w:val="Hipervnculo"/>
            <w:rFonts w:cs="Arial"/>
            <w:noProof/>
            <w:webHidden/>
            <w:w w:val="90"/>
            <w:sz w:val="17"/>
            <w:szCs w:val="17"/>
          </w:rPr>
          <w:fldChar w:fldCharType="end"/>
        </w:r>
      </w:hyperlink>
    </w:p>
    <w:p w14:paraId="29CF61D5" w14:textId="2E386F41"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1" w:history="1">
        <w:r w:rsidR="00A01F99" w:rsidRPr="00A01F99">
          <w:rPr>
            <w:rStyle w:val="Hipervnculo"/>
            <w:rFonts w:cs="Arial"/>
            <w:noProof/>
            <w:w w:val="90"/>
            <w:sz w:val="17"/>
            <w:szCs w:val="17"/>
          </w:rPr>
          <w:t>Cuadro 5.2</w:t>
        </w:r>
        <w:r w:rsidR="00A01F99" w:rsidRPr="00A01F99">
          <w:rPr>
            <w:rStyle w:val="Hipervnculo"/>
            <w:rFonts w:cs="Arial"/>
            <w:noProof/>
            <w:w w:val="90"/>
            <w:sz w:val="17"/>
            <w:szCs w:val="17"/>
          </w:rPr>
          <w:tab/>
          <w:t>DISTRIBUCIÓN DE ESTABLECIMIENTOS POR SEGMENTO NUEVAS FORMAS DE LA ECONOMÍA SOCIAL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_Toc514412451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96</w:t>
        </w:r>
        <w:r w:rsidR="008157CD" w:rsidRPr="00A01F99">
          <w:rPr>
            <w:rStyle w:val="Hipervnculo"/>
            <w:rFonts w:cs="Arial"/>
            <w:noProof/>
            <w:webHidden/>
            <w:w w:val="90"/>
            <w:sz w:val="17"/>
            <w:szCs w:val="17"/>
          </w:rPr>
          <w:fldChar w:fldCharType="end"/>
        </w:r>
      </w:hyperlink>
    </w:p>
    <w:p w14:paraId="13E8F9FB" w14:textId="10AEE4F2"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2" w:history="1">
        <w:r w:rsidR="00A01F99" w:rsidRPr="00A01F99">
          <w:rPr>
            <w:rStyle w:val="Hipervnculo"/>
            <w:rFonts w:cs="Arial"/>
            <w:noProof/>
            <w:w w:val="90"/>
            <w:sz w:val="17"/>
            <w:szCs w:val="17"/>
          </w:rPr>
          <w:t>Cuadro 5.3</w:t>
        </w:r>
        <w:r w:rsidR="00A01F99" w:rsidRPr="00A01F99">
          <w:rPr>
            <w:rStyle w:val="Hipervnculo"/>
            <w:rFonts w:cs="Arial"/>
            <w:noProof/>
            <w:w w:val="90"/>
            <w:sz w:val="17"/>
            <w:szCs w:val="17"/>
          </w:rPr>
          <w:tab/>
          <w:t>DISTRIBUCIÓN DE EMPLEO REMUNERADO ANUALIZADO ESTIMADO POR SEGMENTOS NUEVAS FORMAS DE LA ECONOMÍA SOCIAL 2014 y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_Toc514412452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96</w:t>
        </w:r>
        <w:r w:rsidR="008157CD" w:rsidRPr="00A01F99">
          <w:rPr>
            <w:rStyle w:val="Hipervnculo"/>
            <w:rFonts w:cs="Arial"/>
            <w:noProof/>
            <w:webHidden/>
            <w:w w:val="90"/>
            <w:sz w:val="17"/>
            <w:szCs w:val="17"/>
          </w:rPr>
          <w:fldChar w:fldCharType="end"/>
        </w:r>
      </w:hyperlink>
    </w:p>
    <w:p w14:paraId="6BCABE3D" w14:textId="1767C825"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3" w:history="1">
        <w:r w:rsidR="00A01F99" w:rsidRPr="00A01F99">
          <w:rPr>
            <w:rStyle w:val="Hipervnculo"/>
            <w:rFonts w:cs="Arial"/>
            <w:noProof/>
            <w:w w:val="90"/>
            <w:sz w:val="17"/>
            <w:szCs w:val="17"/>
          </w:rPr>
          <w:t>Cuadro 5.4</w:t>
        </w:r>
        <w:r w:rsidR="00A01F99" w:rsidRPr="00A01F99">
          <w:rPr>
            <w:rStyle w:val="Hipervnculo"/>
            <w:rFonts w:cs="Arial"/>
            <w:noProof/>
            <w:w w:val="90"/>
            <w:sz w:val="17"/>
            <w:szCs w:val="17"/>
          </w:rPr>
          <w:tab/>
          <w:t>EVOLUCIÓN DE LA DIMENSIÓN DE LAS EMPRESAS DE LAS NUEVAS FORMAS DE LA ECONOMÍA SOCIAL 2014 y 2016 (Ordenado de mayor a menor según cifras 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_Toc514412453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97</w:t>
        </w:r>
        <w:r w:rsidR="008157CD" w:rsidRPr="00A01F99">
          <w:rPr>
            <w:rStyle w:val="Hipervnculo"/>
            <w:rFonts w:cs="Arial"/>
            <w:noProof/>
            <w:webHidden/>
            <w:w w:val="90"/>
            <w:sz w:val="17"/>
            <w:szCs w:val="17"/>
          </w:rPr>
          <w:fldChar w:fldCharType="end"/>
        </w:r>
      </w:hyperlink>
    </w:p>
    <w:p w14:paraId="5BF122DE" w14:textId="5F4D9E57"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4" w:history="1">
        <w:r w:rsidR="00A01F99" w:rsidRPr="00A01F99">
          <w:rPr>
            <w:rStyle w:val="Hipervnculo"/>
            <w:rFonts w:cs="Arial"/>
            <w:noProof/>
            <w:w w:val="90"/>
            <w:sz w:val="17"/>
            <w:szCs w:val="17"/>
          </w:rPr>
          <w:t>Cuadro 5.5</w:t>
        </w:r>
        <w:r w:rsidR="00A01F99" w:rsidRPr="00A01F99">
          <w:rPr>
            <w:rStyle w:val="Hipervnculo"/>
            <w:rFonts w:cs="Arial"/>
            <w:noProof/>
            <w:w w:val="90"/>
            <w:sz w:val="17"/>
            <w:szCs w:val="17"/>
          </w:rPr>
          <w:tab/>
          <w:t>DISTRIBUCIÓN DEL EMPLEO SEGÚN SEXO POR TIPO DE ENTIDAD EN LAS NFES 2016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_Toc514412454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97</w:t>
        </w:r>
        <w:r w:rsidR="008157CD" w:rsidRPr="00A01F99">
          <w:rPr>
            <w:rStyle w:val="Hipervnculo"/>
            <w:rFonts w:cs="Arial"/>
            <w:noProof/>
            <w:webHidden/>
            <w:w w:val="90"/>
            <w:sz w:val="17"/>
            <w:szCs w:val="17"/>
          </w:rPr>
          <w:fldChar w:fldCharType="end"/>
        </w:r>
      </w:hyperlink>
    </w:p>
    <w:p w14:paraId="4CD39077" w14:textId="51832CEB"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5" w:history="1">
        <w:r w:rsidR="00A01F99" w:rsidRPr="00A01F99">
          <w:rPr>
            <w:rStyle w:val="Hipervnculo"/>
            <w:rFonts w:cs="Arial"/>
            <w:noProof/>
            <w:w w:val="90"/>
            <w:sz w:val="17"/>
            <w:szCs w:val="17"/>
          </w:rPr>
          <w:t>Cuadro 5.6</w:t>
        </w:r>
        <w:r w:rsidR="00A01F99" w:rsidRPr="00A01F99">
          <w:rPr>
            <w:rStyle w:val="Hipervnculo"/>
            <w:rFonts w:cs="Arial"/>
            <w:noProof/>
            <w:w w:val="90"/>
            <w:sz w:val="17"/>
            <w:szCs w:val="17"/>
          </w:rPr>
          <w:tab/>
          <w:t>DISTRIBUCIÓN DEL EMPLEO SEGÚN RELACIÓN CONTRACTUAL POR TIPO DE ENTIDAD EN LAS NFES. 2016 (% horizontales)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_Toc514412455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97</w:t>
        </w:r>
        <w:r w:rsidR="008157CD" w:rsidRPr="00A01F99">
          <w:rPr>
            <w:rStyle w:val="Hipervnculo"/>
            <w:rFonts w:cs="Arial"/>
            <w:noProof/>
            <w:webHidden/>
            <w:w w:val="90"/>
            <w:sz w:val="17"/>
            <w:szCs w:val="17"/>
          </w:rPr>
          <w:fldChar w:fldCharType="end"/>
        </w:r>
      </w:hyperlink>
    </w:p>
    <w:p w14:paraId="6B59FBB2" w14:textId="4A1D3BB1"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6" w:history="1">
        <w:r w:rsidR="00A01F99" w:rsidRPr="00A01F99">
          <w:rPr>
            <w:rStyle w:val="Hipervnculo"/>
            <w:rFonts w:cs="Arial"/>
            <w:noProof/>
            <w:w w:val="90"/>
            <w:sz w:val="17"/>
            <w:szCs w:val="17"/>
          </w:rPr>
          <w:t>Cuadro 5.7</w:t>
        </w:r>
        <w:r w:rsidR="00A01F99" w:rsidRPr="00A01F99">
          <w:rPr>
            <w:rStyle w:val="Hipervnculo"/>
            <w:rFonts w:cs="Arial"/>
            <w:noProof/>
            <w:w w:val="90"/>
            <w:sz w:val="17"/>
            <w:szCs w:val="17"/>
          </w:rPr>
          <w:tab/>
          <w:t>DISTRIBUCIÓN DEL EMPLEO VOLUNTARIO ANUALIZADO POR TIPO DE ENTIDAD EN LAS NFES. 2016 (cifras absolutas y % verticales) Y PESO RELATIVO S/ EMPLEO REMUNERADO</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_Toc514412456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98</w:t>
        </w:r>
        <w:r w:rsidR="008157CD" w:rsidRPr="00A01F99">
          <w:rPr>
            <w:rStyle w:val="Hipervnculo"/>
            <w:rFonts w:cs="Arial"/>
            <w:noProof/>
            <w:webHidden/>
            <w:w w:val="90"/>
            <w:sz w:val="17"/>
            <w:szCs w:val="17"/>
          </w:rPr>
          <w:fldChar w:fldCharType="end"/>
        </w:r>
      </w:hyperlink>
    </w:p>
    <w:p w14:paraId="7619CD07" w14:textId="1E10A800"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7" w:history="1">
        <w:r w:rsidR="00A01F99" w:rsidRPr="00A01F99">
          <w:rPr>
            <w:rStyle w:val="Hipervnculo"/>
            <w:rFonts w:cs="Arial"/>
            <w:noProof/>
            <w:w w:val="90"/>
            <w:sz w:val="17"/>
            <w:szCs w:val="17"/>
          </w:rPr>
          <w:t>Cuadro 5.8</w:t>
        </w:r>
        <w:r w:rsidR="00A01F99" w:rsidRPr="00A01F99">
          <w:rPr>
            <w:rStyle w:val="Hipervnculo"/>
            <w:rFonts w:cs="Arial"/>
            <w:noProof/>
            <w:w w:val="90"/>
            <w:sz w:val="17"/>
            <w:szCs w:val="17"/>
          </w:rPr>
          <w:tab/>
          <w:t>DISTRIBUCIÓN DEL EMPLEO –total personas- POR TIPO DE ENTIDAD EN LAS NFES. 2016 (cifras absolutas y % verticales) Y EMPLEO VOLUNTARIO POR ENTIDAD</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_Toc514412457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98</w:t>
        </w:r>
        <w:r w:rsidR="008157CD" w:rsidRPr="00A01F99">
          <w:rPr>
            <w:rStyle w:val="Hipervnculo"/>
            <w:rFonts w:cs="Arial"/>
            <w:noProof/>
            <w:webHidden/>
            <w:w w:val="90"/>
            <w:sz w:val="17"/>
            <w:szCs w:val="17"/>
          </w:rPr>
          <w:fldChar w:fldCharType="end"/>
        </w:r>
      </w:hyperlink>
    </w:p>
    <w:p w14:paraId="56DB7F00" w14:textId="10222C3B"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8" w:history="1">
        <w:r w:rsidR="00A01F99" w:rsidRPr="00A01F99">
          <w:rPr>
            <w:rStyle w:val="Hipervnculo"/>
            <w:rFonts w:cs="Arial"/>
            <w:noProof/>
            <w:w w:val="90"/>
            <w:sz w:val="17"/>
            <w:szCs w:val="17"/>
          </w:rPr>
          <w:t>Cuadro 5.9</w:t>
        </w:r>
        <w:r w:rsidR="00A01F99" w:rsidRPr="00A01F99">
          <w:rPr>
            <w:rStyle w:val="Hipervnculo"/>
            <w:rFonts w:cs="Arial"/>
            <w:noProof/>
            <w:w w:val="90"/>
            <w:sz w:val="17"/>
            <w:szCs w:val="17"/>
          </w:rPr>
          <w:tab/>
          <w:t>DISTRIBUCIÓN DEL EMPLEO VOLUNTARIO –total personas- POR SEXO Y POR TIPO DE ENTIDAD EN LAS NFES.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_Toc514412458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98</w:t>
        </w:r>
        <w:r w:rsidR="008157CD" w:rsidRPr="00A01F99">
          <w:rPr>
            <w:rStyle w:val="Hipervnculo"/>
            <w:rFonts w:cs="Arial"/>
            <w:noProof/>
            <w:webHidden/>
            <w:w w:val="90"/>
            <w:sz w:val="17"/>
            <w:szCs w:val="17"/>
          </w:rPr>
          <w:fldChar w:fldCharType="end"/>
        </w:r>
      </w:hyperlink>
    </w:p>
    <w:p w14:paraId="3DA40DC6" w14:textId="5BEF6D91"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59" w:history="1">
        <w:r w:rsidR="00A01F99" w:rsidRPr="00A01F99">
          <w:rPr>
            <w:rStyle w:val="Hipervnculo"/>
            <w:rFonts w:cs="Arial"/>
            <w:noProof/>
            <w:w w:val="90"/>
            <w:sz w:val="17"/>
            <w:szCs w:val="17"/>
          </w:rPr>
          <w:t>Cuadro 5.10</w:t>
        </w:r>
        <w:r w:rsidR="00A01F99" w:rsidRPr="00A01F99">
          <w:rPr>
            <w:rStyle w:val="Hipervnculo"/>
            <w:rFonts w:cs="Arial"/>
            <w:noProof/>
            <w:w w:val="90"/>
            <w:sz w:val="17"/>
            <w:szCs w:val="17"/>
          </w:rPr>
          <w:tab/>
          <w:t>DISTRIBUCIÓN DEL EMPLEO VOLUNTARIO –total personas- POR TIPO DE RELACIÓN –estructural o puntual- Y POR TIPO DE ENTIDAD EN LAS NFES. 2016 (cifras absolutas y % horizontales)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_Toc514412459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99</w:t>
        </w:r>
        <w:r w:rsidR="008157CD" w:rsidRPr="00A01F99">
          <w:rPr>
            <w:rStyle w:val="Hipervnculo"/>
            <w:rFonts w:cs="Arial"/>
            <w:noProof/>
            <w:webHidden/>
            <w:w w:val="90"/>
            <w:sz w:val="17"/>
            <w:szCs w:val="17"/>
          </w:rPr>
          <w:fldChar w:fldCharType="end"/>
        </w:r>
      </w:hyperlink>
    </w:p>
    <w:p w14:paraId="59B1388C" w14:textId="629C76D7"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0" w:history="1">
        <w:r w:rsidR="00A01F99" w:rsidRPr="00A01F99">
          <w:rPr>
            <w:rStyle w:val="Hipervnculo"/>
            <w:rFonts w:cs="Arial"/>
            <w:noProof/>
            <w:w w:val="90"/>
            <w:sz w:val="17"/>
            <w:szCs w:val="17"/>
          </w:rPr>
          <w:t>Cuadro 5.11</w:t>
        </w:r>
        <w:r w:rsidR="00A01F99" w:rsidRPr="00A01F99">
          <w:rPr>
            <w:rStyle w:val="Hipervnculo"/>
            <w:rFonts w:cs="Arial"/>
            <w:noProof/>
            <w:w w:val="90"/>
            <w:sz w:val="17"/>
            <w:szCs w:val="17"/>
          </w:rPr>
          <w:tab/>
          <w:t>EVOLUCIÓN DE LA FACTURACIÓN POR SEGMENTOS NUEVAS FORMAS DE LA ECONOMÍA SOCIAL 2014 - 2016 (cifras absolutas y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_Toc514412460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100</w:t>
        </w:r>
        <w:r w:rsidR="008157CD" w:rsidRPr="00A01F99">
          <w:rPr>
            <w:rStyle w:val="Hipervnculo"/>
            <w:rFonts w:cs="Arial"/>
            <w:noProof/>
            <w:webHidden/>
            <w:w w:val="90"/>
            <w:sz w:val="17"/>
            <w:szCs w:val="17"/>
          </w:rPr>
          <w:fldChar w:fldCharType="end"/>
        </w:r>
      </w:hyperlink>
    </w:p>
    <w:p w14:paraId="7ED347F8" w14:textId="2A7F09DD"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1" w:history="1">
        <w:r w:rsidR="00A01F99" w:rsidRPr="00A01F99">
          <w:rPr>
            <w:rStyle w:val="Hipervnculo"/>
            <w:rFonts w:cs="Arial"/>
            <w:noProof/>
            <w:w w:val="90"/>
            <w:sz w:val="17"/>
            <w:szCs w:val="17"/>
          </w:rPr>
          <w:t>Cuadro 5.12</w:t>
        </w:r>
        <w:r w:rsidR="00A01F99" w:rsidRPr="00A01F99">
          <w:rPr>
            <w:rStyle w:val="Hipervnculo"/>
            <w:rFonts w:cs="Arial"/>
            <w:noProof/>
            <w:w w:val="90"/>
            <w:sz w:val="17"/>
            <w:szCs w:val="17"/>
          </w:rPr>
          <w:tab/>
          <w:t>SUBVENCIONES POR TIPO DE ENTIDAD NFES 2016 Y PESO DE LAS SUBVENCIONES s/ FACTURACIÓN NFES 2016 (cifras absolutas)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_Toc514412461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100</w:t>
        </w:r>
        <w:r w:rsidR="008157CD" w:rsidRPr="00A01F99">
          <w:rPr>
            <w:rStyle w:val="Hipervnculo"/>
            <w:rFonts w:cs="Arial"/>
            <w:noProof/>
            <w:webHidden/>
            <w:w w:val="90"/>
            <w:sz w:val="17"/>
            <w:szCs w:val="17"/>
          </w:rPr>
          <w:fldChar w:fldCharType="end"/>
        </w:r>
      </w:hyperlink>
    </w:p>
    <w:p w14:paraId="0A7CF1A1" w14:textId="2B53EDAC"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2" w:history="1">
        <w:r w:rsidR="00A01F99" w:rsidRPr="00A01F99">
          <w:rPr>
            <w:rStyle w:val="Hipervnculo"/>
            <w:rFonts w:cs="Arial"/>
            <w:noProof/>
            <w:w w:val="90"/>
            <w:sz w:val="17"/>
            <w:szCs w:val="17"/>
          </w:rPr>
          <w:t>Cuadro 5.13</w:t>
        </w:r>
        <w:r w:rsidR="00A01F99" w:rsidRPr="00A01F99">
          <w:rPr>
            <w:rStyle w:val="Hipervnculo"/>
            <w:rFonts w:cs="Arial"/>
            <w:noProof/>
            <w:w w:val="90"/>
            <w:sz w:val="17"/>
            <w:szCs w:val="17"/>
          </w:rPr>
          <w:tab/>
          <w:t>SUELDOS Y SALARIOS POR TIPO DE ENTIDAD NFES 2016 (cifras absolutas y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_Toc514412462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101</w:t>
        </w:r>
        <w:r w:rsidR="008157CD" w:rsidRPr="00A01F99">
          <w:rPr>
            <w:rStyle w:val="Hipervnculo"/>
            <w:rFonts w:cs="Arial"/>
            <w:noProof/>
            <w:webHidden/>
            <w:w w:val="90"/>
            <w:sz w:val="17"/>
            <w:szCs w:val="17"/>
          </w:rPr>
          <w:fldChar w:fldCharType="end"/>
        </w:r>
      </w:hyperlink>
    </w:p>
    <w:p w14:paraId="764E5CC4" w14:textId="7CA391AA"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3" w:history="1">
        <w:r w:rsidR="00A01F99" w:rsidRPr="00A01F99">
          <w:rPr>
            <w:rStyle w:val="Hipervnculo"/>
            <w:rFonts w:cs="Arial"/>
            <w:noProof/>
            <w:w w:val="90"/>
            <w:sz w:val="17"/>
            <w:szCs w:val="17"/>
          </w:rPr>
          <w:t>Cuadro 5.14</w:t>
        </w:r>
        <w:r w:rsidR="00A01F99" w:rsidRPr="00A01F99">
          <w:rPr>
            <w:rStyle w:val="Hipervnculo"/>
            <w:rFonts w:cs="Arial"/>
            <w:noProof/>
            <w:w w:val="90"/>
            <w:sz w:val="17"/>
            <w:szCs w:val="17"/>
          </w:rPr>
          <w:tab/>
          <w:t>SUELDOS Y SALARIOS POR TIPO DE ENTIDAD NFES 2016 Y RATIO DE SUELDOS Y SALARIOS POR EMPLEO REMUNERADO (cifras absolutas)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_Toc514412463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101</w:t>
        </w:r>
        <w:r w:rsidR="008157CD" w:rsidRPr="00A01F99">
          <w:rPr>
            <w:rStyle w:val="Hipervnculo"/>
            <w:rFonts w:cs="Arial"/>
            <w:noProof/>
            <w:webHidden/>
            <w:w w:val="90"/>
            <w:sz w:val="17"/>
            <w:szCs w:val="17"/>
          </w:rPr>
          <w:fldChar w:fldCharType="end"/>
        </w:r>
      </w:hyperlink>
    </w:p>
    <w:p w14:paraId="3749BCA5" w14:textId="7AD5261C"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4" w:history="1">
        <w:r w:rsidR="00A01F99" w:rsidRPr="00A01F99">
          <w:rPr>
            <w:rStyle w:val="Hipervnculo"/>
            <w:rFonts w:cs="Arial"/>
            <w:noProof/>
            <w:w w:val="90"/>
            <w:sz w:val="17"/>
            <w:szCs w:val="17"/>
          </w:rPr>
          <w:t>Cuadro 5.15</w:t>
        </w:r>
        <w:r w:rsidR="00A01F99" w:rsidRPr="00A01F99">
          <w:rPr>
            <w:rStyle w:val="Hipervnculo"/>
            <w:rFonts w:cs="Arial"/>
            <w:noProof/>
            <w:w w:val="90"/>
            <w:sz w:val="17"/>
            <w:szCs w:val="17"/>
          </w:rPr>
          <w:tab/>
          <w:t>CUENTA DE RESULTADOS DE NFES EN 2016 (cifras absolutas en Euros) (Precios corrientes) –Se excluyen las EPSVs-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_Toc514412464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102</w:t>
        </w:r>
        <w:r w:rsidR="008157CD" w:rsidRPr="00A01F99">
          <w:rPr>
            <w:rStyle w:val="Hipervnculo"/>
            <w:rFonts w:cs="Arial"/>
            <w:noProof/>
            <w:webHidden/>
            <w:w w:val="90"/>
            <w:sz w:val="17"/>
            <w:szCs w:val="17"/>
          </w:rPr>
          <w:fldChar w:fldCharType="end"/>
        </w:r>
      </w:hyperlink>
    </w:p>
    <w:p w14:paraId="22D6E015" w14:textId="24D36459"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5" w:history="1">
        <w:r w:rsidR="00A01F99" w:rsidRPr="00A01F99">
          <w:rPr>
            <w:rStyle w:val="Hipervnculo"/>
            <w:rFonts w:cs="Arial"/>
            <w:noProof/>
            <w:w w:val="90"/>
            <w:sz w:val="17"/>
            <w:szCs w:val="17"/>
          </w:rPr>
          <w:t>Cuadro 5.16</w:t>
        </w:r>
        <w:r w:rsidR="00A01F99" w:rsidRPr="00A01F99">
          <w:rPr>
            <w:rStyle w:val="Hipervnculo"/>
            <w:rFonts w:cs="Arial"/>
            <w:noProof/>
            <w:w w:val="90"/>
            <w:sz w:val="17"/>
            <w:szCs w:val="17"/>
          </w:rPr>
          <w:tab/>
          <w:t>CUENTA DE RESULTADOS DE FUNDACIONES EN 2016 (cifras absolutas en Euros) (Precios corrientes)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_Toc514412465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102</w:t>
        </w:r>
        <w:r w:rsidR="008157CD" w:rsidRPr="00A01F99">
          <w:rPr>
            <w:rStyle w:val="Hipervnculo"/>
            <w:rFonts w:cs="Arial"/>
            <w:noProof/>
            <w:webHidden/>
            <w:w w:val="90"/>
            <w:sz w:val="17"/>
            <w:szCs w:val="17"/>
          </w:rPr>
          <w:fldChar w:fldCharType="end"/>
        </w:r>
      </w:hyperlink>
    </w:p>
    <w:p w14:paraId="285F4CD0" w14:textId="69C728B8"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6" w:history="1">
        <w:r w:rsidR="00A01F99" w:rsidRPr="00A01F99">
          <w:rPr>
            <w:rStyle w:val="Hipervnculo"/>
            <w:rFonts w:cs="Arial"/>
            <w:noProof/>
            <w:w w:val="90"/>
            <w:sz w:val="17"/>
            <w:szCs w:val="17"/>
          </w:rPr>
          <w:t>Cuadro 5.17</w:t>
        </w:r>
        <w:r w:rsidR="00A01F99" w:rsidRPr="00A01F99">
          <w:rPr>
            <w:rStyle w:val="Hipervnculo"/>
            <w:rFonts w:cs="Arial"/>
            <w:noProof/>
            <w:w w:val="90"/>
            <w:sz w:val="17"/>
            <w:szCs w:val="17"/>
          </w:rPr>
          <w:tab/>
          <w:t>CUENTA DE RESULTADOS DE ASOCIACIONES DE UTILIDAD PÚBLICA EN 2016 (cifras absolutas en Euros) (Precios corrientes)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_Toc514412466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103</w:t>
        </w:r>
        <w:r w:rsidR="008157CD" w:rsidRPr="00A01F99">
          <w:rPr>
            <w:rStyle w:val="Hipervnculo"/>
            <w:rFonts w:cs="Arial"/>
            <w:noProof/>
            <w:webHidden/>
            <w:w w:val="90"/>
            <w:sz w:val="17"/>
            <w:szCs w:val="17"/>
          </w:rPr>
          <w:fldChar w:fldCharType="end"/>
        </w:r>
      </w:hyperlink>
    </w:p>
    <w:p w14:paraId="6B129077" w14:textId="6B22DCF0"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7" w:history="1">
        <w:r w:rsidR="00A01F99" w:rsidRPr="00A01F99">
          <w:rPr>
            <w:rStyle w:val="Hipervnculo"/>
            <w:rFonts w:cs="Arial"/>
            <w:noProof/>
            <w:w w:val="90"/>
            <w:sz w:val="17"/>
            <w:szCs w:val="17"/>
          </w:rPr>
          <w:t>Cuadro 5.18</w:t>
        </w:r>
        <w:r w:rsidR="00A01F99" w:rsidRPr="00A01F99">
          <w:rPr>
            <w:rStyle w:val="Hipervnculo"/>
            <w:rFonts w:cs="Arial"/>
            <w:noProof/>
            <w:w w:val="90"/>
            <w:sz w:val="17"/>
            <w:szCs w:val="17"/>
          </w:rPr>
          <w:tab/>
          <w:t>CUENTA DE RESULTADOS DE CENTROS ESPECIALES DE EMPLEO EN 2016 (cifras absolutas en Euros) (Precios corrientes)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_Toc514412467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103</w:t>
        </w:r>
        <w:r w:rsidR="008157CD" w:rsidRPr="00A01F99">
          <w:rPr>
            <w:rStyle w:val="Hipervnculo"/>
            <w:rFonts w:cs="Arial"/>
            <w:noProof/>
            <w:webHidden/>
            <w:w w:val="90"/>
            <w:sz w:val="17"/>
            <w:szCs w:val="17"/>
          </w:rPr>
          <w:fldChar w:fldCharType="end"/>
        </w:r>
      </w:hyperlink>
    </w:p>
    <w:p w14:paraId="423D1B51" w14:textId="3AC29A0B"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8" w:history="1">
        <w:r w:rsidR="00A01F99" w:rsidRPr="00A01F99">
          <w:rPr>
            <w:rStyle w:val="Hipervnculo"/>
            <w:rFonts w:cs="Arial"/>
            <w:noProof/>
            <w:w w:val="90"/>
            <w:sz w:val="17"/>
            <w:szCs w:val="17"/>
          </w:rPr>
          <w:t>Cuadro 5.19</w:t>
        </w:r>
        <w:r w:rsidR="00A01F99" w:rsidRPr="00A01F99">
          <w:rPr>
            <w:rStyle w:val="Hipervnculo"/>
            <w:rFonts w:cs="Arial"/>
            <w:noProof/>
            <w:w w:val="90"/>
            <w:sz w:val="17"/>
            <w:szCs w:val="17"/>
          </w:rPr>
          <w:tab/>
          <w:t>CUENTA DE RESULTADOS DE EMPRESAS DE INSERCIÓN EN 2016 (cifras absolutas en Euros) (Precios corrientes)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_Toc514412468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104</w:t>
        </w:r>
        <w:r w:rsidR="008157CD" w:rsidRPr="00A01F99">
          <w:rPr>
            <w:rStyle w:val="Hipervnculo"/>
            <w:rFonts w:cs="Arial"/>
            <w:noProof/>
            <w:webHidden/>
            <w:w w:val="90"/>
            <w:sz w:val="17"/>
            <w:szCs w:val="17"/>
          </w:rPr>
          <w:fldChar w:fldCharType="end"/>
        </w:r>
      </w:hyperlink>
    </w:p>
    <w:p w14:paraId="3D4DD675" w14:textId="4C6E7D67"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69" w:history="1">
        <w:r w:rsidR="00A01F99" w:rsidRPr="00A01F99">
          <w:rPr>
            <w:rStyle w:val="Hipervnculo"/>
            <w:rFonts w:cs="Arial"/>
            <w:noProof/>
            <w:w w:val="90"/>
            <w:sz w:val="17"/>
            <w:szCs w:val="17"/>
          </w:rPr>
          <w:t>Cuadro 5.20</w:t>
        </w:r>
        <w:r w:rsidR="00A01F99" w:rsidRPr="00A01F99">
          <w:rPr>
            <w:rStyle w:val="Hipervnculo"/>
            <w:rFonts w:cs="Arial"/>
            <w:noProof/>
            <w:w w:val="90"/>
            <w:sz w:val="17"/>
            <w:szCs w:val="17"/>
          </w:rPr>
          <w:tab/>
          <w:t>CUENTA DE RESULTADOS DE COFRADÍAS DE PESCADORES EN 2016 (cifras absolutas en Euros) (Precios corrientes)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_Toc514412469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104</w:t>
        </w:r>
        <w:r w:rsidR="008157CD" w:rsidRPr="00A01F99">
          <w:rPr>
            <w:rStyle w:val="Hipervnculo"/>
            <w:rFonts w:cs="Arial"/>
            <w:noProof/>
            <w:webHidden/>
            <w:w w:val="90"/>
            <w:sz w:val="17"/>
            <w:szCs w:val="17"/>
          </w:rPr>
          <w:fldChar w:fldCharType="end"/>
        </w:r>
      </w:hyperlink>
    </w:p>
    <w:p w14:paraId="6E290CC9" w14:textId="005EB297"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0" w:history="1">
        <w:r w:rsidR="00A01F99" w:rsidRPr="00A01F99">
          <w:rPr>
            <w:rStyle w:val="Hipervnculo"/>
            <w:rFonts w:cs="Arial"/>
            <w:noProof/>
            <w:w w:val="90"/>
            <w:sz w:val="17"/>
            <w:szCs w:val="17"/>
          </w:rPr>
          <w:t>Cuadro 5.21</w:t>
        </w:r>
        <w:r w:rsidR="00A01F99" w:rsidRPr="00A01F99">
          <w:rPr>
            <w:rStyle w:val="Hipervnculo"/>
            <w:rFonts w:cs="Arial"/>
            <w:noProof/>
            <w:w w:val="90"/>
            <w:sz w:val="17"/>
            <w:szCs w:val="17"/>
          </w:rPr>
          <w:tab/>
          <w:t>CUENTA DE RESULTADOS DE SOCIEDADES AGRARIAS DE TRANSFORMACIÓN EN 2016 (cifras absolutas en Euros) (Precios corrientes)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_Toc514412470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105</w:t>
        </w:r>
        <w:r w:rsidR="008157CD" w:rsidRPr="00A01F99">
          <w:rPr>
            <w:rStyle w:val="Hipervnculo"/>
            <w:rFonts w:cs="Arial"/>
            <w:noProof/>
            <w:webHidden/>
            <w:w w:val="90"/>
            <w:sz w:val="17"/>
            <w:szCs w:val="17"/>
          </w:rPr>
          <w:fldChar w:fldCharType="end"/>
        </w:r>
      </w:hyperlink>
    </w:p>
    <w:p w14:paraId="37DC6365" w14:textId="37F6EB5F"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1" w:history="1">
        <w:r w:rsidR="00A01F99" w:rsidRPr="00A01F99">
          <w:rPr>
            <w:rStyle w:val="Hipervnculo"/>
            <w:rFonts w:cs="Arial"/>
            <w:noProof/>
            <w:w w:val="90"/>
            <w:sz w:val="17"/>
            <w:szCs w:val="17"/>
          </w:rPr>
          <w:t>Cuadro 5.22</w:t>
        </w:r>
        <w:r w:rsidR="00A01F99" w:rsidRPr="00A01F99">
          <w:rPr>
            <w:rStyle w:val="Hipervnculo"/>
            <w:rFonts w:cs="Arial"/>
            <w:noProof/>
            <w:w w:val="90"/>
            <w:sz w:val="17"/>
            <w:szCs w:val="17"/>
          </w:rPr>
          <w:tab/>
          <w:t>DISTRIBUCIÓN TERRITORIAL DE LA FACTURACIÓN POR TIPO DE ENTIDAD DE LAS NFES. 2016 –se excluyen EPSVs-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_Toc514412471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106</w:t>
        </w:r>
        <w:r w:rsidR="008157CD" w:rsidRPr="00A01F99">
          <w:rPr>
            <w:rStyle w:val="Hipervnculo"/>
            <w:rFonts w:cs="Arial"/>
            <w:noProof/>
            <w:webHidden/>
            <w:w w:val="90"/>
            <w:sz w:val="17"/>
            <w:szCs w:val="17"/>
          </w:rPr>
          <w:fldChar w:fldCharType="end"/>
        </w:r>
      </w:hyperlink>
    </w:p>
    <w:p w14:paraId="1CDDF495" w14:textId="090EC0D4"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2" w:history="1">
        <w:r w:rsidR="00A01F99" w:rsidRPr="00A01F99">
          <w:rPr>
            <w:rStyle w:val="Hipervnculo"/>
            <w:rFonts w:cs="Arial"/>
            <w:noProof/>
            <w:w w:val="90"/>
            <w:sz w:val="17"/>
            <w:szCs w:val="17"/>
          </w:rPr>
          <w:t>Cuadro 5.23</w:t>
        </w:r>
        <w:r w:rsidR="00A01F99" w:rsidRPr="00A01F99">
          <w:rPr>
            <w:rStyle w:val="Hipervnculo"/>
            <w:rFonts w:cs="Arial"/>
            <w:noProof/>
            <w:w w:val="90"/>
            <w:sz w:val="17"/>
            <w:szCs w:val="17"/>
          </w:rPr>
          <w:tab/>
          <w:t>DISTRIBUCIÓN TERRITORIAL DEL VAB POR TIPO DE ENTIDAD DE LAS NFES. 2016 –se excluyen EPSVs-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_Toc514412472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106</w:t>
        </w:r>
        <w:r w:rsidR="008157CD" w:rsidRPr="00A01F99">
          <w:rPr>
            <w:rStyle w:val="Hipervnculo"/>
            <w:rFonts w:cs="Arial"/>
            <w:noProof/>
            <w:webHidden/>
            <w:w w:val="90"/>
            <w:sz w:val="17"/>
            <w:szCs w:val="17"/>
          </w:rPr>
          <w:fldChar w:fldCharType="end"/>
        </w:r>
      </w:hyperlink>
    </w:p>
    <w:p w14:paraId="09FCB845" w14:textId="573D8AFC"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3" w:history="1">
        <w:r w:rsidR="00A01F99" w:rsidRPr="00A01F99">
          <w:rPr>
            <w:rStyle w:val="Hipervnculo"/>
            <w:rFonts w:cs="Arial"/>
            <w:noProof/>
            <w:w w:val="90"/>
            <w:sz w:val="17"/>
            <w:szCs w:val="17"/>
          </w:rPr>
          <w:t>Cuadro 5.24</w:t>
        </w:r>
        <w:r w:rsidR="00A01F99" w:rsidRPr="00A01F99">
          <w:rPr>
            <w:rStyle w:val="Hipervnculo"/>
            <w:rFonts w:cs="Arial"/>
            <w:noProof/>
            <w:w w:val="90"/>
            <w:sz w:val="17"/>
            <w:szCs w:val="17"/>
          </w:rPr>
          <w:tab/>
          <w:t>DISTRIBUCIÓN POR TIPO DE ENTIDAD DE LOS FONDOS PROPIOS DE LAS NFES.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_Toc514412473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107</w:t>
        </w:r>
        <w:r w:rsidR="008157CD" w:rsidRPr="00A01F99">
          <w:rPr>
            <w:rStyle w:val="Hipervnculo"/>
            <w:rFonts w:cs="Arial"/>
            <w:noProof/>
            <w:webHidden/>
            <w:w w:val="90"/>
            <w:sz w:val="17"/>
            <w:szCs w:val="17"/>
          </w:rPr>
          <w:fldChar w:fldCharType="end"/>
        </w:r>
      </w:hyperlink>
    </w:p>
    <w:p w14:paraId="3F35F520" w14:textId="642568F4"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4" w:history="1">
        <w:r w:rsidR="00A01F99" w:rsidRPr="00A01F99">
          <w:rPr>
            <w:rStyle w:val="Hipervnculo"/>
            <w:rFonts w:cs="Arial"/>
            <w:noProof/>
            <w:w w:val="90"/>
            <w:sz w:val="17"/>
            <w:szCs w:val="17"/>
          </w:rPr>
          <w:t>Cuadro 5.25</w:t>
        </w:r>
        <w:r w:rsidR="00A01F99" w:rsidRPr="00A01F99">
          <w:rPr>
            <w:rStyle w:val="Hipervnculo"/>
            <w:rFonts w:cs="Arial"/>
            <w:noProof/>
            <w:w w:val="90"/>
            <w:sz w:val="17"/>
            <w:szCs w:val="17"/>
          </w:rPr>
          <w:tab/>
          <w:t>RATIOS DE ENDEUDAMIENTO SEGÚN TIPO DE ENTIDAD. 2016 (Fondos Ajenos/Fondos Propios)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_Toc514412474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107</w:t>
        </w:r>
        <w:r w:rsidR="008157CD" w:rsidRPr="00A01F99">
          <w:rPr>
            <w:rStyle w:val="Hipervnculo"/>
            <w:rFonts w:cs="Arial"/>
            <w:noProof/>
            <w:webHidden/>
            <w:w w:val="90"/>
            <w:sz w:val="17"/>
            <w:szCs w:val="17"/>
          </w:rPr>
          <w:fldChar w:fldCharType="end"/>
        </w:r>
      </w:hyperlink>
    </w:p>
    <w:p w14:paraId="1409A019" w14:textId="2C5F430B"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5" w:history="1">
        <w:r w:rsidR="00A01F99" w:rsidRPr="00A01F99">
          <w:rPr>
            <w:rStyle w:val="Hipervnculo"/>
            <w:rFonts w:cs="Arial"/>
            <w:noProof/>
            <w:w w:val="90"/>
            <w:sz w:val="17"/>
            <w:szCs w:val="17"/>
          </w:rPr>
          <w:t>Cuadro 5.26</w:t>
        </w:r>
        <w:r w:rsidR="00A01F99" w:rsidRPr="00A01F99">
          <w:rPr>
            <w:rStyle w:val="Hipervnculo"/>
            <w:rFonts w:cs="Arial"/>
            <w:noProof/>
            <w:w w:val="90"/>
            <w:sz w:val="17"/>
            <w:szCs w:val="17"/>
          </w:rPr>
          <w:tab/>
          <w:t>DISTRIBUCIÓN POR TIPO DE ENTIDAD DE LAS INVERSIONES MATERIALES NFES. 2016 (cifras absolutas en Euros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_Toc514412475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107</w:t>
        </w:r>
        <w:r w:rsidR="008157CD" w:rsidRPr="00A01F99">
          <w:rPr>
            <w:rStyle w:val="Hipervnculo"/>
            <w:rFonts w:cs="Arial"/>
            <w:noProof/>
            <w:webHidden/>
            <w:w w:val="90"/>
            <w:sz w:val="17"/>
            <w:szCs w:val="17"/>
          </w:rPr>
          <w:fldChar w:fldCharType="end"/>
        </w:r>
      </w:hyperlink>
    </w:p>
    <w:p w14:paraId="504F9FE5" w14:textId="3AB68DA5"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6" w:history="1">
        <w:r w:rsidR="00A01F99" w:rsidRPr="00A01F99">
          <w:rPr>
            <w:rStyle w:val="Hipervnculo"/>
            <w:rFonts w:cs="Arial"/>
            <w:noProof/>
            <w:w w:val="90"/>
            <w:sz w:val="17"/>
            <w:szCs w:val="17"/>
          </w:rPr>
          <w:t>Cuadro 5.27</w:t>
        </w:r>
        <w:r w:rsidR="00A01F99" w:rsidRPr="00A01F99">
          <w:rPr>
            <w:rStyle w:val="Hipervnculo"/>
            <w:rFonts w:cs="Arial"/>
            <w:noProof/>
            <w:w w:val="90"/>
            <w:sz w:val="17"/>
            <w:szCs w:val="17"/>
          </w:rPr>
          <w:tab/>
          <w:t>DISTRIBUCIÓN POR TIPO DE ENTIDAD DE LAS INVERSIONES INMATERIALES NFES. 2016 (cifras absolutas en Euros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_Toc514412476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108</w:t>
        </w:r>
        <w:r w:rsidR="008157CD" w:rsidRPr="00A01F99">
          <w:rPr>
            <w:rStyle w:val="Hipervnculo"/>
            <w:rFonts w:cs="Arial"/>
            <w:noProof/>
            <w:webHidden/>
            <w:w w:val="90"/>
            <w:sz w:val="17"/>
            <w:szCs w:val="17"/>
          </w:rPr>
          <w:fldChar w:fldCharType="end"/>
        </w:r>
      </w:hyperlink>
    </w:p>
    <w:p w14:paraId="19B5F29B" w14:textId="1C7E7870"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7" w:history="1">
        <w:r w:rsidR="00A01F99" w:rsidRPr="00A01F99">
          <w:rPr>
            <w:rStyle w:val="Hipervnculo"/>
            <w:rFonts w:cs="Arial"/>
            <w:noProof/>
            <w:w w:val="90"/>
            <w:sz w:val="17"/>
            <w:szCs w:val="17"/>
          </w:rPr>
          <w:t>Cuadro 5.28</w:t>
        </w:r>
        <w:r w:rsidR="00A01F99" w:rsidRPr="00A01F99">
          <w:rPr>
            <w:rStyle w:val="Hipervnculo"/>
            <w:rFonts w:cs="Arial"/>
            <w:noProof/>
            <w:w w:val="90"/>
            <w:sz w:val="17"/>
            <w:szCs w:val="17"/>
          </w:rPr>
          <w:tab/>
          <w:t>ESTRUCTURA SECTORIAL DEL INCREMENTO DE LAS SUBVENCIONES OFICIALES DE CAPITAL. 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_Toc514412477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108</w:t>
        </w:r>
        <w:r w:rsidR="008157CD" w:rsidRPr="00A01F99">
          <w:rPr>
            <w:rStyle w:val="Hipervnculo"/>
            <w:rFonts w:cs="Arial"/>
            <w:noProof/>
            <w:webHidden/>
            <w:w w:val="90"/>
            <w:sz w:val="17"/>
            <w:szCs w:val="17"/>
          </w:rPr>
          <w:fldChar w:fldCharType="end"/>
        </w:r>
      </w:hyperlink>
    </w:p>
    <w:p w14:paraId="7428D2B0" w14:textId="1B3D9F1F"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8" w:history="1">
        <w:r w:rsidR="00A01F99" w:rsidRPr="00A01F99">
          <w:rPr>
            <w:rStyle w:val="Hipervnculo"/>
            <w:rFonts w:cs="Arial"/>
            <w:noProof/>
            <w:w w:val="90"/>
            <w:sz w:val="17"/>
            <w:szCs w:val="17"/>
          </w:rPr>
          <w:t>Cuadro 5.29</w:t>
        </w:r>
        <w:r w:rsidR="00A01F99" w:rsidRPr="00A01F99">
          <w:rPr>
            <w:rStyle w:val="Hipervnculo"/>
            <w:rFonts w:cs="Arial"/>
            <w:noProof/>
            <w:w w:val="90"/>
            <w:sz w:val="17"/>
            <w:szCs w:val="17"/>
          </w:rPr>
          <w:tab/>
          <w:t>DISTRIBUCIÓN DE ESTABLECIMIENTOS FCES Y NFES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_Toc514412478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109</w:t>
        </w:r>
        <w:r w:rsidR="008157CD" w:rsidRPr="00A01F99">
          <w:rPr>
            <w:rStyle w:val="Hipervnculo"/>
            <w:rFonts w:cs="Arial"/>
            <w:noProof/>
            <w:webHidden/>
            <w:w w:val="90"/>
            <w:sz w:val="17"/>
            <w:szCs w:val="17"/>
          </w:rPr>
          <w:fldChar w:fldCharType="end"/>
        </w:r>
      </w:hyperlink>
    </w:p>
    <w:p w14:paraId="5D27947C" w14:textId="0913D343"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79" w:history="1">
        <w:r w:rsidR="00A01F99" w:rsidRPr="00A01F99">
          <w:rPr>
            <w:rStyle w:val="Hipervnculo"/>
            <w:rFonts w:cs="Arial"/>
            <w:noProof/>
            <w:w w:val="90"/>
            <w:sz w:val="17"/>
            <w:szCs w:val="17"/>
          </w:rPr>
          <w:t>Cuadro 5.30</w:t>
        </w:r>
        <w:r w:rsidR="00A01F99" w:rsidRPr="00A01F99">
          <w:rPr>
            <w:rStyle w:val="Hipervnculo"/>
            <w:rFonts w:cs="Arial"/>
            <w:noProof/>
            <w:w w:val="90"/>
            <w:sz w:val="17"/>
            <w:szCs w:val="17"/>
          </w:rPr>
          <w:tab/>
          <w:t>DISTRIBUCIÓN DEL EMPLEO REMUNERADO ANUALIZADO FCES Y NFES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_Toc514412479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109</w:t>
        </w:r>
        <w:r w:rsidR="008157CD" w:rsidRPr="00A01F99">
          <w:rPr>
            <w:rStyle w:val="Hipervnculo"/>
            <w:rFonts w:cs="Arial"/>
            <w:noProof/>
            <w:webHidden/>
            <w:w w:val="90"/>
            <w:sz w:val="17"/>
            <w:szCs w:val="17"/>
          </w:rPr>
          <w:fldChar w:fldCharType="end"/>
        </w:r>
      </w:hyperlink>
    </w:p>
    <w:p w14:paraId="52783E46" w14:textId="04D42095"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80" w:history="1">
        <w:r w:rsidR="00A01F99" w:rsidRPr="00A01F99">
          <w:rPr>
            <w:rStyle w:val="Hipervnculo"/>
            <w:rFonts w:cs="Arial"/>
            <w:noProof/>
            <w:w w:val="90"/>
            <w:sz w:val="17"/>
            <w:szCs w:val="17"/>
          </w:rPr>
          <w:t>Cuadro 5.31</w:t>
        </w:r>
        <w:r w:rsidR="00A01F99" w:rsidRPr="00A01F99">
          <w:rPr>
            <w:rStyle w:val="Hipervnculo"/>
            <w:rFonts w:cs="Arial"/>
            <w:noProof/>
            <w:w w:val="90"/>
            <w:sz w:val="17"/>
            <w:szCs w:val="17"/>
          </w:rPr>
          <w:tab/>
          <w:t>DISTRIBUCIÓN DE FACTURACIÓN FCES Y NFES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_Toc514412480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110</w:t>
        </w:r>
        <w:r w:rsidR="008157CD" w:rsidRPr="00A01F99">
          <w:rPr>
            <w:rStyle w:val="Hipervnculo"/>
            <w:rFonts w:cs="Arial"/>
            <w:noProof/>
            <w:webHidden/>
            <w:w w:val="90"/>
            <w:sz w:val="17"/>
            <w:szCs w:val="17"/>
          </w:rPr>
          <w:fldChar w:fldCharType="end"/>
        </w:r>
      </w:hyperlink>
    </w:p>
    <w:p w14:paraId="69F9EC7A" w14:textId="6F513FC6"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81" w:history="1">
        <w:r w:rsidR="00A01F99" w:rsidRPr="00A01F99">
          <w:rPr>
            <w:rStyle w:val="Hipervnculo"/>
            <w:rFonts w:cs="Arial"/>
            <w:noProof/>
            <w:w w:val="90"/>
            <w:sz w:val="17"/>
            <w:szCs w:val="17"/>
          </w:rPr>
          <w:t>Cuadro 5.32</w:t>
        </w:r>
        <w:r w:rsidR="00A01F99" w:rsidRPr="00A01F99">
          <w:rPr>
            <w:rStyle w:val="Hipervnculo"/>
            <w:rFonts w:cs="Arial"/>
            <w:noProof/>
            <w:w w:val="90"/>
            <w:sz w:val="17"/>
            <w:szCs w:val="17"/>
          </w:rPr>
          <w:tab/>
          <w:t>DISTRIBUCIÓN DE SUELDOS Y SALARIOS FCES Y NFES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_Toc514412481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110</w:t>
        </w:r>
        <w:r w:rsidR="008157CD" w:rsidRPr="00A01F99">
          <w:rPr>
            <w:rStyle w:val="Hipervnculo"/>
            <w:rFonts w:cs="Arial"/>
            <w:noProof/>
            <w:webHidden/>
            <w:w w:val="90"/>
            <w:sz w:val="17"/>
            <w:szCs w:val="17"/>
          </w:rPr>
          <w:fldChar w:fldCharType="end"/>
        </w:r>
      </w:hyperlink>
    </w:p>
    <w:p w14:paraId="33F1F77C" w14:textId="2E574BEA"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82" w:history="1">
        <w:r w:rsidR="00A01F99" w:rsidRPr="00A01F99">
          <w:rPr>
            <w:rStyle w:val="Hipervnculo"/>
            <w:rFonts w:cs="Arial"/>
            <w:noProof/>
            <w:w w:val="90"/>
            <w:sz w:val="17"/>
            <w:szCs w:val="17"/>
          </w:rPr>
          <w:t>Cuadro 5.33</w:t>
        </w:r>
        <w:r w:rsidR="00A01F99" w:rsidRPr="00A01F99">
          <w:rPr>
            <w:rStyle w:val="Hipervnculo"/>
            <w:rFonts w:cs="Arial"/>
            <w:noProof/>
            <w:w w:val="90"/>
            <w:sz w:val="17"/>
            <w:szCs w:val="17"/>
          </w:rPr>
          <w:tab/>
          <w:t>DISTRIBUCIÓN DE RESULTADOS FCES Y NFES 2016 (cifras absolutas y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_Toc514412482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111</w:t>
        </w:r>
        <w:r w:rsidR="008157CD" w:rsidRPr="00A01F99">
          <w:rPr>
            <w:rStyle w:val="Hipervnculo"/>
            <w:rFonts w:cs="Arial"/>
            <w:noProof/>
            <w:webHidden/>
            <w:w w:val="90"/>
            <w:sz w:val="17"/>
            <w:szCs w:val="17"/>
          </w:rPr>
          <w:fldChar w:fldCharType="end"/>
        </w:r>
      </w:hyperlink>
    </w:p>
    <w:p w14:paraId="64B030DA" w14:textId="628D97C0"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83" w:history="1">
        <w:r w:rsidR="00A01F99" w:rsidRPr="00A01F99">
          <w:rPr>
            <w:rStyle w:val="Hipervnculo"/>
            <w:rFonts w:cs="Arial"/>
            <w:noProof/>
            <w:w w:val="90"/>
            <w:sz w:val="17"/>
            <w:szCs w:val="17"/>
          </w:rPr>
          <w:t>Cuadro 5.34</w:t>
        </w:r>
        <w:r w:rsidR="00A01F99" w:rsidRPr="00A01F99">
          <w:rPr>
            <w:rStyle w:val="Hipervnculo"/>
            <w:rFonts w:cs="Arial"/>
            <w:noProof/>
            <w:w w:val="90"/>
            <w:sz w:val="17"/>
            <w:szCs w:val="17"/>
          </w:rPr>
          <w:tab/>
          <w:t>DISTRIBUCIÓN DE VAB FCES Y NFES 2016 (cifras absolutas y % verticales) (Precios Corrientes)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_Toc514412483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111</w:t>
        </w:r>
        <w:r w:rsidR="008157CD" w:rsidRPr="00A01F99">
          <w:rPr>
            <w:rStyle w:val="Hipervnculo"/>
            <w:rFonts w:cs="Arial"/>
            <w:noProof/>
            <w:webHidden/>
            <w:w w:val="90"/>
            <w:sz w:val="17"/>
            <w:szCs w:val="17"/>
          </w:rPr>
          <w:fldChar w:fldCharType="end"/>
        </w:r>
      </w:hyperlink>
    </w:p>
    <w:p w14:paraId="564F0F1C" w14:textId="3E87AAB8"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84" w:history="1">
        <w:r w:rsidR="00A01F99" w:rsidRPr="00A01F99">
          <w:rPr>
            <w:rStyle w:val="Hipervnculo"/>
            <w:rFonts w:cs="Arial"/>
            <w:noProof/>
            <w:w w:val="90"/>
            <w:sz w:val="17"/>
            <w:szCs w:val="17"/>
          </w:rPr>
          <w:t>Cuadro 5.35</w:t>
        </w:r>
        <w:r w:rsidR="00A01F99" w:rsidRPr="00A01F99">
          <w:rPr>
            <w:rStyle w:val="Hipervnculo"/>
            <w:rFonts w:cs="Arial"/>
            <w:noProof/>
            <w:w w:val="90"/>
            <w:sz w:val="17"/>
            <w:szCs w:val="17"/>
          </w:rPr>
          <w:tab/>
          <w:t xml:space="preserve"> Principales magnitudes de la Economía Social Agregada 2014 y 2016 (cifras absolutas)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_Toc514412484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111</w:t>
        </w:r>
        <w:r w:rsidR="008157CD" w:rsidRPr="00A01F99">
          <w:rPr>
            <w:rStyle w:val="Hipervnculo"/>
            <w:rFonts w:cs="Arial"/>
            <w:noProof/>
            <w:webHidden/>
            <w:w w:val="90"/>
            <w:sz w:val="17"/>
            <w:szCs w:val="17"/>
          </w:rPr>
          <w:fldChar w:fldCharType="end"/>
        </w:r>
      </w:hyperlink>
    </w:p>
    <w:p w14:paraId="32037EF0" w14:textId="77777777" w:rsidR="009F7860" w:rsidRPr="00D1535A" w:rsidRDefault="008157CD" w:rsidP="008E4889">
      <w:pPr>
        <w:pStyle w:val="Tabladeilustraciones"/>
        <w:tabs>
          <w:tab w:val="left" w:pos="1320"/>
          <w:tab w:val="left" w:pos="8789"/>
        </w:tabs>
        <w:spacing w:line="240" w:lineRule="auto"/>
        <w:ind w:left="1134" w:right="199" w:hanging="1134"/>
        <w:jc w:val="left"/>
        <w:rPr>
          <w:rStyle w:val="Hipervnculo"/>
          <w:rFonts w:cs="Arial"/>
          <w:noProof/>
          <w:w w:val="90"/>
        </w:rPr>
      </w:pPr>
      <w:r w:rsidRPr="00D1535A">
        <w:rPr>
          <w:rStyle w:val="Hipervnculo"/>
          <w:rFonts w:cs="Arial"/>
          <w:noProof/>
          <w:w w:val="90"/>
          <w:sz w:val="17"/>
          <w:szCs w:val="17"/>
        </w:rPr>
        <w:fldChar w:fldCharType="end"/>
      </w:r>
    </w:p>
    <w:p w14:paraId="4B2987E4" w14:textId="77777777" w:rsidR="009F7860" w:rsidRPr="00D1535A" w:rsidRDefault="009F7860" w:rsidP="008E4889">
      <w:pPr>
        <w:pStyle w:val="Tabladeilustraciones"/>
        <w:tabs>
          <w:tab w:val="left" w:pos="8789"/>
        </w:tabs>
        <w:spacing w:line="240" w:lineRule="auto"/>
        <w:ind w:left="1134" w:right="199" w:hanging="1134"/>
        <w:jc w:val="left"/>
        <w:rPr>
          <w:rStyle w:val="Hipervnculo"/>
          <w:rFonts w:cs="Arial"/>
          <w:noProof/>
          <w:w w:val="90"/>
        </w:rPr>
      </w:pPr>
    </w:p>
    <w:p w14:paraId="134F1357" w14:textId="77777777" w:rsidR="009F7860" w:rsidRPr="00D1535A" w:rsidRDefault="009F7860" w:rsidP="008E4889">
      <w:pPr>
        <w:pStyle w:val="Tabladeilustraciones"/>
        <w:tabs>
          <w:tab w:val="left" w:pos="8789"/>
        </w:tabs>
        <w:spacing w:line="240" w:lineRule="auto"/>
        <w:ind w:left="1134" w:right="199" w:hanging="1134"/>
        <w:jc w:val="left"/>
        <w:rPr>
          <w:rStyle w:val="Hipervnculo"/>
          <w:rFonts w:cs="Arial"/>
          <w:noProof/>
          <w:w w:val="90"/>
        </w:rPr>
      </w:pPr>
    </w:p>
    <w:p w14:paraId="5BA5BE74" w14:textId="77777777" w:rsidR="009F7860" w:rsidRDefault="009F7860" w:rsidP="008E4889">
      <w:pPr>
        <w:pStyle w:val="Tabladeilustraciones"/>
        <w:tabs>
          <w:tab w:val="left" w:pos="8789"/>
        </w:tabs>
        <w:ind w:left="1134" w:right="199" w:hanging="1134"/>
        <w:jc w:val="left"/>
        <w:rPr>
          <w:rStyle w:val="Hipervnculo"/>
          <w:noProof/>
          <w:sz w:val="18"/>
          <w:szCs w:val="18"/>
        </w:rPr>
      </w:pPr>
    </w:p>
    <w:p w14:paraId="00885DC8" w14:textId="77777777" w:rsidR="009F7860" w:rsidRDefault="009F7860" w:rsidP="008E4889">
      <w:pPr>
        <w:tabs>
          <w:tab w:val="left" w:pos="8789"/>
        </w:tabs>
        <w:spacing w:after="200" w:line="276" w:lineRule="auto"/>
        <w:ind w:right="199"/>
        <w:jc w:val="left"/>
      </w:pPr>
      <w:r>
        <w:br w:type="page"/>
      </w:r>
    </w:p>
    <w:p w14:paraId="0A827BE1" w14:textId="77777777" w:rsidR="009F7860" w:rsidRPr="00DB6D48" w:rsidRDefault="009F7860" w:rsidP="009F7860">
      <w:pPr>
        <w:widowControl w:val="0"/>
        <w:tabs>
          <w:tab w:val="right" w:pos="8789"/>
        </w:tabs>
        <w:spacing w:line="240" w:lineRule="auto"/>
        <w:jc w:val="left"/>
        <w:rPr>
          <w:rFonts w:cs="Arial"/>
          <w:b/>
          <w:sz w:val="28"/>
          <w:szCs w:val="28"/>
        </w:rPr>
      </w:pPr>
      <w:r w:rsidRPr="00DB6D48">
        <w:rPr>
          <w:rFonts w:cs="Arial"/>
          <w:b/>
          <w:sz w:val="28"/>
          <w:szCs w:val="28"/>
        </w:rPr>
        <w:t>ÍNDICE</w:t>
      </w:r>
      <w:r>
        <w:rPr>
          <w:rFonts w:cs="Arial"/>
          <w:b/>
          <w:sz w:val="28"/>
          <w:szCs w:val="28"/>
        </w:rPr>
        <w:t xml:space="preserve"> gráficos</w:t>
      </w:r>
      <w:r>
        <w:rPr>
          <w:rFonts w:cs="Arial"/>
          <w:b/>
          <w:sz w:val="28"/>
          <w:szCs w:val="28"/>
        </w:rPr>
        <w:tab/>
        <w:t>Pág.</w:t>
      </w:r>
    </w:p>
    <w:p w14:paraId="4AD71F63" w14:textId="77777777" w:rsidR="009F7860" w:rsidRPr="00D1535A" w:rsidRDefault="009F7860" w:rsidP="008E4889">
      <w:pPr>
        <w:ind w:right="199"/>
        <w:rPr>
          <w:sz w:val="17"/>
          <w:szCs w:val="17"/>
        </w:rPr>
      </w:pPr>
    </w:p>
    <w:p w14:paraId="39DBE43B" w14:textId="0FBC830F" w:rsidR="00A01F99" w:rsidRPr="00A01F99" w:rsidRDefault="008157CD"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D1535A">
        <w:rPr>
          <w:rStyle w:val="Hipervnculo"/>
          <w:rFonts w:cs="Arial"/>
          <w:noProof/>
          <w:w w:val="90"/>
          <w:sz w:val="17"/>
          <w:szCs w:val="17"/>
        </w:rPr>
        <w:fldChar w:fldCharType="begin"/>
      </w:r>
      <w:r w:rsidR="009F7860" w:rsidRPr="00D1535A">
        <w:rPr>
          <w:rStyle w:val="Hipervnculo"/>
          <w:rFonts w:cs="Arial"/>
          <w:noProof/>
          <w:w w:val="90"/>
          <w:sz w:val="17"/>
          <w:szCs w:val="17"/>
        </w:rPr>
        <w:instrText xml:space="preserve"> TOC \h \z \c "Gráfico 1." </w:instrText>
      </w:r>
      <w:r w:rsidRPr="00D1535A">
        <w:rPr>
          <w:rStyle w:val="Hipervnculo"/>
          <w:rFonts w:cs="Arial"/>
          <w:noProof/>
          <w:w w:val="90"/>
          <w:sz w:val="17"/>
          <w:szCs w:val="17"/>
        </w:rPr>
        <w:fldChar w:fldCharType="separate"/>
      </w:r>
      <w:hyperlink w:anchor="_Toc514412408" w:history="1">
        <w:r w:rsidR="00A01F99" w:rsidRPr="00A01F99">
          <w:rPr>
            <w:rStyle w:val="Hipervnculo"/>
            <w:rFonts w:cs="Arial"/>
            <w:noProof/>
            <w:w w:val="90"/>
            <w:sz w:val="17"/>
            <w:szCs w:val="17"/>
          </w:rPr>
          <w:t xml:space="preserve">Gráfico 1.1 </w:t>
        </w:r>
        <w:r w:rsidR="00A01F99" w:rsidRPr="00A01F99">
          <w:rPr>
            <w:rStyle w:val="Hipervnculo"/>
            <w:rFonts w:cs="Arial"/>
            <w:noProof/>
            <w:w w:val="90"/>
            <w:sz w:val="17"/>
            <w:szCs w:val="17"/>
          </w:rPr>
          <w:tab/>
          <w:t>EVOLUCIÓN DE LOS ESTABLECIMIENTOS Y EL EMPLEO EN LA CAE EN LA ECONOMÍA SOCIAL 1994-2016</w:t>
        </w:r>
        <w:r w:rsidR="00A01F99" w:rsidRPr="00A01F99">
          <w:rPr>
            <w:rStyle w:val="Hipervnculo"/>
            <w:rFonts w:cs="Arial"/>
            <w:noProof/>
            <w:webHidden/>
            <w:w w:val="90"/>
            <w:sz w:val="17"/>
            <w:szCs w:val="17"/>
          </w:rPr>
          <w:tab/>
        </w:r>
        <w:r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_Toc514412408 \h </w:instrText>
        </w:r>
        <w:r w:rsidRPr="00A01F99">
          <w:rPr>
            <w:rStyle w:val="Hipervnculo"/>
            <w:rFonts w:cs="Arial"/>
            <w:noProof/>
            <w:webHidden/>
            <w:w w:val="90"/>
            <w:sz w:val="17"/>
            <w:szCs w:val="17"/>
          </w:rPr>
        </w:r>
        <w:r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49</w:t>
        </w:r>
        <w:r w:rsidRPr="00A01F99">
          <w:rPr>
            <w:rStyle w:val="Hipervnculo"/>
            <w:rFonts w:cs="Arial"/>
            <w:noProof/>
            <w:webHidden/>
            <w:w w:val="90"/>
            <w:sz w:val="17"/>
            <w:szCs w:val="17"/>
          </w:rPr>
          <w:fldChar w:fldCharType="end"/>
        </w:r>
      </w:hyperlink>
    </w:p>
    <w:p w14:paraId="43CF83B3" w14:textId="6F187A2D"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09" w:history="1">
        <w:r w:rsidR="00A01F99" w:rsidRPr="00A01F99">
          <w:rPr>
            <w:rStyle w:val="Hipervnculo"/>
            <w:rFonts w:cs="Arial"/>
            <w:noProof/>
            <w:w w:val="90"/>
            <w:sz w:val="17"/>
            <w:szCs w:val="17"/>
          </w:rPr>
          <w:t xml:space="preserve">Gráfico 1.2 </w:t>
        </w:r>
        <w:r w:rsidR="00A01F99" w:rsidRPr="00A01F99">
          <w:rPr>
            <w:rStyle w:val="Hipervnculo"/>
            <w:rFonts w:cs="Arial"/>
            <w:noProof/>
            <w:w w:val="90"/>
            <w:sz w:val="17"/>
            <w:szCs w:val="17"/>
          </w:rPr>
          <w:tab/>
          <w:t>EVOLUCIÓN DEL PESO RELATIVO DEL EMPLEO DE LA ECONOMÍA SOCIAL EN LA ECONOMÍA DE LA CAE 1994-2016 (% sobre el total del empleo de la CAE).</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_Toc514412409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50</w:t>
        </w:r>
        <w:r w:rsidR="008157CD" w:rsidRPr="00A01F99">
          <w:rPr>
            <w:rStyle w:val="Hipervnculo"/>
            <w:rFonts w:cs="Arial"/>
            <w:noProof/>
            <w:webHidden/>
            <w:w w:val="90"/>
            <w:sz w:val="17"/>
            <w:szCs w:val="17"/>
          </w:rPr>
          <w:fldChar w:fldCharType="end"/>
        </w:r>
      </w:hyperlink>
    </w:p>
    <w:p w14:paraId="0AFC42D2" w14:textId="31530867"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0" w:history="1">
        <w:r w:rsidR="00A01F99" w:rsidRPr="00A01F99">
          <w:rPr>
            <w:rStyle w:val="Hipervnculo"/>
            <w:rFonts w:cs="Arial"/>
            <w:noProof/>
            <w:w w:val="90"/>
            <w:sz w:val="17"/>
            <w:szCs w:val="17"/>
          </w:rPr>
          <w:t xml:space="preserve">Gráfico 1.3 </w:t>
        </w:r>
        <w:r w:rsidR="00A01F99" w:rsidRPr="00A01F99">
          <w:rPr>
            <w:rStyle w:val="Hipervnculo"/>
            <w:rFonts w:cs="Arial"/>
            <w:noProof/>
            <w:w w:val="90"/>
            <w:sz w:val="17"/>
            <w:szCs w:val="17"/>
          </w:rPr>
          <w:tab/>
          <w:t>EVOLUCIÓN DEL EMPLEO INDUSTRIAL Y TERCIARIO DE LA ECONOMÍA SOCIAL (Tasas de crecimiento en los bienios 2012-2014 y 2014-2016)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_Toc514412410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51</w:t>
        </w:r>
        <w:r w:rsidR="008157CD" w:rsidRPr="00A01F99">
          <w:rPr>
            <w:rStyle w:val="Hipervnculo"/>
            <w:rFonts w:cs="Arial"/>
            <w:noProof/>
            <w:webHidden/>
            <w:w w:val="90"/>
            <w:sz w:val="17"/>
            <w:szCs w:val="17"/>
          </w:rPr>
          <w:fldChar w:fldCharType="end"/>
        </w:r>
      </w:hyperlink>
    </w:p>
    <w:p w14:paraId="0A9C2F22" w14:textId="2477F7BB"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1" w:history="1">
        <w:r w:rsidR="00A01F99" w:rsidRPr="00A01F99">
          <w:rPr>
            <w:rStyle w:val="Hipervnculo"/>
            <w:rFonts w:cs="Arial"/>
            <w:noProof/>
            <w:w w:val="90"/>
            <w:sz w:val="17"/>
            <w:szCs w:val="17"/>
          </w:rPr>
          <w:t xml:space="preserve">Gráfico 1.4 </w:t>
        </w:r>
        <w:r w:rsidR="00A01F99" w:rsidRPr="00A01F99">
          <w:rPr>
            <w:rStyle w:val="Hipervnculo"/>
            <w:rFonts w:cs="Arial"/>
            <w:noProof/>
            <w:w w:val="90"/>
            <w:sz w:val="17"/>
            <w:szCs w:val="17"/>
          </w:rPr>
          <w:tab/>
          <w:t>COMPARATIVA DE LA DISTRIBUCIÓN SECTORIAL DEL EMPLEO EN EL TOTAL DE LA ECONOMÍA DE LA CAE Y EN LA ECONOMÍA SOCIAL 2016 (% verticales sobre el total de empleo en cada ámbito)</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_Toc514412411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51</w:t>
        </w:r>
        <w:r w:rsidR="008157CD" w:rsidRPr="00A01F99">
          <w:rPr>
            <w:rStyle w:val="Hipervnculo"/>
            <w:rFonts w:cs="Arial"/>
            <w:noProof/>
            <w:webHidden/>
            <w:w w:val="90"/>
            <w:sz w:val="17"/>
            <w:szCs w:val="17"/>
          </w:rPr>
          <w:fldChar w:fldCharType="end"/>
        </w:r>
      </w:hyperlink>
    </w:p>
    <w:p w14:paraId="24C8F1B6" w14:textId="03C6B0D8"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2" w:history="1">
        <w:r w:rsidR="00A01F99" w:rsidRPr="00A01F99">
          <w:rPr>
            <w:rStyle w:val="Hipervnculo"/>
            <w:rFonts w:cs="Arial"/>
            <w:noProof/>
            <w:w w:val="90"/>
            <w:sz w:val="17"/>
            <w:szCs w:val="17"/>
          </w:rPr>
          <w:t xml:space="preserve">Gráfico 1.5 </w:t>
        </w:r>
        <w:r w:rsidR="00A01F99" w:rsidRPr="00A01F99">
          <w:rPr>
            <w:rStyle w:val="Hipervnculo"/>
            <w:rFonts w:cs="Arial"/>
            <w:noProof/>
            <w:w w:val="90"/>
            <w:sz w:val="17"/>
            <w:szCs w:val="17"/>
          </w:rPr>
          <w:tab/>
          <w:t>IMPORTANCIA RELATIVA DE LA ECONOMÍA SOCIAL EN LA ECONOMÍA DE LA CAE (Peso relativo del empleo). 2012-2016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_Toc514412412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52</w:t>
        </w:r>
        <w:r w:rsidR="008157CD" w:rsidRPr="00A01F99">
          <w:rPr>
            <w:rStyle w:val="Hipervnculo"/>
            <w:rFonts w:cs="Arial"/>
            <w:noProof/>
            <w:webHidden/>
            <w:w w:val="90"/>
            <w:sz w:val="17"/>
            <w:szCs w:val="17"/>
          </w:rPr>
          <w:fldChar w:fldCharType="end"/>
        </w:r>
      </w:hyperlink>
    </w:p>
    <w:p w14:paraId="4BED9C19" w14:textId="1FB36D5C"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3" w:history="1">
        <w:r w:rsidR="00A01F99" w:rsidRPr="00A01F99">
          <w:rPr>
            <w:rStyle w:val="Hipervnculo"/>
            <w:rFonts w:cs="Arial"/>
            <w:noProof/>
            <w:w w:val="90"/>
            <w:sz w:val="17"/>
            <w:szCs w:val="17"/>
          </w:rPr>
          <w:t>Gráfico 1.6</w:t>
        </w:r>
        <w:r w:rsidR="00A01F99" w:rsidRPr="00A01F99">
          <w:rPr>
            <w:rStyle w:val="Hipervnculo"/>
            <w:rFonts w:cs="Arial"/>
            <w:noProof/>
            <w:w w:val="90"/>
            <w:sz w:val="17"/>
            <w:szCs w:val="17"/>
          </w:rPr>
          <w:tab/>
          <w:t>PESO RELATIVO DEL COLECTIVO SOCIETARIO (Porcentaje sobre el empleo total). 1996-2016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_Toc514412413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54</w:t>
        </w:r>
        <w:r w:rsidR="008157CD" w:rsidRPr="00A01F99">
          <w:rPr>
            <w:rStyle w:val="Hipervnculo"/>
            <w:rFonts w:cs="Arial"/>
            <w:noProof/>
            <w:webHidden/>
            <w:w w:val="90"/>
            <w:sz w:val="17"/>
            <w:szCs w:val="17"/>
          </w:rPr>
          <w:fldChar w:fldCharType="end"/>
        </w:r>
      </w:hyperlink>
    </w:p>
    <w:p w14:paraId="758A41C5" w14:textId="11DD5B3A"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4" w:history="1">
        <w:r w:rsidR="00A01F99" w:rsidRPr="00A01F99">
          <w:rPr>
            <w:rStyle w:val="Hipervnculo"/>
            <w:rFonts w:cs="Arial"/>
            <w:noProof/>
            <w:w w:val="90"/>
            <w:sz w:val="17"/>
            <w:szCs w:val="17"/>
          </w:rPr>
          <w:t xml:space="preserve">Gráfico 1.7 </w:t>
        </w:r>
        <w:r w:rsidR="00A01F99" w:rsidRPr="00A01F99">
          <w:rPr>
            <w:rStyle w:val="Hipervnculo"/>
            <w:rFonts w:cs="Arial"/>
            <w:noProof/>
            <w:w w:val="90"/>
            <w:sz w:val="17"/>
            <w:szCs w:val="17"/>
          </w:rPr>
          <w:tab/>
          <w:t>EVOLUCIÓN DE LOS RESULTADOS ECONÓMICOS (BENEFICIOS) Y DEL CASH FLOW DE LA ECONOMÍA SOCIAL 2002-2016 (cifras absolutas en miles de euros)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_Toc514412414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57</w:t>
        </w:r>
        <w:r w:rsidR="008157CD" w:rsidRPr="00A01F99">
          <w:rPr>
            <w:rStyle w:val="Hipervnculo"/>
            <w:rFonts w:cs="Arial"/>
            <w:noProof/>
            <w:webHidden/>
            <w:w w:val="90"/>
            <w:sz w:val="17"/>
            <w:szCs w:val="17"/>
          </w:rPr>
          <w:fldChar w:fldCharType="end"/>
        </w:r>
      </w:hyperlink>
    </w:p>
    <w:p w14:paraId="540A28D6" w14:textId="79C2B09C"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5" w:history="1">
        <w:r w:rsidR="00A01F99" w:rsidRPr="00A01F99">
          <w:rPr>
            <w:rStyle w:val="Hipervnculo"/>
            <w:rFonts w:cs="Arial"/>
            <w:noProof/>
            <w:w w:val="90"/>
            <w:sz w:val="17"/>
            <w:szCs w:val="17"/>
          </w:rPr>
          <w:t xml:space="preserve">Gráfico 1.8 </w:t>
        </w:r>
        <w:r w:rsidR="00A01F99">
          <w:rPr>
            <w:rStyle w:val="Hipervnculo"/>
            <w:rFonts w:cs="Arial"/>
            <w:noProof/>
            <w:w w:val="90"/>
            <w:sz w:val="17"/>
            <w:szCs w:val="17"/>
          </w:rPr>
          <w:tab/>
        </w:r>
        <w:r w:rsidR="00A01F99" w:rsidRPr="00A01F99">
          <w:rPr>
            <w:rStyle w:val="Hipervnculo"/>
            <w:rFonts w:cs="Arial"/>
            <w:noProof/>
            <w:w w:val="90"/>
            <w:sz w:val="17"/>
            <w:szCs w:val="17"/>
          </w:rPr>
          <w:t>DISTRIBUCIÓN DE LOS EMPLEOS Y LOS ESTABLECIMIENTOS POR FORMA JURÍDICA. 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_Toc514412415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59</w:t>
        </w:r>
        <w:r w:rsidR="008157CD" w:rsidRPr="00A01F99">
          <w:rPr>
            <w:rStyle w:val="Hipervnculo"/>
            <w:rFonts w:cs="Arial"/>
            <w:noProof/>
            <w:webHidden/>
            <w:w w:val="90"/>
            <w:sz w:val="17"/>
            <w:szCs w:val="17"/>
          </w:rPr>
          <w:fldChar w:fldCharType="end"/>
        </w:r>
      </w:hyperlink>
    </w:p>
    <w:p w14:paraId="24CD86C4" w14:textId="035A7429"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6" w:history="1">
        <w:r w:rsidR="00A01F99" w:rsidRPr="00A01F99">
          <w:rPr>
            <w:rStyle w:val="Hipervnculo"/>
            <w:rFonts w:cs="Arial"/>
            <w:noProof/>
            <w:w w:val="90"/>
            <w:sz w:val="17"/>
            <w:szCs w:val="17"/>
          </w:rPr>
          <w:t xml:space="preserve">Gráfico 1.9  </w:t>
        </w:r>
        <w:r w:rsidR="00A01F99">
          <w:rPr>
            <w:rStyle w:val="Hipervnculo"/>
            <w:rFonts w:cs="Arial"/>
            <w:noProof/>
            <w:w w:val="90"/>
            <w:sz w:val="17"/>
            <w:szCs w:val="17"/>
          </w:rPr>
          <w:tab/>
        </w:r>
        <w:r w:rsidR="00A01F99" w:rsidRPr="00A01F99">
          <w:rPr>
            <w:rStyle w:val="Hipervnculo"/>
            <w:rFonts w:cs="Arial"/>
            <w:noProof/>
            <w:w w:val="90"/>
            <w:sz w:val="17"/>
            <w:szCs w:val="17"/>
          </w:rPr>
          <w:t>DISTRIBUCIÓN DEL VAB POR FORMA JURÍDICA. 2016 (% verticales)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_Toc514412416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60</w:t>
        </w:r>
        <w:r w:rsidR="008157CD" w:rsidRPr="00A01F99">
          <w:rPr>
            <w:rStyle w:val="Hipervnculo"/>
            <w:rFonts w:cs="Arial"/>
            <w:noProof/>
            <w:webHidden/>
            <w:w w:val="90"/>
            <w:sz w:val="17"/>
            <w:szCs w:val="17"/>
          </w:rPr>
          <w:fldChar w:fldCharType="end"/>
        </w:r>
      </w:hyperlink>
    </w:p>
    <w:p w14:paraId="7BB7CBB1" w14:textId="32D7B83F"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7" w:history="1">
        <w:r w:rsidR="00A01F99" w:rsidRPr="00A01F99">
          <w:rPr>
            <w:rStyle w:val="Hipervnculo"/>
            <w:rFonts w:cs="Arial"/>
            <w:noProof/>
            <w:w w:val="90"/>
            <w:sz w:val="17"/>
            <w:szCs w:val="17"/>
          </w:rPr>
          <w:t xml:space="preserve">Gráfico 1.10 </w:t>
        </w:r>
        <w:r w:rsidR="00A01F99" w:rsidRPr="00A01F99">
          <w:rPr>
            <w:rStyle w:val="Hipervnculo"/>
            <w:rFonts w:cs="Arial"/>
            <w:noProof/>
            <w:w w:val="90"/>
            <w:sz w:val="17"/>
            <w:szCs w:val="17"/>
          </w:rPr>
          <w:tab/>
          <w:t>EVOLUCIÓN DE LA DISTRIBUCIÓN TERRITORIAL DE LOS ESTABLECIMIENTOS DE LA ECONOMÍA SOCIAL. 2014-2016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_Toc514412417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61</w:t>
        </w:r>
        <w:r w:rsidR="008157CD" w:rsidRPr="00A01F99">
          <w:rPr>
            <w:rStyle w:val="Hipervnculo"/>
            <w:rFonts w:cs="Arial"/>
            <w:noProof/>
            <w:webHidden/>
            <w:w w:val="90"/>
            <w:sz w:val="17"/>
            <w:szCs w:val="17"/>
          </w:rPr>
          <w:fldChar w:fldCharType="end"/>
        </w:r>
      </w:hyperlink>
    </w:p>
    <w:p w14:paraId="550E31DF" w14:textId="33E01480"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8" w:history="1">
        <w:r w:rsidR="00A01F99" w:rsidRPr="00A01F99">
          <w:rPr>
            <w:rStyle w:val="Hipervnculo"/>
            <w:rFonts w:cs="Arial"/>
            <w:noProof/>
            <w:w w:val="90"/>
            <w:sz w:val="17"/>
            <w:szCs w:val="17"/>
          </w:rPr>
          <w:t xml:space="preserve">Gráfico 1.11 </w:t>
        </w:r>
        <w:r w:rsidR="00A01F99" w:rsidRPr="00A01F99">
          <w:rPr>
            <w:rStyle w:val="Hipervnculo"/>
            <w:rFonts w:cs="Arial"/>
            <w:noProof/>
            <w:w w:val="90"/>
            <w:sz w:val="17"/>
            <w:szCs w:val="17"/>
          </w:rPr>
          <w:tab/>
          <w:t>EVOLUCIÓN DE LA DISTRIBUCIÓN TERRITORIAL DEL EMPLEO DE LA ECONOMÍA SOCIAL. 2014-2016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_Toc514412418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61</w:t>
        </w:r>
        <w:r w:rsidR="008157CD" w:rsidRPr="00A01F99">
          <w:rPr>
            <w:rStyle w:val="Hipervnculo"/>
            <w:rFonts w:cs="Arial"/>
            <w:noProof/>
            <w:webHidden/>
            <w:w w:val="90"/>
            <w:sz w:val="17"/>
            <w:szCs w:val="17"/>
          </w:rPr>
          <w:fldChar w:fldCharType="end"/>
        </w:r>
      </w:hyperlink>
    </w:p>
    <w:p w14:paraId="1C9C197F" w14:textId="4859488D"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19" w:history="1">
        <w:r w:rsidR="00A01F99" w:rsidRPr="00A01F99">
          <w:rPr>
            <w:rStyle w:val="Hipervnculo"/>
            <w:rFonts w:cs="Arial"/>
            <w:noProof/>
            <w:w w:val="90"/>
            <w:sz w:val="17"/>
            <w:szCs w:val="17"/>
          </w:rPr>
          <w:t xml:space="preserve">Gráfico 1.12 </w:t>
        </w:r>
        <w:r w:rsidR="00A01F99" w:rsidRPr="00A01F99">
          <w:rPr>
            <w:rStyle w:val="Hipervnculo"/>
            <w:rFonts w:cs="Arial"/>
            <w:noProof/>
            <w:w w:val="90"/>
            <w:sz w:val="17"/>
            <w:szCs w:val="17"/>
          </w:rPr>
          <w:tab/>
          <w:t>IMPORTANCIA RELATIVA DE LA ECONOMÍA SOCIAL EN LA ECONOMÍA DE LA CAE (Peso relativo del empleo por Territorio Histórico). 2014-2016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_Toc514412419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61</w:t>
        </w:r>
        <w:r w:rsidR="008157CD" w:rsidRPr="00A01F99">
          <w:rPr>
            <w:rStyle w:val="Hipervnculo"/>
            <w:rFonts w:cs="Arial"/>
            <w:noProof/>
            <w:webHidden/>
            <w:w w:val="90"/>
            <w:sz w:val="17"/>
            <w:szCs w:val="17"/>
          </w:rPr>
          <w:fldChar w:fldCharType="end"/>
        </w:r>
      </w:hyperlink>
    </w:p>
    <w:p w14:paraId="2B8ADCAD" w14:textId="716F540B"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0" w:history="1">
        <w:r w:rsidR="00A01F99" w:rsidRPr="00A01F99">
          <w:rPr>
            <w:rStyle w:val="Hipervnculo"/>
            <w:rFonts w:cs="Arial"/>
            <w:noProof/>
            <w:w w:val="90"/>
            <w:sz w:val="17"/>
            <w:szCs w:val="17"/>
          </w:rPr>
          <w:t xml:space="preserve">Gráfico 1.13 </w:t>
        </w:r>
        <w:r w:rsidR="00A01F99" w:rsidRPr="00A01F99">
          <w:rPr>
            <w:rStyle w:val="Hipervnculo"/>
            <w:rFonts w:cs="Arial"/>
            <w:noProof/>
            <w:w w:val="90"/>
            <w:sz w:val="17"/>
            <w:szCs w:val="17"/>
          </w:rPr>
          <w:tab/>
          <w:t>EVOLUCIÓN DE LA DISTRIBUCIÓN TERRITORIAL DEL VAB DE LA ECONOMÍA SOCIAL. 2014-2016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_Toc514412420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64</w:t>
        </w:r>
        <w:r w:rsidR="008157CD" w:rsidRPr="00A01F99">
          <w:rPr>
            <w:rStyle w:val="Hipervnculo"/>
            <w:rFonts w:cs="Arial"/>
            <w:noProof/>
            <w:webHidden/>
            <w:w w:val="90"/>
            <w:sz w:val="17"/>
            <w:szCs w:val="17"/>
          </w:rPr>
          <w:fldChar w:fldCharType="end"/>
        </w:r>
      </w:hyperlink>
    </w:p>
    <w:p w14:paraId="0940B3E4" w14:textId="0735F259"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1" w:history="1">
        <w:r w:rsidR="00A01F99" w:rsidRPr="00A01F99">
          <w:rPr>
            <w:rStyle w:val="Hipervnculo"/>
            <w:rFonts w:cs="Arial"/>
            <w:noProof/>
            <w:w w:val="90"/>
            <w:sz w:val="17"/>
            <w:szCs w:val="17"/>
          </w:rPr>
          <w:t xml:space="preserve">Gráfico 1.14 </w:t>
        </w:r>
        <w:r w:rsidR="00A01F99" w:rsidRPr="00A01F99">
          <w:rPr>
            <w:rStyle w:val="Hipervnculo"/>
            <w:rFonts w:cs="Arial"/>
            <w:noProof/>
            <w:w w:val="90"/>
            <w:sz w:val="17"/>
            <w:szCs w:val="17"/>
          </w:rPr>
          <w:tab/>
          <w:t>EVOLUCIÓN DEL GRADO DE APERTURA A LOS MERCADOS EXTERIORES (volumen de exportaciones sobre facturación total). 1994-2016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_Toc514412421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65</w:t>
        </w:r>
        <w:r w:rsidR="008157CD" w:rsidRPr="00A01F99">
          <w:rPr>
            <w:rStyle w:val="Hipervnculo"/>
            <w:rFonts w:cs="Arial"/>
            <w:noProof/>
            <w:webHidden/>
            <w:w w:val="90"/>
            <w:sz w:val="17"/>
            <w:szCs w:val="17"/>
          </w:rPr>
          <w:fldChar w:fldCharType="end"/>
        </w:r>
      </w:hyperlink>
    </w:p>
    <w:p w14:paraId="1241D98B" w14:textId="5BA8C19F"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2" w:history="1">
        <w:r w:rsidR="00A01F99" w:rsidRPr="00A01F99">
          <w:rPr>
            <w:rStyle w:val="Hipervnculo"/>
            <w:rFonts w:cs="Arial"/>
            <w:noProof/>
            <w:w w:val="90"/>
            <w:sz w:val="17"/>
            <w:szCs w:val="17"/>
          </w:rPr>
          <w:t xml:space="preserve">Gráfico 1.15 </w:t>
        </w:r>
        <w:r w:rsidR="00A01F99" w:rsidRPr="00A01F99">
          <w:rPr>
            <w:rStyle w:val="Hipervnculo"/>
            <w:rFonts w:cs="Arial"/>
            <w:noProof/>
            <w:w w:val="90"/>
            <w:sz w:val="17"/>
            <w:szCs w:val="17"/>
          </w:rPr>
          <w:tab/>
          <w:t>EVOLUCIÓN DEL PESO RELATIVO DE LAS EXPORTACIONES SOBRE LA FACTURACIÓN TOTAL EN LAS EMPRESAS EXPORTADORAS. 2004 - 2016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_Toc514412422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65</w:t>
        </w:r>
        <w:r w:rsidR="008157CD" w:rsidRPr="00A01F99">
          <w:rPr>
            <w:rStyle w:val="Hipervnculo"/>
            <w:rFonts w:cs="Arial"/>
            <w:noProof/>
            <w:webHidden/>
            <w:w w:val="90"/>
            <w:sz w:val="17"/>
            <w:szCs w:val="17"/>
          </w:rPr>
          <w:fldChar w:fldCharType="end"/>
        </w:r>
      </w:hyperlink>
    </w:p>
    <w:p w14:paraId="03436751" w14:textId="76B9A0C3"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3" w:history="1">
        <w:r w:rsidR="00A01F99" w:rsidRPr="00A01F99">
          <w:rPr>
            <w:rStyle w:val="Hipervnculo"/>
            <w:rFonts w:cs="Arial"/>
            <w:noProof/>
            <w:w w:val="90"/>
            <w:sz w:val="17"/>
            <w:szCs w:val="17"/>
          </w:rPr>
          <w:t xml:space="preserve">Gráfico 1.16 </w:t>
        </w:r>
        <w:r w:rsidR="00A01F99" w:rsidRPr="00A01F99">
          <w:rPr>
            <w:rStyle w:val="Hipervnculo"/>
            <w:rFonts w:cs="Arial"/>
            <w:noProof/>
            <w:w w:val="90"/>
            <w:sz w:val="17"/>
            <w:szCs w:val="17"/>
          </w:rPr>
          <w:tab/>
          <w:t>DESTINO DE LAS EXPORTACIONES DE LAS EMPRESAS DE LA ECONOMÍA SOCIAL. 2016 (% del total de exportaciones según destino)</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_Toc514412423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65</w:t>
        </w:r>
        <w:r w:rsidR="008157CD" w:rsidRPr="00A01F99">
          <w:rPr>
            <w:rStyle w:val="Hipervnculo"/>
            <w:rFonts w:cs="Arial"/>
            <w:noProof/>
            <w:webHidden/>
            <w:w w:val="90"/>
            <w:sz w:val="17"/>
            <w:szCs w:val="17"/>
          </w:rPr>
          <w:fldChar w:fldCharType="end"/>
        </w:r>
      </w:hyperlink>
    </w:p>
    <w:p w14:paraId="4BDF3C48" w14:textId="5CAEFB4C"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4" w:history="1">
        <w:r w:rsidR="00A01F99" w:rsidRPr="00A01F99">
          <w:rPr>
            <w:rStyle w:val="Hipervnculo"/>
            <w:rFonts w:cs="Arial"/>
            <w:noProof/>
            <w:w w:val="90"/>
            <w:sz w:val="17"/>
            <w:szCs w:val="17"/>
          </w:rPr>
          <w:t xml:space="preserve">Gráfico 1.17 </w:t>
        </w:r>
        <w:r w:rsidR="00A01F99" w:rsidRPr="00A01F99">
          <w:rPr>
            <w:rStyle w:val="Hipervnculo"/>
            <w:rFonts w:cs="Arial"/>
            <w:noProof/>
            <w:w w:val="90"/>
            <w:sz w:val="17"/>
            <w:szCs w:val="17"/>
          </w:rPr>
          <w:tab/>
          <w:t>COMPARATIVA DEL PESO RELATIVO DE LAS EXPORTACIONES EN RELACIÓN A LA FACTURACIÓN 2012-2016. (% de las exportaciones según facturación)</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_Toc514412424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66</w:t>
        </w:r>
        <w:r w:rsidR="008157CD" w:rsidRPr="00A01F99">
          <w:rPr>
            <w:rStyle w:val="Hipervnculo"/>
            <w:rFonts w:cs="Arial"/>
            <w:noProof/>
            <w:webHidden/>
            <w:w w:val="90"/>
            <w:sz w:val="17"/>
            <w:szCs w:val="17"/>
          </w:rPr>
          <w:fldChar w:fldCharType="end"/>
        </w:r>
      </w:hyperlink>
    </w:p>
    <w:p w14:paraId="4E18764B" w14:textId="4A8331B6"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5" w:history="1">
        <w:r w:rsidR="00A01F99" w:rsidRPr="00A01F99">
          <w:rPr>
            <w:rStyle w:val="Hipervnculo"/>
            <w:rFonts w:cs="Arial"/>
            <w:noProof/>
            <w:w w:val="90"/>
            <w:sz w:val="17"/>
            <w:szCs w:val="17"/>
          </w:rPr>
          <w:t xml:space="preserve">Gráfico 1.18 </w:t>
        </w:r>
        <w:r w:rsidR="00A01F99" w:rsidRPr="00A01F99">
          <w:rPr>
            <w:rStyle w:val="Hipervnculo"/>
            <w:rFonts w:cs="Arial"/>
            <w:noProof/>
            <w:w w:val="90"/>
            <w:sz w:val="17"/>
            <w:szCs w:val="17"/>
          </w:rPr>
          <w:tab/>
          <w:t>ORIGEN TERRITORIAL DE LAS EXPORTACIONES DE LAS EMPRESAS DE LA ECONOMÍA SOCIAL. 2016 (% del total de exportaciones según Territorio Histórico de origen)</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_Toc514412425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67</w:t>
        </w:r>
        <w:r w:rsidR="008157CD" w:rsidRPr="00A01F99">
          <w:rPr>
            <w:rStyle w:val="Hipervnculo"/>
            <w:rFonts w:cs="Arial"/>
            <w:noProof/>
            <w:webHidden/>
            <w:w w:val="90"/>
            <w:sz w:val="17"/>
            <w:szCs w:val="17"/>
          </w:rPr>
          <w:fldChar w:fldCharType="end"/>
        </w:r>
      </w:hyperlink>
    </w:p>
    <w:p w14:paraId="1B7EE773" w14:textId="56C4393D"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6" w:history="1">
        <w:r w:rsidR="00A01F99" w:rsidRPr="00A01F99">
          <w:rPr>
            <w:rStyle w:val="Hipervnculo"/>
            <w:rFonts w:cs="Arial"/>
            <w:noProof/>
            <w:w w:val="90"/>
            <w:sz w:val="17"/>
            <w:szCs w:val="17"/>
          </w:rPr>
          <w:t xml:space="preserve">Gráfico 1.19 </w:t>
        </w:r>
        <w:r w:rsidR="00A01F99" w:rsidRPr="00A01F99">
          <w:rPr>
            <w:rStyle w:val="Hipervnculo"/>
            <w:rFonts w:cs="Arial"/>
            <w:noProof/>
            <w:w w:val="90"/>
            <w:sz w:val="17"/>
            <w:szCs w:val="17"/>
          </w:rPr>
          <w:tab/>
          <w:t>FONDOS PROPIOS PROMEDIO POR EMPLEO SEGÚN EL SECTOR DE ACTIVIDAD (Euros). 2016</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_Toc514412426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68</w:t>
        </w:r>
        <w:r w:rsidR="008157CD" w:rsidRPr="00A01F99">
          <w:rPr>
            <w:rStyle w:val="Hipervnculo"/>
            <w:rFonts w:cs="Arial"/>
            <w:noProof/>
            <w:webHidden/>
            <w:w w:val="90"/>
            <w:sz w:val="17"/>
            <w:szCs w:val="17"/>
          </w:rPr>
          <w:fldChar w:fldCharType="end"/>
        </w:r>
      </w:hyperlink>
    </w:p>
    <w:p w14:paraId="6E81F633" w14:textId="3B487425"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7" w:history="1">
        <w:r w:rsidR="00A01F99" w:rsidRPr="00A01F99">
          <w:rPr>
            <w:rStyle w:val="Hipervnculo"/>
            <w:rFonts w:cs="Arial"/>
            <w:noProof/>
            <w:w w:val="90"/>
            <w:sz w:val="17"/>
            <w:szCs w:val="17"/>
          </w:rPr>
          <w:t xml:space="preserve">Gráfico 1.20 </w:t>
        </w:r>
        <w:r w:rsidR="00A01F99" w:rsidRPr="00A01F99">
          <w:rPr>
            <w:rStyle w:val="Hipervnculo"/>
            <w:rFonts w:cs="Arial"/>
            <w:noProof/>
            <w:w w:val="90"/>
            <w:sz w:val="17"/>
            <w:szCs w:val="17"/>
          </w:rPr>
          <w:tab/>
          <w:t>PESO RELATIVO DEL EMPLEO DE LA ECONOMÍA SOCIAL EN LA ECONOMÍA DE LA CAE POR COMARCAS 2016 (% sobre el total del empleo de la CAE).</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_Toc514412427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76</w:t>
        </w:r>
        <w:r w:rsidR="008157CD" w:rsidRPr="00A01F99">
          <w:rPr>
            <w:rStyle w:val="Hipervnculo"/>
            <w:rFonts w:cs="Arial"/>
            <w:noProof/>
            <w:webHidden/>
            <w:w w:val="90"/>
            <w:sz w:val="17"/>
            <w:szCs w:val="17"/>
          </w:rPr>
          <w:fldChar w:fldCharType="end"/>
        </w:r>
      </w:hyperlink>
    </w:p>
    <w:p w14:paraId="0ACEF10D" w14:textId="429BB1B2"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428" w:history="1">
        <w:r w:rsidR="00A01F99" w:rsidRPr="00A01F99">
          <w:rPr>
            <w:rStyle w:val="Hipervnculo"/>
            <w:rFonts w:cs="Arial"/>
            <w:noProof/>
            <w:w w:val="90"/>
            <w:sz w:val="17"/>
            <w:szCs w:val="17"/>
          </w:rPr>
          <w:t xml:space="preserve">Gráfico 1.21 </w:t>
        </w:r>
        <w:r w:rsidR="00A01F99" w:rsidRPr="00A01F99">
          <w:rPr>
            <w:rStyle w:val="Hipervnculo"/>
            <w:rFonts w:cs="Arial"/>
            <w:noProof/>
            <w:w w:val="90"/>
            <w:sz w:val="17"/>
            <w:szCs w:val="17"/>
          </w:rPr>
          <w:tab/>
          <w:t>PESO RELATIVO COMARCAL DE LAS EXPORTACIONES DE LA ECONOMÍA SOCIAL SOBRE FACTURACIÓN 2016 (% sobre facturación)</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_Toc514412428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77</w:t>
        </w:r>
        <w:r w:rsidR="008157CD" w:rsidRPr="00A01F99">
          <w:rPr>
            <w:rStyle w:val="Hipervnculo"/>
            <w:rFonts w:cs="Arial"/>
            <w:noProof/>
            <w:webHidden/>
            <w:w w:val="90"/>
            <w:sz w:val="17"/>
            <w:szCs w:val="17"/>
          </w:rPr>
          <w:fldChar w:fldCharType="end"/>
        </w:r>
      </w:hyperlink>
    </w:p>
    <w:p w14:paraId="40023034" w14:textId="77777777" w:rsidR="009F7860" w:rsidRPr="00D1535A" w:rsidRDefault="008157CD"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D1535A">
        <w:rPr>
          <w:rStyle w:val="Hipervnculo"/>
          <w:rFonts w:cs="Arial"/>
          <w:noProof/>
          <w:w w:val="90"/>
          <w:sz w:val="17"/>
          <w:szCs w:val="17"/>
        </w:rPr>
        <w:fldChar w:fldCharType="end"/>
      </w:r>
    </w:p>
    <w:p w14:paraId="2F000260" w14:textId="25B4D1BB" w:rsidR="00A01F99" w:rsidRPr="00A01F99" w:rsidRDefault="008157CD"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D1535A">
        <w:rPr>
          <w:rStyle w:val="Hipervnculo"/>
          <w:rFonts w:cs="Arial"/>
          <w:noProof/>
          <w:w w:val="90"/>
          <w:sz w:val="17"/>
          <w:szCs w:val="17"/>
        </w:rPr>
        <w:fldChar w:fldCharType="begin"/>
      </w:r>
      <w:r w:rsidR="009F7860" w:rsidRPr="00D1535A">
        <w:rPr>
          <w:rStyle w:val="Hipervnculo"/>
          <w:rFonts w:cs="Arial"/>
          <w:noProof/>
          <w:w w:val="90"/>
          <w:sz w:val="17"/>
          <w:szCs w:val="17"/>
        </w:rPr>
        <w:instrText xml:space="preserve"> TOC \h \z \c "Gráfico 2." </w:instrText>
      </w:r>
      <w:r w:rsidRPr="00D1535A">
        <w:rPr>
          <w:rStyle w:val="Hipervnculo"/>
          <w:rFonts w:cs="Arial"/>
          <w:noProof/>
          <w:w w:val="90"/>
          <w:sz w:val="17"/>
          <w:szCs w:val="17"/>
        </w:rPr>
        <w:fldChar w:fldCharType="separate"/>
      </w:r>
      <w:hyperlink w:anchor="_Toc514412374" w:history="1">
        <w:r w:rsidR="00A01F99" w:rsidRPr="00A01F99">
          <w:rPr>
            <w:rStyle w:val="Hipervnculo"/>
            <w:rFonts w:cs="Arial"/>
            <w:noProof/>
            <w:w w:val="90"/>
            <w:sz w:val="17"/>
            <w:szCs w:val="17"/>
          </w:rPr>
          <w:t xml:space="preserve">Gráfico 2.1 </w:t>
        </w:r>
        <w:r w:rsidR="00A01F99" w:rsidRPr="00A01F99">
          <w:rPr>
            <w:rStyle w:val="Hipervnculo"/>
            <w:rFonts w:cs="Arial"/>
            <w:noProof/>
            <w:w w:val="90"/>
            <w:sz w:val="17"/>
            <w:szCs w:val="17"/>
          </w:rPr>
          <w:tab/>
          <w:t>EVOLUCIÓN DE LOS EMPLEOS EN LA CAE EN LA ECONOMÍA SOCIAL 1994-2017</w:t>
        </w:r>
        <w:r w:rsidR="00A01F99" w:rsidRPr="00A01F99">
          <w:rPr>
            <w:rStyle w:val="Hipervnculo"/>
            <w:rFonts w:cs="Arial"/>
            <w:noProof/>
            <w:webHidden/>
            <w:w w:val="90"/>
            <w:sz w:val="17"/>
            <w:szCs w:val="17"/>
          </w:rPr>
          <w:tab/>
        </w:r>
        <w:r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_Toc514412374 \h </w:instrText>
        </w:r>
        <w:r w:rsidRPr="00A01F99">
          <w:rPr>
            <w:rStyle w:val="Hipervnculo"/>
            <w:rFonts w:cs="Arial"/>
            <w:noProof/>
            <w:webHidden/>
            <w:w w:val="90"/>
            <w:sz w:val="17"/>
            <w:szCs w:val="17"/>
          </w:rPr>
        </w:r>
        <w:r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79</w:t>
        </w:r>
        <w:r w:rsidRPr="00A01F99">
          <w:rPr>
            <w:rStyle w:val="Hipervnculo"/>
            <w:rFonts w:cs="Arial"/>
            <w:noProof/>
            <w:webHidden/>
            <w:w w:val="90"/>
            <w:sz w:val="17"/>
            <w:szCs w:val="17"/>
          </w:rPr>
          <w:fldChar w:fldCharType="end"/>
        </w:r>
      </w:hyperlink>
    </w:p>
    <w:p w14:paraId="2E67DB4B" w14:textId="11C480B8" w:rsidR="00A01F99" w:rsidRPr="00A01F99" w:rsidRDefault="00451A54"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4412375" w:history="1">
        <w:r w:rsidR="00A01F99" w:rsidRPr="00A01F99">
          <w:rPr>
            <w:rStyle w:val="Hipervnculo"/>
            <w:rFonts w:cs="Arial"/>
            <w:noProof/>
            <w:w w:val="90"/>
            <w:sz w:val="17"/>
            <w:szCs w:val="17"/>
          </w:rPr>
          <w:t>Gráfico 2.2</w:t>
        </w:r>
        <w:r w:rsidR="00A01F99" w:rsidRPr="00A01F99">
          <w:rPr>
            <w:rStyle w:val="Hipervnculo"/>
            <w:rFonts w:cs="Arial"/>
            <w:noProof/>
            <w:w w:val="90"/>
            <w:sz w:val="17"/>
            <w:szCs w:val="17"/>
          </w:rPr>
          <w:tab/>
          <w:t>EVOLUCIÓN DE LA FACTURACIÓN 2006 - 2017 (MILES DE EUROS)</w:t>
        </w:r>
        <w:r w:rsidR="00A01F99" w:rsidRPr="00A01F99">
          <w:rPr>
            <w:rStyle w:val="Hipervnculo"/>
            <w:rFonts w:cs="Arial"/>
            <w:noProof/>
            <w:webHidden/>
            <w:w w:val="90"/>
            <w:sz w:val="17"/>
            <w:szCs w:val="17"/>
          </w:rPr>
          <w:tab/>
        </w:r>
        <w:r w:rsidR="008157CD" w:rsidRPr="00A01F99">
          <w:rPr>
            <w:rStyle w:val="Hipervnculo"/>
            <w:rFonts w:cs="Arial"/>
            <w:noProof/>
            <w:webHidden/>
            <w:w w:val="90"/>
            <w:sz w:val="17"/>
            <w:szCs w:val="17"/>
          </w:rPr>
          <w:fldChar w:fldCharType="begin"/>
        </w:r>
        <w:r w:rsidR="00A01F99" w:rsidRPr="00A01F99">
          <w:rPr>
            <w:rStyle w:val="Hipervnculo"/>
            <w:rFonts w:cs="Arial"/>
            <w:noProof/>
            <w:webHidden/>
            <w:w w:val="90"/>
            <w:sz w:val="17"/>
            <w:szCs w:val="17"/>
          </w:rPr>
          <w:instrText xml:space="preserve"> PAGEREF _Toc514412375 \h </w:instrText>
        </w:r>
        <w:r w:rsidR="008157CD" w:rsidRPr="00A01F99">
          <w:rPr>
            <w:rStyle w:val="Hipervnculo"/>
            <w:rFonts w:cs="Arial"/>
            <w:noProof/>
            <w:webHidden/>
            <w:w w:val="90"/>
            <w:sz w:val="17"/>
            <w:szCs w:val="17"/>
          </w:rPr>
        </w:r>
        <w:r w:rsidR="008157CD" w:rsidRPr="00A01F99">
          <w:rPr>
            <w:rStyle w:val="Hipervnculo"/>
            <w:rFonts w:cs="Arial"/>
            <w:noProof/>
            <w:webHidden/>
            <w:w w:val="90"/>
            <w:sz w:val="17"/>
            <w:szCs w:val="17"/>
          </w:rPr>
          <w:fldChar w:fldCharType="separate"/>
        </w:r>
        <w:r w:rsidR="00AD6C5D">
          <w:rPr>
            <w:rStyle w:val="Hipervnculo"/>
            <w:rFonts w:cs="Arial"/>
            <w:noProof/>
            <w:webHidden/>
            <w:w w:val="90"/>
            <w:sz w:val="17"/>
            <w:szCs w:val="17"/>
          </w:rPr>
          <w:t>79</w:t>
        </w:r>
        <w:r w:rsidR="008157CD" w:rsidRPr="00A01F99">
          <w:rPr>
            <w:rStyle w:val="Hipervnculo"/>
            <w:rFonts w:cs="Arial"/>
            <w:noProof/>
            <w:webHidden/>
            <w:w w:val="90"/>
            <w:sz w:val="17"/>
            <w:szCs w:val="17"/>
          </w:rPr>
          <w:fldChar w:fldCharType="end"/>
        </w:r>
      </w:hyperlink>
    </w:p>
    <w:p w14:paraId="61548B7C" w14:textId="77777777" w:rsidR="009F7860" w:rsidRPr="00D1535A" w:rsidRDefault="008157CD"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D1535A">
        <w:rPr>
          <w:rStyle w:val="Hipervnculo"/>
          <w:rFonts w:cs="Arial"/>
          <w:noProof/>
          <w:w w:val="90"/>
          <w:sz w:val="17"/>
          <w:szCs w:val="17"/>
        </w:rPr>
        <w:fldChar w:fldCharType="end"/>
      </w:r>
    </w:p>
    <w:p w14:paraId="0377F994" w14:textId="784EB050" w:rsidR="009F7860" w:rsidRPr="003140C9" w:rsidRDefault="008157CD"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D1535A">
        <w:rPr>
          <w:rStyle w:val="Hipervnculo"/>
          <w:rFonts w:cs="Arial"/>
          <w:noProof/>
          <w:w w:val="90"/>
          <w:sz w:val="17"/>
          <w:szCs w:val="17"/>
        </w:rPr>
        <w:fldChar w:fldCharType="begin"/>
      </w:r>
      <w:r w:rsidR="009F7860" w:rsidRPr="00D1535A">
        <w:rPr>
          <w:rStyle w:val="Hipervnculo"/>
          <w:rFonts w:cs="Arial"/>
          <w:noProof/>
          <w:w w:val="90"/>
          <w:sz w:val="17"/>
          <w:szCs w:val="17"/>
        </w:rPr>
        <w:instrText xml:space="preserve"> TOC \h \z \c "Gráfico 3." </w:instrText>
      </w:r>
      <w:r w:rsidRPr="00D1535A">
        <w:rPr>
          <w:rStyle w:val="Hipervnculo"/>
          <w:rFonts w:cs="Arial"/>
          <w:noProof/>
          <w:w w:val="90"/>
          <w:sz w:val="17"/>
          <w:szCs w:val="17"/>
        </w:rPr>
        <w:fldChar w:fldCharType="separate"/>
      </w:r>
      <w:hyperlink w:anchor="_Toc513729348" w:history="1">
        <w:r w:rsidR="009F7860" w:rsidRPr="003140C9">
          <w:rPr>
            <w:rStyle w:val="Hipervnculo"/>
            <w:rFonts w:cs="Arial"/>
            <w:noProof/>
            <w:w w:val="90"/>
            <w:sz w:val="17"/>
            <w:szCs w:val="17"/>
          </w:rPr>
          <w:t xml:space="preserve">Gráfico 3.1  </w:t>
        </w:r>
        <w:r w:rsidR="009F7860" w:rsidRPr="003140C9">
          <w:rPr>
            <w:rStyle w:val="Hipervnculo"/>
            <w:rFonts w:cs="Arial"/>
            <w:noProof/>
            <w:w w:val="90"/>
            <w:sz w:val="17"/>
            <w:szCs w:val="17"/>
          </w:rPr>
          <w:tab/>
          <w:t>PERCEPCIÓN EMPRESARIAL DEL ROL DIFERENCIAL Y DE LA CONTRIBUCIÓN DE LA ECONOMÍA SOCIAL AL TEJIDO SOCIOECONÓMICO POR PARTE DE LA SOCIEDAD VASCA 2016 (% de las empresas)</w:t>
        </w:r>
        <w:r w:rsidR="009F7860" w:rsidRPr="003140C9">
          <w:rPr>
            <w:rStyle w:val="Hipervnculo"/>
            <w:rFonts w:cs="Arial"/>
            <w:noProof/>
            <w:webHidden/>
            <w:w w:val="90"/>
            <w:sz w:val="17"/>
            <w:szCs w:val="17"/>
          </w:rPr>
          <w:tab/>
        </w:r>
        <w:r w:rsidRPr="003140C9">
          <w:rPr>
            <w:rStyle w:val="Hipervnculo"/>
            <w:rFonts w:cs="Arial"/>
            <w:noProof/>
            <w:webHidden/>
            <w:w w:val="90"/>
            <w:sz w:val="17"/>
            <w:szCs w:val="17"/>
          </w:rPr>
          <w:fldChar w:fldCharType="begin"/>
        </w:r>
        <w:r w:rsidR="009F7860" w:rsidRPr="003140C9">
          <w:rPr>
            <w:rStyle w:val="Hipervnculo"/>
            <w:rFonts w:cs="Arial"/>
            <w:noProof/>
            <w:webHidden/>
            <w:w w:val="90"/>
            <w:sz w:val="17"/>
            <w:szCs w:val="17"/>
          </w:rPr>
          <w:instrText xml:space="preserve"> PAGEREF _Toc513729348 \h </w:instrText>
        </w:r>
        <w:r w:rsidRPr="003140C9">
          <w:rPr>
            <w:rStyle w:val="Hipervnculo"/>
            <w:rFonts w:cs="Arial"/>
            <w:noProof/>
            <w:webHidden/>
            <w:w w:val="90"/>
            <w:sz w:val="17"/>
            <w:szCs w:val="17"/>
          </w:rPr>
        </w:r>
        <w:r w:rsidRPr="003140C9">
          <w:rPr>
            <w:rStyle w:val="Hipervnculo"/>
            <w:rFonts w:cs="Arial"/>
            <w:noProof/>
            <w:webHidden/>
            <w:w w:val="90"/>
            <w:sz w:val="17"/>
            <w:szCs w:val="17"/>
          </w:rPr>
          <w:fldChar w:fldCharType="separate"/>
        </w:r>
        <w:r w:rsidR="00AD6C5D">
          <w:rPr>
            <w:rStyle w:val="Hipervnculo"/>
            <w:rFonts w:cs="Arial"/>
            <w:noProof/>
            <w:webHidden/>
            <w:w w:val="90"/>
            <w:sz w:val="17"/>
            <w:szCs w:val="17"/>
          </w:rPr>
          <w:t>80</w:t>
        </w:r>
        <w:r w:rsidRPr="003140C9">
          <w:rPr>
            <w:rStyle w:val="Hipervnculo"/>
            <w:rFonts w:cs="Arial"/>
            <w:noProof/>
            <w:webHidden/>
            <w:w w:val="90"/>
            <w:sz w:val="17"/>
            <w:szCs w:val="17"/>
          </w:rPr>
          <w:fldChar w:fldCharType="end"/>
        </w:r>
      </w:hyperlink>
    </w:p>
    <w:p w14:paraId="2CAE5AF7" w14:textId="049C9076" w:rsidR="009F7860" w:rsidRPr="003140C9" w:rsidRDefault="00451A54"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3729349" w:history="1">
        <w:r w:rsidR="009F7860" w:rsidRPr="003140C9">
          <w:rPr>
            <w:rStyle w:val="Hipervnculo"/>
            <w:rFonts w:cs="Arial"/>
            <w:noProof/>
            <w:w w:val="90"/>
            <w:sz w:val="17"/>
            <w:szCs w:val="17"/>
          </w:rPr>
          <w:t xml:space="preserve">Gráfico 3.2  </w:t>
        </w:r>
        <w:r w:rsidR="009F7860">
          <w:rPr>
            <w:rStyle w:val="Hipervnculo"/>
            <w:rFonts w:cs="Arial"/>
            <w:noProof/>
            <w:w w:val="90"/>
            <w:sz w:val="17"/>
            <w:szCs w:val="17"/>
          </w:rPr>
          <w:tab/>
        </w:r>
        <w:r w:rsidR="009F7860" w:rsidRPr="003140C9">
          <w:rPr>
            <w:rStyle w:val="Hipervnculo"/>
            <w:rFonts w:cs="Arial"/>
            <w:noProof/>
            <w:w w:val="90"/>
            <w:sz w:val="17"/>
            <w:szCs w:val="17"/>
          </w:rPr>
          <w:t>VALORACIÓN O CONSIDERACIÓN DE LA LABOR INSTITUCIONAL ACTUAL ORIENTADA A LA VISIBILIZACIÓN DE LA ECONOMÍA SOCIAL 2016 (%)</w:t>
        </w:r>
        <w:r w:rsidR="009F7860" w:rsidRPr="003140C9">
          <w:rPr>
            <w:rStyle w:val="Hipervnculo"/>
            <w:rFonts w:cs="Arial"/>
            <w:noProof/>
            <w:webHidden/>
            <w:w w:val="90"/>
            <w:sz w:val="17"/>
            <w:szCs w:val="17"/>
          </w:rPr>
          <w:tab/>
        </w:r>
        <w:r w:rsidR="008157CD" w:rsidRPr="003140C9">
          <w:rPr>
            <w:rStyle w:val="Hipervnculo"/>
            <w:rFonts w:cs="Arial"/>
            <w:noProof/>
            <w:webHidden/>
            <w:w w:val="90"/>
            <w:sz w:val="17"/>
            <w:szCs w:val="17"/>
          </w:rPr>
          <w:fldChar w:fldCharType="begin"/>
        </w:r>
        <w:r w:rsidR="009F7860" w:rsidRPr="003140C9">
          <w:rPr>
            <w:rStyle w:val="Hipervnculo"/>
            <w:rFonts w:cs="Arial"/>
            <w:noProof/>
            <w:webHidden/>
            <w:w w:val="90"/>
            <w:sz w:val="17"/>
            <w:szCs w:val="17"/>
          </w:rPr>
          <w:instrText xml:space="preserve"> PAGEREF _Toc513729349 \h </w:instrText>
        </w:r>
        <w:r w:rsidR="008157CD" w:rsidRPr="003140C9">
          <w:rPr>
            <w:rStyle w:val="Hipervnculo"/>
            <w:rFonts w:cs="Arial"/>
            <w:noProof/>
            <w:webHidden/>
            <w:w w:val="90"/>
            <w:sz w:val="17"/>
            <w:szCs w:val="17"/>
          </w:rPr>
        </w:r>
        <w:r w:rsidR="008157CD" w:rsidRPr="003140C9">
          <w:rPr>
            <w:rStyle w:val="Hipervnculo"/>
            <w:rFonts w:cs="Arial"/>
            <w:noProof/>
            <w:webHidden/>
            <w:w w:val="90"/>
            <w:sz w:val="17"/>
            <w:szCs w:val="17"/>
          </w:rPr>
          <w:fldChar w:fldCharType="separate"/>
        </w:r>
        <w:r w:rsidR="00AD6C5D">
          <w:rPr>
            <w:rStyle w:val="Hipervnculo"/>
            <w:rFonts w:cs="Arial"/>
            <w:noProof/>
            <w:webHidden/>
            <w:w w:val="90"/>
            <w:sz w:val="17"/>
            <w:szCs w:val="17"/>
          </w:rPr>
          <w:t>81</w:t>
        </w:r>
        <w:r w:rsidR="008157CD" w:rsidRPr="003140C9">
          <w:rPr>
            <w:rStyle w:val="Hipervnculo"/>
            <w:rFonts w:cs="Arial"/>
            <w:noProof/>
            <w:webHidden/>
            <w:w w:val="90"/>
            <w:sz w:val="17"/>
            <w:szCs w:val="17"/>
          </w:rPr>
          <w:fldChar w:fldCharType="end"/>
        </w:r>
      </w:hyperlink>
    </w:p>
    <w:p w14:paraId="37E4720C" w14:textId="1A0CCCC0" w:rsidR="009F7860" w:rsidRPr="003140C9" w:rsidRDefault="00451A54"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r:id="rId109" w:anchor="_Toc513729350" w:history="1">
        <w:r w:rsidR="009F7860" w:rsidRPr="003140C9">
          <w:rPr>
            <w:rStyle w:val="Hipervnculo"/>
            <w:rFonts w:cs="Arial"/>
            <w:noProof/>
            <w:w w:val="90"/>
            <w:sz w:val="17"/>
            <w:szCs w:val="17"/>
          </w:rPr>
          <w:t xml:space="preserve">Gráfico 3.3  </w:t>
        </w:r>
        <w:r w:rsidR="009F7860">
          <w:rPr>
            <w:rStyle w:val="Hipervnculo"/>
            <w:rFonts w:cs="Arial"/>
            <w:noProof/>
            <w:w w:val="90"/>
            <w:sz w:val="17"/>
            <w:szCs w:val="17"/>
          </w:rPr>
          <w:tab/>
        </w:r>
        <w:r w:rsidR="009F7860" w:rsidRPr="003140C9">
          <w:rPr>
            <w:rStyle w:val="Hipervnculo"/>
            <w:rFonts w:cs="Arial"/>
            <w:noProof/>
            <w:w w:val="90"/>
            <w:sz w:val="17"/>
            <w:szCs w:val="17"/>
          </w:rPr>
          <w:t>ANÁLISIS POR FORMA JURÍDICA</w:t>
        </w:r>
        <w:r w:rsidR="009F7860" w:rsidRPr="003140C9">
          <w:rPr>
            <w:rStyle w:val="Hipervnculo"/>
            <w:rFonts w:cs="Arial"/>
            <w:noProof/>
            <w:webHidden/>
            <w:w w:val="90"/>
            <w:sz w:val="17"/>
            <w:szCs w:val="17"/>
          </w:rPr>
          <w:tab/>
        </w:r>
        <w:r w:rsidR="008157CD" w:rsidRPr="003140C9">
          <w:rPr>
            <w:rStyle w:val="Hipervnculo"/>
            <w:rFonts w:cs="Arial"/>
            <w:noProof/>
            <w:webHidden/>
            <w:w w:val="90"/>
            <w:sz w:val="17"/>
            <w:szCs w:val="17"/>
          </w:rPr>
          <w:fldChar w:fldCharType="begin"/>
        </w:r>
        <w:r w:rsidR="009F7860" w:rsidRPr="003140C9">
          <w:rPr>
            <w:rStyle w:val="Hipervnculo"/>
            <w:rFonts w:cs="Arial"/>
            <w:noProof/>
            <w:webHidden/>
            <w:w w:val="90"/>
            <w:sz w:val="17"/>
            <w:szCs w:val="17"/>
          </w:rPr>
          <w:instrText xml:space="preserve"> PAGEREF _Toc513729350 \h </w:instrText>
        </w:r>
        <w:r w:rsidR="008157CD" w:rsidRPr="003140C9">
          <w:rPr>
            <w:rStyle w:val="Hipervnculo"/>
            <w:rFonts w:cs="Arial"/>
            <w:noProof/>
            <w:webHidden/>
            <w:w w:val="90"/>
            <w:sz w:val="17"/>
            <w:szCs w:val="17"/>
          </w:rPr>
        </w:r>
        <w:r w:rsidR="008157CD" w:rsidRPr="003140C9">
          <w:rPr>
            <w:rStyle w:val="Hipervnculo"/>
            <w:rFonts w:cs="Arial"/>
            <w:noProof/>
            <w:webHidden/>
            <w:w w:val="90"/>
            <w:sz w:val="17"/>
            <w:szCs w:val="17"/>
          </w:rPr>
          <w:fldChar w:fldCharType="separate"/>
        </w:r>
        <w:r w:rsidR="00AD6C5D">
          <w:rPr>
            <w:rStyle w:val="Hipervnculo"/>
            <w:rFonts w:cs="Arial"/>
            <w:noProof/>
            <w:webHidden/>
            <w:w w:val="90"/>
            <w:sz w:val="17"/>
            <w:szCs w:val="17"/>
          </w:rPr>
          <w:t>81</w:t>
        </w:r>
        <w:r w:rsidR="008157CD" w:rsidRPr="003140C9">
          <w:rPr>
            <w:rStyle w:val="Hipervnculo"/>
            <w:rFonts w:cs="Arial"/>
            <w:noProof/>
            <w:webHidden/>
            <w:w w:val="90"/>
            <w:sz w:val="17"/>
            <w:szCs w:val="17"/>
          </w:rPr>
          <w:fldChar w:fldCharType="end"/>
        </w:r>
      </w:hyperlink>
    </w:p>
    <w:p w14:paraId="51F818AA" w14:textId="3E934369" w:rsidR="009F7860" w:rsidRPr="003140C9" w:rsidRDefault="00451A54"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r:id="rId110" w:anchor="_Toc513729351" w:history="1">
        <w:r w:rsidR="009F7860" w:rsidRPr="003140C9">
          <w:rPr>
            <w:rStyle w:val="Hipervnculo"/>
            <w:rFonts w:cs="Arial"/>
            <w:noProof/>
            <w:w w:val="90"/>
            <w:sz w:val="17"/>
            <w:szCs w:val="17"/>
          </w:rPr>
          <w:t xml:space="preserve">Gráfico 3.4 </w:t>
        </w:r>
        <w:r w:rsidR="009F7860" w:rsidRPr="003140C9">
          <w:rPr>
            <w:rStyle w:val="Hipervnculo"/>
            <w:rFonts w:cs="Arial"/>
            <w:noProof/>
            <w:w w:val="90"/>
            <w:sz w:val="17"/>
            <w:szCs w:val="17"/>
          </w:rPr>
          <w:tab/>
          <w:t>ANÁLISIS POR SECTOR DE ACTIVIDAD</w:t>
        </w:r>
        <w:r w:rsidR="009F7860" w:rsidRPr="003140C9">
          <w:rPr>
            <w:rStyle w:val="Hipervnculo"/>
            <w:rFonts w:cs="Arial"/>
            <w:noProof/>
            <w:webHidden/>
            <w:w w:val="90"/>
            <w:sz w:val="17"/>
            <w:szCs w:val="17"/>
          </w:rPr>
          <w:tab/>
        </w:r>
        <w:r w:rsidR="008157CD" w:rsidRPr="003140C9">
          <w:rPr>
            <w:rStyle w:val="Hipervnculo"/>
            <w:rFonts w:cs="Arial"/>
            <w:noProof/>
            <w:webHidden/>
            <w:w w:val="90"/>
            <w:sz w:val="17"/>
            <w:szCs w:val="17"/>
          </w:rPr>
          <w:fldChar w:fldCharType="begin"/>
        </w:r>
        <w:r w:rsidR="009F7860" w:rsidRPr="003140C9">
          <w:rPr>
            <w:rStyle w:val="Hipervnculo"/>
            <w:rFonts w:cs="Arial"/>
            <w:noProof/>
            <w:webHidden/>
            <w:w w:val="90"/>
            <w:sz w:val="17"/>
            <w:szCs w:val="17"/>
          </w:rPr>
          <w:instrText xml:space="preserve"> PAGEREF _Toc513729351 \h </w:instrText>
        </w:r>
        <w:r w:rsidR="008157CD" w:rsidRPr="003140C9">
          <w:rPr>
            <w:rStyle w:val="Hipervnculo"/>
            <w:rFonts w:cs="Arial"/>
            <w:noProof/>
            <w:webHidden/>
            <w:w w:val="90"/>
            <w:sz w:val="17"/>
            <w:szCs w:val="17"/>
          </w:rPr>
        </w:r>
        <w:r w:rsidR="008157CD" w:rsidRPr="003140C9">
          <w:rPr>
            <w:rStyle w:val="Hipervnculo"/>
            <w:rFonts w:cs="Arial"/>
            <w:noProof/>
            <w:webHidden/>
            <w:w w:val="90"/>
            <w:sz w:val="17"/>
            <w:szCs w:val="17"/>
          </w:rPr>
          <w:fldChar w:fldCharType="separate"/>
        </w:r>
        <w:r w:rsidR="00AD6C5D">
          <w:rPr>
            <w:rStyle w:val="Hipervnculo"/>
            <w:rFonts w:cs="Arial"/>
            <w:noProof/>
            <w:webHidden/>
            <w:w w:val="90"/>
            <w:sz w:val="17"/>
            <w:szCs w:val="17"/>
          </w:rPr>
          <w:t>81</w:t>
        </w:r>
        <w:r w:rsidR="008157CD" w:rsidRPr="003140C9">
          <w:rPr>
            <w:rStyle w:val="Hipervnculo"/>
            <w:rFonts w:cs="Arial"/>
            <w:noProof/>
            <w:webHidden/>
            <w:w w:val="90"/>
            <w:sz w:val="17"/>
            <w:szCs w:val="17"/>
          </w:rPr>
          <w:fldChar w:fldCharType="end"/>
        </w:r>
      </w:hyperlink>
    </w:p>
    <w:p w14:paraId="35D71796" w14:textId="0A8CC86E" w:rsidR="009F7860" w:rsidRPr="003140C9" w:rsidRDefault="00451A54"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r:id="rId111" w:anchor="_Toc513729352" w:history="1">
        <w:r w:rsidR="009F7860" w:rsidRPr="003140C9">
          <w:rPr>
            <w:rStyle w:val="Hipervnculo"/>
            <w:rFonts w:cs="Arial"/>
            <w:noProof/>
            <w:w w:val="90"/>
            <w:sz w:val="17"/>
            <w:szCs w:val="17"/>
          </w:rPr>
          <w:t xml:space="preserve">Gráfico 3.5 </w:t>
        </w:r>
        <w:r w:rsidR="009F7860" w:rsidRPr="003140C9">
          <w:rPr>
            <w:rStyle w:val="Hipervnculo"/>
            <w:rFonts w:cs="Arial"/>
            <w:noProof/>
            <w:w w:val="90"/>
            <w:sz w:val="17"/>
            <w:szCs w:val="17"/>
          </w:rPr>
          <w:tab/>
          <w:t>ANÁLISIS POR TAMAÑO EMPRESARIAL</w:t>
        </w:r>
        <w:r w:rsidR="009F7860" w:rsidRPr="003140C9">
          <w:rPr>
            <w:rStyle w:val="Hipervnculo"/>
            <w:rFonts w:cs="Arial"/>
            <w:noProof/>
            <w:webHidden/>
            <w:w w:val="90"/>
            <w:sz w:val="17"/>
            <w:szCs w:val="17"/>
          </w:rPr>
          <w:tab/>
        </w:r>
        <w:r w:rsidR="008157CD" w:rsidRPr="003140C9">
          <w:rPr>
            <w:rStyle w:val="Hipervnculo"/>
            <w:rFonts w:cs="Arial"/>
            <w:noProof/>
            <w:webHidden/>
            <w:w w:val="90"/>
            <w:sz w:val="17"/>
            <w:szCs w:val="17"/>
          </w:rPr>
          <w:fldChar w:fldCharType="begin"/>
        </w:r>
        <w:r w:rsidR="009F7860" w:rsidRPr="003140C9">
          <w:rPr>
            <w:rStyle w:val="Hipervnculo"/>
            <w:rFonts w:cs="Arial"/>
            <w:noProof/>
            <w:webHidden/>
            <w:w w:val="90"/>
            <w:sz w:val="17"/>
            <w:szCs w:val="17"/>
          </w:rPr>
          <w:instrText xml:space="preserve"> PAGEREF _Toc513729352 \h </w:instrText>
        </w:r>
        <w:r w:rsidR="008157CD" w:rsidRPr="003140C9">
          <w:rPr>
            <w:rStyle w:val="Hipervnculo"/>
            <w:rFonts w:cs="Arial"/>
            <w:noProof/>
            <w:webHidden/>
            <w:w w:val="90"/>
            <w:sz w:val="17"/>
            <w:szCs w:val="17"/>
          </w:rPr>
        </w:r>
        <w:r w:rsidR="008157CD" w:rsidRPr="003140C9">
          <w:rPr>
            <w:rStyle w:val="Hipervnculo"/>
            <w:rFonts w:cs="Arial"/>
            <w:noProof/>
            <w:webHidden/>
            <w:w w:val="90"/>
            <w:sz w:val="17"/>
            <w:szCs w:val="17"/>
          </w:rPr>
          <w:fldChar w:fldCharType="separate"/>
        </w:r>
        <w:r w:rsidR="00AD6C5D">
          <w:rPr>
            <w:rStyle w:val="Hipervnculo"/>
            <w:rFonts w:cs="Arial"/>
            <w:noProof/>
            <w:webHidden/>
            <w:w w:val="90"/>
            <w:sz w:val="17"/>
            <w:szCs w:val="17"/>
          </w:rPr>
          <w:t>81</w:t>
        </w:r>
        <w:r w:rsidR="008157CD" w:rsidRPr="003140C9">
          <w:rPr>
            <w:rStyle w:val="Hipervnculo"/>
            <w:rFonts w:cs="Arial"/>
            <w:noProof/>
            <w:webHidden/>
            <w:w w:val="90"/>
            <w:sz w:val="17"/>
            <w:szCs w:val="17"/>
          </w:rPr>
          <w:fldChar w:fldCharType="end"/>
        </w:r>
      </w:hyperlink>
    </w:p>
    <w:p w14:paraId="17B0A991" w14:textId="77777777" w:rsidR="009F7860" w:rsidRPr="00D1535A" w:rsidRDefault="008157CD"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D1535A">
        <w:rPr>
          <w:rStyle w:val="Hipervnculo"/>
          <w:rFonts w:cs="Arial"/>
          <w:noProof/>
          <w:w w:val="90"/>
          <w:sz w:val="17"/>
          <w:szCs w:val="17"/>
        </w:rPr>
        <w:fldChar w:fldCharType="end"/>
      </w:r>
    </w:p>
    <w:p w14:paraId="6F65CB82" w14:textId="38110A50" w:rsidR="009F7860" w:rsidRPr="00304507" w:rsidRDefault="008157CD" w:rsidP="008E4889">
      <w:pPr>
        <w:pStyle w:val="Tabladeilustraciones"/>
        <w:tabs>
          <w:tab w:val="left" w:pos="1320"/>
          <w:tab w:val="left" w:pos="8789"/>
        </w:tabs>
        <w:spacing w:line="240" w:lineRule="auto"/>
        <w:ind w:left="1134" w:right="199" w:hanging="1134"/>
        <w:jc w:val="left"/>
        <w:rPr>
          <w:noProof/>
          <w:w w:val="90"/>
          <w:sz w:val="17"/>
          <w:szCs w:val="17"/>
        </w:rPr>
      </w:pPr>
      <w:r w:rsidRPr="00304507">
        <w:rPr>
          <w:w w:val="90"/>
          <w:sz w:val="17"/>
          <w:szCs w:val="17"/>
        </w:rPr>
        <w:fldChar w:fldCharType="begin"/>
      </w:r>
      <w:r w:rsidR="009F7860" w:rsidRPr="00304507">
        <w:rPr>
          <w:w w:val="90"/>
          <w:sz w:val="17"/>
          <w:szCs w:val="17"/>
        </w:rPr>
        <w:instrText xml:space="preserve"> TOC \h \z \c "Gráfico 4." </w:instrText>
      </w:r>
      <w:r w:rsidRPr="00304507">
        <w:rPr>
          <w:w w:val="90"/>
          <w:sz w:val="17"/>
          <w:szCs w:val="17"/>
        </w:rPr>
        <w:fldChar w:fldCharType="separate"/>
      </w:r>
      <w:hyperlink w:anchor="_Toc513755039" w:history="1">
        <w:r w:rsidR="009F7860" w:rsidRPr="00304507">
          <w:rPr>
            <w:noProof/>
            <w:w w:val="90"/>
            <w:sz w:val="17"/>
            <w:szCs w:val="17"/>
          </w:rPr>
          <w:t>Gráfico 4.1</w:t>
        </w:r>
        <w:r w:rsidR="009F7860" w:rsidRPr="00304507">
          <w:rPr>
            <w:noProof/>
            <w:w w:val="90"/>
            <w:sz w:val="17"/>
            <w:szCs w:val="17"/>
          </w:rPr>
          <w:tab/>
          <w:t>VALORACIÓN DEL GRADO DE PARTICIPACIÓN DE LOS/AS SOCIOS/AS EN LOS ÓRGANOS DE DIRECCIÓN Y EN LA ASAMBLEA 2016 (%)</w:t>
        </w:r>
        <w:r w:rsidR="009F7860" w:rsidRPr="00304507">
          <w:rPr>
            <w:noProof/>
            <w:webHidden/>
            <w:w w:val="90"/>
            <w:sz w:val="17"/>
            <w:szCs w:val="17"/>
          </w:rPr>
          <w:tab/>
        </w:r>
        <w:r w:rsidRPr="00304507">
          <w:rPr>
            <w:noProof/>
            <w:webHidden/>
            <w:w w:val="90"/>
            <w:sz w:val="17"/>
            <w:szCs w:val="17"/>
          </w:rPr>
          <w:fldChar w:fldCharType="begin"/>
        </w:r>
        <w:r w:rsidR="009F7860" w:rsidRPr="00304507">
          <w:rPr>
            <w:noProof/>
            <w:webHidden/>
            <w:w w:val="90"/>
            <w:sz w:val="17"/>
            <w:szCs w:val="17"/>
          </w:rPr>
          <w:instrText xml:space="preserve"> PAGEREF _Toc513755039 \h </w:instrText>
        </w:r>
        <w:r w:rsidRPr="00304507">
          <w:rPr>
            <w:noProof/>
            <w:webHidden/>
            <w:w w:val="90"/>
            <w:sz w:val="17"/>
            <w:szCs w:val="17"/>
          </w:rPr>
        </w:r>
        <w:r w:rsidRPr="00304507">
          <w:rPr>
            <w:noProof/>
            <w:webHidden/>
            <w:w w:val="90"/>
            <w:sz w:val="17"/>
            <w:szCs w:val="17"/>
          </w:rPr>
          <w:fldChar w:fldCharType="separate"/>
        </w:r>
        <w:r w:rsidR="00AD6C5D">
          <w:rPr>
            <w:noProof/>
            <w:webHidden/>
            <w:w w:val="90"/>
            <w:sz w:val="17"/>
            <w:szCs w:val="17"/>
          </w:rPr>
          <w:t>82</w:t>
        </w:r>
        <w:r w:rsidRPr="00304507">
          <w:rPr>
            <w:noProof/>
            <w:webHidden/>
            <w:w w:val="90"/>
            <w:sz w:val="17"/>
            <w:szCs w:val="17"/>
          </w:rPr>
          <w:fldChar w:fldCharType="end"/>
        </w:r>
      </w:hyperlink>
    </w:p>
    <w:p w14:paraId="2F3D1E08" w14:textId="2F3B2FF1"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0" w:history="1">
        <w:r w:rsidR="009F7860" w:rsidRPr="00304507">
          <w:rPr>
            <w:noProof/>
            <w:w w:val="90"/>
            <w:sz w:val="17"/>
            <w:szCs w:val="17"/>
          </w:rPr>
          <w:t>Gráfico 4.2</w:t>
        </w:r>
        <w:r w:rsidR="009F7860" w:rsidRPr="00304507">
          <w:rPr>
            <w:noProof/>
            <w:w w:val="90"/>
            <w:sz w:val="17"/>
            <w:szCs w:val="17"/>
          </w:rPr>
          <w:tab/>
          <w:t>ANÁLISIS POR SECTOR DE ACTIVIDAD. VALORACIÓN DEL GRADO DE PARTICIPACIÓN DE LOS/AS SOCIOS/AS EN LOS ÓRGANOS DE DIRECCIÓN Y EN LA ASAMBLEA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_Toc513755040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82</w:t>
        </w:r>
        <w:r w:rsidR="008157CD" w:rsidRPr="00304507">
          <w:rPr>
            <w:noProof/>
            <w:webHidden/>
            <w:w w:val="90"/>
            <w:sz w:val="17"/>
            <w:szCs w:val="17"/>
          </w:rPr>
          <w:fldChar w:fldCharType="end"/>
        </w:r>
      </w:hyperlink>
    </w:p>
    <w:p w14:paraId="56B5F0A5" w14:textId="15E05C5A"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1" w:history="1">
        <w:r w:rsidR="009F7860" w:rsidRPr="00304507">
          <w:rPr>
            <w:noProof/>
            <w:w w:val="90"/>
            <w:sz w:val="17"/>
            <w:szCs w:val="17"/>
          </w:rPr>
          <w:t>Gráfico 4.3</w:t>
        </w:r>
        <w:r w:rsidR="009F7860" w:rsidRPr="00304507">
          <w:rPr>
            <w:noProof/>
            <w:w w:val="90"/>
            <w:sz w:val="17"/>
            <w:szCs w:val="17"/>
          </w:rPr>
          <w:tab/>
          <w:t>MEDIDAS DE CONCILIACIÓN Y FÓRMULAS PARA LA GESTIÓN DE LA RESPONSABILIDAD SOCIAL IMPLANTADAS EN LOS DOS ÚLTIMOS AÑOS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_Toc513755041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83</w:t>
        </w:r>
        <w:r w:rsidR="008157CD" w:rsidRPr="00304507">
          <w:rPr>
            <w:noProof/>
            <w:webHidden/>
            <w:w w:val="90"/>
            <w:sz w:val="17"/>
            <w:szCs w:val="17"/>
          </w:rPr>
          <w:fldChar w:fldCharType="end"/>
        </w:r>
      </w:hyperlink>
    </w:p>
    <w:p w14:paraId="1CDDDEAF" w14:textId="4F8F7A44"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2" w:history="1">
        <w:r w:rsidR="009F7860" w:rsidRPr="00304507">
          <w:rPr>
            <w:noProof/>
            <w:w w:val="90"/>
            <w:sz w:val="17"/>
            <w:szCs w:val="17"/>
          </w:rPr>
          <w:t>Gráfico 4.4</w:t>
        </w:r>
        <w:r w:rsidR="009F7860" w:rsidRPr="00304507">
          <w:rPr>
            <w:noProof/>
            <w:w w:val="90"/>
            <w:sz w:val="17"/>
            <w:szCs w:val="17"/>
          </w:rPr>
          <w:tab/>
          <w:t>GESTIÓN DE LA CAPTACIÓN Y RETENCIÓN DEL PERSONAL CUALIFICADO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_Toc513755042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84</w:t>
        </w:r>
        <w:r w:rsidR="008157CD" w:rsidRPr="00304507">
          <w:rPr>
            <w:noProof/>
            <w:webHidden/>
            <w:w w:val="90"/>
            <w:sz w:val="17"/>
            <w:szCs w:val="17"/>
          </w:rPr>
          <w:fldChar w:fldCharType="end"/>
        </w:r>
      </w:hyperlink>
    </w:p>
    <w:p w14:paraId="06B492E7" w14:textId="4B47548D"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3" w:history="1">
        <w:r w:rsidR="009F7860" w:rsidRPr="00304507">
          <w:rPr>
            <w:noProof/>
            <w:w w:val="90"/>
            <w:sz w:val="17"/>
            <w:szCs w:val="17"/>
          </w:rPr>
          <w:t>Gráfico 4.5</w:t>
        </w:r>
        <w:r w:rsidR="009F7860" w:rsidRPr="00304507">
          <w:rPr>
            <w:noProof/>
            <w:w w:val="90"/>
            <w:sz w:val="17"/>
            <w:szCs w:val="17"/>
          </w:rPr>
          <w:tab/>
          <w:t>ANÁLISIS POR TAMAÑO EMPRESARIAL. PORCENTAJE DE EMPRESAS QUE CONSIDERA LA GESTIÓN DEL TALENTO COMO UN PROBLEMA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_Toc513755043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84</w:t>
        </w:r>
        <w:r w:rsidR="008157CD" w:rsidRPr="00304507">
          <w:rPr>
            <w:noProof/>
            <w:webHidden/>
            <w:w w:val="90"/>
            <w:sz w:val="17"/>
            <w:szCs w:val="17"/>
          </w:rPr>
          <w:fldChar w:fldCharType="end"/>
        </w:r>
      </w:hyperlink>
    </w:p>
    <w:p w14:paraId="58746BA7" w14:textId="73EA60BF"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4" w:history="1">
        <w:r w:rsidR="009F7860" w:rsidRPr="00304507">
          <w:rPr>
            <w:noProof/>
            <w:w w:val="90"/>
            <w:sz w:val="17"/>
            <w:szCs w:val="17"/>
          </w:rPr>
          <w:t>Gráfico 4.6</w:t>
        </w:r>
        <w:r w:rsidR="009F7860" w:rsidRPr="00304507">
          <w:rPr>
            <w:noProof/>
            <w:w w:val="90"/>
            <w:sz w:val="17"/>
            <w:szCs w:val="17"/>
          </w:rPr>
          <w:tab/>
          <w:t>ANÁLISIS POR SECTOR DE ACTIVIDAD. PORCENTAJE DE EMPRESAS QUE CONSIDERA LA GESTIÓN DEL TALENTO COMO UN PROBLEMA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_Toc513755044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85</w:t>
        </w:r>
        <w:r w:rsidR="008157CD" w:rsidRPr="00304507">
          <w:rPr>
            <w:noProof/>
            <w:webHidden/>
            <w:w w:val="90"/>
            <w:sz w:val="17"/>
            <w:szCs w:val="17"/>
          </w:rPr>
          <w:fldChar w:fldCharType="end"/>
        </w:r>
      </w:hyperlink>
    </w:p>
    <w:p w14:paraId="0552C74E" w14:textId="50858F43"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5" w:history="1">
        <w:r w:rsidR="009F7860" w:rsidRPr="00304507">
          <w:rPr>
            <w:noProof/>
            <w:w w:val="90"/>
            <w:sz w:val="17"/>
            <w:szCs w:val="17"/>
          </w:rPr>
          <w:t>Gráfico 4.7</w:t>
        </w:r>
        <w:r w:rsidR="009F7860" w:rsidRPr="00304507">
          <w:rPr>
            <w:noProof/>
            <w:w w:val="90"/>
            <w:sz w:val="17"/>
            <w:szCs w:val="17"/>
          </w:rPr>
          <w:tab/>
          <w:t>PORCENTAJE DE EMPRESAS QUE REALIZAN ALGÚN TIPO DE ACTIVIDAD LIGADA AL MEDIO AMBIENTE SEGÚN ESTRATO DE EMPLEO 2016 (% del total de empresas de cada estrato)</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_Toc513755045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88</w:t>
        </w:r>
        <w:r w:rsidR="008157CD" w:rsidRPr="00304507">
          <w:rPr>
            <w:noProof/>
            <w:webHidden/>
            <w:w w:val="90"/>
            <w:sz w:val="17"/>
            <w:szCs w:val="17"/>
          </w:rPr>
          <w:fldChar w:fldCharType="end"/>
        </w:r>
      </w:hyperlink>
    </w:p>
    <w:p w14:paraId="53B4A273" w14:textId="5EC664A9"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6" w:history="1">
        <w:r w:rsidR="009F7860" w:rsidRPr="00304507">
          <w:rPr>
            <w:noProof/>
            <w:w w:val="90"/>
            <w:sz w:val="17"/>
            <w:szCs w:val="17"/>
          </w:rPr>
          <w:t>Gráfico 4.8</w:t>
        </w:r>
        <w:r w:rsidR="009F7860" w:rsidRPr="00304507">
          <w:rPr>
            <w:noProof/>
            <w:w w:val="90"/>
            <w:sz w:val="17"/>
            <w:szCs w:val="17"/>
          </w:rPr>
          <w:tab/>
          <w:t>FORMACIÓN COOPERATIVA Y DE SOCIEDADES LABORALES 2016 (% de empresas que realizan actividades en este ámbito en los últimos dos años según estrato de empleo)</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_Toc513755046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88</w:t>
        </w:r>
        <w:r w:rsidR="008157CD" w:rsidRPr="00304507">
          <w:rPr>
            <w:noProof/>
            <w:webHidden/>
            <w:w w:val="90"/>
            <w:sz w:val="17"/>
            <w:szCs w:val="17"/>
          </w:rPr>
          <w:fldChar w:fldCharType="end"/>
        </w:r>
      </w:hyperlink>
    </w:p>
    <w:p w14:paraId="53C8E892" w14:textId="24343EB0"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7" w:history="1">
        <w:r w:rsidR="009F7860" w:rsidRPr="00304507">
          <w:rPr>
            <w:noProof/>
            <w:w w:val="90"/>
            <w:sz w:val="17"/>
            <w:szCs w:val="17"/>
          </w:rPr>
          <w:t>Gráfico 4.9</w:t>
        </w:r>
        <w:r w:rsidR="009F7860" w:rsidRPr="00304507">
          <w:rPr>
            <w:noProof/>
            <w:w w:val="90"/>
            <w:sz w:val="17"/>
            <w:szCs w:val="17"/>
          </w:rPr>
          <w:tab/>
          <w:t>FORMACIÓN COOPERATIVA Y DE SOCIEDADES LABORALES. RECEPTORES DE LA FORMACIÓN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_Toc513755047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88</w:t>
        </w:r>
        <w:r w:rsidR="008157CD" w:rsidRPr="00304507">
          <w:rPr>
            <w:noProof/>
            <w:webHidden/>
            <w:w w:val="90"/>
            <w:sz w:val="17"/>
            <w:szCs w:val="17"/>
          </w:rPr>
          <w:fldChar w:fldCharType="end"/>
        </w:r>
      </w:hyperlink>
    </w:p>
    <w:p w14:paraId="5D8F1E3A" w14:textId="0B71898E"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8" w:history="1">
        <w:r w:rsidR="009F7860" w:rsidRPr="00304507">
          <w:rPr>
            <w:noProof/>
            <w:w w:val="90"/>
            <w:sz w:val="17"/>
            <w:szCs w:val="17"/>
          </w:rPr>
          <w:t>Gráfico 4.10</w:t>
        </w:r>
        <w:r w:rsidR="009F7860" w:rsidRPr="00304507">
          <w:rPr>
            <w:noProof/>
            <w:w w:val="90"/>
            <w:sz w:val="17"/>
            <w:szCs w:val="17"/>
          </w:rPr>
          <w:tab/>
          <w:t>PORCENTAJE DE EMPRESAS QUE EN LOS ÚLTIMOS DOS AÑOS HA SUSCRITO ALGUNA MEDIDA ANTE LA CRISIS 2012, 2014 y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_Toc513755048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89</w:t>
        </w:r>
        <w:r w:rsidR="008157CD" w:rsidRPr="00304507">
          <w:rPr>
            <w:noProof/>
            <w:webHidden/>
            <w:w w:val="90"/>
            <w:sz w:val="17"/>
            <w:szCs w:val="17"/>
          </w:rPr>
          <w:fldChar w:fldCharType="end"/>
        </w:r>
      </w:hyperlink>
    </w:p>
    <w:p w14:paraId="56877435" w14:textId="07BC2E6F"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49" w:history="1">
        <w:r w:rsidR="009F7860" w:rsidRPr="00304507">
          <w:rPr>
            <w:noProof/>
            <w:w w:val="90"/>
            <w:sz w:val="17"/>
            <w:szCs w:val="17"/>
          </w:rPr>
          <w:t>Gráfico 4.11</w:t>
        </w:r>
        <w:r w:rsidR="009F7860" w:rsidRPr="00304507">
          <w:rPr>
            <w:noProof/>
            <w:w w:val="90"/>
            <w:sz w:val="17"/>
            <w:szCs w:val="17"/>
          </w:rPr>
          <w:tab/>
          <w:t>NATURALEZA DE LAS RELACIONES DE COOPERACIÓN DE LAS EMPRESAS DE LA ECONOMÍA SOCIAL 2016 (% de empresas sobre el total)</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_Toc513755049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90</w:t>
        </w:r>
        <w:r w:rsidR="008157CD" w:rsidRPr="00304507">
          <w:rPr>
            <w:noProof/>
            <w:webHidden/>
            <w:w w:val="90"/>
            <w:sz w:val="17"/>
            <w:szCs w:val="17"/>
          </w:rPr>
          <w:fldChar w:fldCharType="end"/>
        </w:r>
      </w:hyperlink>
    </w:p>
    <w:p w14:paraId="2581E6A1" w14:textId="24D96A1C"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50" w:history="1">
        <w:r w:rsidR="009F7860" w:rsidRPr="00304507">
          <w:rPr>
            <w:noProof/>
            <w:w w:val="90"/>
            <w:sz w:val="17"/>
            <w:szCs w:val="17"/>
          </w:rPr>
          <w:t>Gráfico 4.12</w:t>
        </w:r>
        <w:r w:rsidR="009F7860" w:rsidRPr="00304507">
          <w:rPr>
            <w:noProof/>
            <w:w w:val="90"/>
            <w:sz w:val="17"/>
            <w:szCs w:val="17"/>
          </w:rPr>
          <w:tab/>
          <w:t>COOPERACIÓN INTEREMPRESARIAL SEGÚN EL TAMAÑO DEL ESTABLECIMIENTO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_Toc513755050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90</w:t>
        </w:r>
        <w:r w:rsidR="008157CD" w:rsidRPr="00304507">
          <w:rPr>
            <w:noProof/>
            <w:webHidden/>
            <w:w w:val="90"/>
            <w:sz w:val="17"/>
            <w:szCs w:val="17"/>
          </w:rPr>
          <w:fldChar w:fldCharType="end"/>
        </w:r>
      </w:hyperlink>
    </w:p>
    <w:p w14:paraId="03796C02" w14:textId="7B6DCF44"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51" w:history="1">
        <w:r w:rsidR="009F7860" w:rsidRPr="00304507">
          <w:rPr>
            <w:noProof/>
            <w:w w:val="90"/>
            <w:sz w:val="17"/>
            <w:szCs w:val="17"/>
          </w:rPr>
          <w:t>Gráfico 4.13</w:t>
        </w:r>
        <w:r w:rsidR="009F7860" w:rsidRPr="00304507">
          <w:rPr>
            <w:noProof/>
            <w:w w:val="90"/>
            <w:sz w:val="17"/>
            <w:szCs w:val="17"/>
          </w:rPr>
          <w:tab/>
          <w:t>VALORACIÓN DE LA NECESIDAD/IMPORTANCIA DE MANTENER ESTE TIPO DE RELACIONES DE INTERCOOPERACIÓN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_Toc513755051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91</w:t>
        </w:r>
        <w:r w:rsidR="008157CD" w:rsidRPr="00304507">
          <w:rPr>
            <w:noProof/>
            <w:webHidden/>
            <w:w w:val="90"/>
            <w:sz w:val="17"/>
            <w:szCs w:val="17"/>
          </w:rPr>
          <w:fldChar w:fldCharType="end"/>
        </w:r>
      </w:hyperlink>
    </w:p>
    <w:p w14:paraId="64314112" w14:textId="4D7C2769"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r:id="rId112" w:anchor="_Toc513755052" w:history="1">
        <w:r w:rsidR="009F7860" w:rsidRPr="00304507">
          <w:rPr>
            <w:noProof/>
            <w:w w:val="90"/>
            <w:sz w:val="17"/>
            <w:szCs w:val="17"/>
          </w:rPr>
          <w:t xml:space="preserve">Gráfico 4.14 </w:t>
        </w:r>
        <w:r w:rsidR="009F7860" w:rsidRPr="00304507">
          <w:rPr>
            <w:noProof/>
            <w:w w:val="90"/>
            <w:sz w:val="17"/>
            <w:szCs w:val="17"/>
          </w:rPr>
          <w:tab/>
          <w:t>ANÁLISIS POR FORMA JURÍDICA</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_Toc513755052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91</w:t>
        </w:r>
        <w:r w:rsidR="008157CD" w:rsidRPr="00304507">
          <w:rPr>
            <w:noProof/>
            <w:webHidden/>
            <w:w w:val="90"/>
            <w:sz w:val="17"/>
            <w:szCs w:val="17"/>
          </w:rPr>
          <w:fldChar w:fldCharType="end"/>
        </w:r>
      </w:hyperlink>
    </w:p>
    <w:p w14:paraId="509A4028" w14:textId="4B73EFA8"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r:id="rId113" w:anchor="_Toc513755053" w:history="1">
        <w:r w:rsidR="009F7860" w:rsidRPr="00304507">
          <w:rPr>
            <w:noProof/>
            <w:w w:val="90"/>
            <w:sz w:val="17"/>
            <w:szCs w:val="17"/>
          </w:rPr>
          <w:t>Gráfico 4.15</w:t>
        </w:r>
        <w:r w:rsidR="009F7860" w:rsidRPr="00304507">
          <w:rPr>
            <w:noProof/>
            <w:w w:val="90"/>
            <w:sz w:val="17"/>
            <w:szCs w:val="17"/>
          </w:rPr>
          <w:tab/>
          <w:t>ANÁLISIS POR SECTOR DE ACTIVIDAD</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_Toc513755053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91</w:t>
        </w:r>
        <w:r w:rsidR="008157CD" w:rsidRPr="00304507">
          <w:rPr>
            <w:noProof/>
            <w:webHidden/>
            <w:w w:val="90"/>
            <w:sz w:val="17"/>
            <w:szCs w:val="17"/>
          </w:rPr>
          <w:fldChar w:fldCharType="end"/>
        </w:r>
      </w:hyperlink>
    </w:p>
    <w:p w14:paraId="489C1898" w14:textId="457B593E"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54" w:history="1">
        <w:r w:rsidR="009F7860" w:rsidRPr="00304507">
          <w:rPr>
            <w:noProof/>
            <w:w w:val="90"/>
            <w:sz w:val="17"/>
            <w:szCs w:val="17"/>
          </w:rPr>
          <w:t xml:space="preserve">Gráfico 4.16 </w:t>
        </w:r>
        <w:r w:rsidR="009F7860" w:rsidRPr="00304507">
          <w:rPr>
            <w:noProof/>
            <w:w w:val="90"/>
            <w:sz w:val="17"/>
            <w:szCs w:val="17"/>
          </w:rPr>
          <w:tab/>
          <w:t>TENDENCIA ESPERADA EN LA EVOLUCIÓN DE LAS RELACIONES DE INTERCOOPERACIÓN EN SU EMPRESA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_Toc513755054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91</w:t>
        </w:r>
        <w:r w:rsidR="008157CD" w:rsidRPr="00304507">
          <w:rPr>
            <w:noProof/>
            <w:webHidden/>
            <w:w w:val="90"/>
            <w:sz w:val="17"/>
            <w:szCs w:val="17"/>
          </w:rPr>
          <w:fldChar w:fldCharType="end"/>
        </w:r>
      </w:hyperlink>
    </w:p>
    <w:p w14:paraId="276865CC" w14:textId="3F3CEB47"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r:id="rId114" w:anchor="_Toc513755055" w:history="1">
        <w:r w:rsidR="009F7860" w:rsidRPr="00304507">
          <w:rPr>
            <w:noProof/>
            <w:w w:val="90"/>
            <w:sz w:val="17"/>
            <w:szCs w:val="17"/>
          </w:rPr>
          <w:t xml:space="preserve">Gráfico 4.17 </w:t>
        </w:r>
        <w:r w:rsidR="009F7860" w:rsidRPr="00304507">
          <w:rPr>
            <w:noProof/>
            <w:w w:val="90"/>
            <w:sz w:val="17"/>
            <w:szCs w:val="17"/>
          </w:rPr>
          <w:tab/>
          <w:t>ANÁLISIS POR FORMA JURÍDICA</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_Toc513755055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91</w:t>
        </w:r>
        <w:r w:rsidR="008157CD" w:rsidRPr="00304507">
          <w:rPr>
            <w:noProof/>
            <w:webHidden/>
            <w:w w:val="90"/>
            <w:sz w:val="17"/>
            <w:szCs w:val="17"/>
          </w:rPr>
          <w:fldChar w:fldCharType="end"/>
        </w:r>
      </w:hyperlink>
    </w:p>
    <w:p w14:paraId="6B161022" w14:textId="662FD1C5"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r:id="rId115" w:anchor="_Toc513755056" w:history="1">
        <w:r w:rsidR="009F7860" w:rsidRPr="00304507">
          <w:rPr>
            <w:noProof/>
            <w:w w:val="90"/>
            <w:sz w:val="17"/>
            <w:szCs w:val="17"/>
          </w:rPr>
          <w:t>Gráfico 4.18</w:t>
        </w:r>
        <w:r w:rsidR="009F7860" w:rsidRPr="00304507">
          <w:rPr>
            <w:noProof/>
            <w:w w:val="90"/>
            <w:sz w:val="17"/>
            <w:szCs w:val="17"/>
          </w:rPr>
          <w:tab/>
          <w:t>ANÁLISIS POR SECTOR DE ACTIVIDAD</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_Toc513755056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91</w:t>
        </w:r>
        <w:r w:rsidR="008157CD" w:rsidRPr="00304507">
          <w:rPr>
            <w:noProof/>
            <w:webHidden/>
            <w:w w:val="90"/>
            <w:sz w:val="17"/>
            <w:szCs w:val="17"/>
          </w:rPr>
          <w:fldChar w:fldCharType="end"/>
        </w:r>
      </w:hyperlink>
    </w:p>
    <w:p w14:paraId="4875DE10" w14:textId="3DD1882A"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57" w:history="1">
        <w:r w:rsidR="009F7860" w:rsidRPr="00304507">
          <w:rPr>
            <w:noProof/>
            <w:w w:val="90"/>
            <w:sz w:val="17"/>
            <w:szCs w:val="17"/>
          </w:rPr>
          <w:t xml:space="preserve">Gráfico 4.19 </w:t>
        </w:r>
        <w:r w:rsidR="009F7860" w:rsidRPr="00304507">
          <w:rPr>
            <w:noProof/>
            <w:w w:val="90"/>
            <w:sz w:val="17"/>
            <w:szCs w:val="17"/>
          </w:rPr>
          <w:tab/>
          <w:t>PORCENTAJE DE EMPRESAS ASOCIADAS A ALGÚN TIPO DE ASOCIACIÓN EMPRESARIAL SEGÚN FORMA JURÍDICA Y DIMENSIÓN 2016 (%)</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_Toc513755057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92</w:t>
        </w:r>
        <w:r w:rsidR="008157CD" w:rsidRPr="00304507">
          <w:rPr>
            <w:noProof/>
            <w:webHidden/>
            <w:w w:val="90"/>
            <w:sz w:val="17"/>
            <w:szCs w:val="17"/>
          </w:rPr>
          <w:fldChar w:fldCharType="end"/>
        </w:r>
      </w:hyperlink>
    </w:p>
    <w:p w14:paraId="6CD4F370" w14:textId="7D491469"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58" w:history="1">
        <w:r w:rsidR="009F7860" w:rsidRPr="00304507">
          <w:rPr>
            <w:noProof/>
            <w:w w:val="90"/>
            <w:sz w:val="17"/>
            <w:szCs w:val="17"/>
          </w:rPr>
          <w:t>Gráfico 4.20</w:t>
        </w:r>
        <w:r w:rsidR="009F7860" w:rsidRPr="00304507">
          <w:rPr>
            <w:noProof/>
            <w:w w:val="90"/>
            <w:sz w:val="17"/>
            <w:szCs w:val="17"/>
          </w:rPr>
          <w:tab/>
          <w:t>REALIZACIÓN DE ACTIVIDADES DE INNOVACIÓN 2016 (% de las empresas que han desarrollado actividades de innovación en el periodo 2014-2016)</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_Toc513755058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93</w:t>
        </w:r>
        <w:r w:rsidR="008157CD" w:rsidRPr="00304507">
          <w:rPr>
            <w:noProof/>
            <w:webHidden/>
            <w:w w:val="90"/>
            <w:sz w:val="17"/>
            <w:szCs w:val="17"/>
          </w:rPr>
          <w:fldChar w:fldCharType="end"/>
        </w:r>
      </w:hyperlink>
    </w:p>
    <w:p w14:paraId="408BF18B" w14:textId="781B36B1"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59" w:history="1">
        <w:r w:rsidR="009F7860" w:rsidRPr="00304507">
          <w:rPr>
            <w:noProof/>
            <w:w w:val="90"/>
            <w:sz w:val="17"/>
            <w:szCs w:val="17"/>
          </w:rPr>
          <w:t>Gráfico 4.21</w:t>
        </w:r>
        <w:r w:rsidR="009F7860" w:rsidRPr="00304507">
          <w:rPr>
            <w:noProof/>
            <w:w w:val="90"/>
            <w:sz w:val="17"/>
            <w:szCs w:val="17"/>
          </w:rPr>
          <w:tab/>
          <w:t>REALIZACIÓN DE ACTIVIDADES DE INNOVACIÓN POR SECTOR DE ACTIVIDAD 2016 (% de las empresas que han desarrollado actividades de innovación en el periodo 2014-2016)</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_Toc513755059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93</w:t>
        </w:r>
        <w:r w:rsidR="008157CD" w:rsidRPr="00304507">
          <w:rPr>
            <w:noProof/>
            <w:webHidden/>
            <w:w w:val="90"/>
            <w:sz w:val="17"/>
            <w:szCs w:val="17"/>
          </w:rPr>
          <w:fldChar w:fldCharType="end"/>
        </w:r>
      </w:hyperlink>
    </w:p>
    <w:p w14:paraId="53BE4407" w14:textId="03C0C471" w:rsidR="009F7860" w:rsidRPr="00304507"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3755060" w:history="1">
        <w:r w:rsidR="009F7860" w:rsidRPr="00304507">
          <w:rPr>
            <w:noProof/>
            <w:w w:val="90"/>
            <w:sz w:val="17"/>
            <w:szCs w:val="17"/>
          </w:rPr>
          <w:t>Gráfico 4.22</w:t>
        </w:r>
        <w:r w:rsidR="009F7860" w:rsidRPr="00304507">
          <w:rPr>
            <w:noProof/>
            <w:w w:val="90"/>
            <w:sz w:val="17"/>
            <w:szCs w:val="17"/>
          </w:rPr>
          <w:tab/>
          <w:t>IMPACTO DE LA INNOVACIÓN SOBRE EL EMPLEO TOTAL 2016 (% empresas que confirman algún tipo de impacto de la innovación sobre el empleo)</w:t>
        </w:r>
        <w:r w:rsidR="009F7860" w:rsidRPr="00304507">
          <w:rPr>
            <w:noProof/>
            <w:webHidden/>
            <w:w w:val="90"/>
            <w:sz w:val="17"/>
            <w:szCs w:val="17"/>
          </w:rPr>
          <w:tab/>
        </w:r>
        <w:r w:rsidR="008157CD" w:rsidRPr="00304507">
          <w:rPr>
            <w:noProof/>
            <w:webHidden/>
            <w:w w:val="90"/>
            <w:sz w:val="17"/>
            <w:szCs w:val="17"/>
          </w:rPr>
          <w:fldChar w:fldCharType="begin"/>
        </w:r>
        <w:r w:rsidR="009F7860" w:rsidRPr="00304507">
          <w:rPr>
            <w:noProof/>
            <w:webHidden/>
            <w:w w:val="90"/>
            <w:sz w:val="17"/>
            <w:szCs w:val="17"/>
          </w:rPr>
          <w:instrText xml:space="preserve"> PAGEREF _Toc513755060 \h </w:instrText>
        </w:r>
        <w:r w:rsidR="008157CD" w:rsidRPr="00304507">
          <w:rPr>
            <w:noProof/>
            <w:webHidden/>
            <w:w w:val="90"/>
            <w:sz w:val="17"/>
            <w:szCs w:val="17"/>
          </w:rPr>
        </w:r>
        <w:r w:rsidR="008157CD" w:rsidRPr="00304507">
          <w:rPr>
            <w:noProof/>
            <w:webHidden/>
            <w:w w:val="90"/>
            <w:sz w:val="17"/>
            <w:szCs w:val="17"/>
          </w:rPr>
          <w:fldChar w:fldCharType="separate"/>
        </w:r>
        <w:r w:rsidR="00AD6C5D">
          <w:rPr>
            <w:noProof/>
            <w:webHidden/>
            <w:w w:val="90"/>
            <w:sz w:val="17"/>
            <w:szCs w:val="17"/>
          </w:rPr>
          <w:t>94</w:t>
        </w:r>
        <w:r w:rsidR="008157CD" w:rsidRPr="00304507">
          <w:rPr>
            <w:noProof/>
            <w:webHidden/>
            <w:w w:val="90"/>
            <w:sz w:val="17"/>
            <w:szCs w:val="17"/>
          </w:rPr>
          <w:fldChar w:fldCharType="end"/>
        </w:r>
      </w:hyperlink>
    </w:p>
    <w:p w14:paraId="454494EA" w14:textId="77777777" w:rsidR="008E4889" w:rsidRPr="008E4889" w:rsidRDefault="008157CD" w:rsidP="008E4889">
      <w:pPr>
        <w:pStyle w:val="Tabladeilustraciones"/>
        <w:tabs>
          <w:tab w:val="left" w:pos="1320"/>
          <w:tab w:val="left" w:pos="8789"/>
        </w:tabs>
        <w:spacing w:line="240" w:lineRule="auto"/>
        <w:ind w:left="1134" w:right="199" w:hanging="1134"/>
        <w:jc w:val="left"/>
        <w:rPr>
          <w:noProof/>
          <w:sz w:val="17"/>
          <w:szCs w:val="17"/>
        </w:rPr>
      </w:pPr>
      <w:r w:rsidRPr="00304507">
        <w:rPr>
          <w:w w:val="90"/>
          <w:sz w:val="17"/>
          <w:szCs w:val="17"/>
        </w:rPr>
        <w:fldChar w:fldCharType="end"/>
      </w:r>
      <w:r w:rsidRPr="00D1535A">
        <w:rPr>
          <w:rStyle w:val="Hipervnculo"/>
          <w:rFonts w:cs="Arial"/>
          <w:noProof/>
          <w:w w:val="90"/>
          <w:sz w:val="17"/>
          <w:szCs w:val="17"/>
        </w:rPr>
        <w:fldChar w:fldCharType="begin"/>
      </w:r>
      <w:r w:rsidR="009F7860" w:rsidRPr="00D1535A">
        <w:rPr>
          <w:rStyle w:val="Hipervnculo"/>
          <w:rFonts w:cs="Arial"/>
          <w:noProof/>
          <w:w w:val="90"/>
          <w:sz w:val="17"/>
          <w:szCs w:val="17"/>
        </w:rPr>
        <w:instrText xml:space="preserve"> TOC \h \z \c "Gráfico 5." </w:instrText>
      </w:r>
      <w:r w:rsidRPr="00D1535A">
        <w:rPr>
          <w:rStyle w:val="Hipervnculo"/>
          <w:rFonts w:cs="Arial"/>
          <w:noProof/>
          <w:w w:val="90"/>
          <w:sz w:val="17"/>
          <w:szCs w:val="17"/>
        </w:rPr>
        <w:fldChar w:fldCharType="separate"/>
      </w:r>
    </w:p>
    <w:p w14:paraId="73119CB6" w14:textId="5BEA5499"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53" w:history="1">
        <w:r w:rsidR="008E4889" w:rsidRPr="00A01F99">
          <w:rPr>
            <w:noProof/>
            <w:w w:val="90"/>
            <w:sz w:val="17"/>
            <w:szCs w:val="17"/>
          </w:rPr>
          <w:t>Gráfico 5.1</w:t>
        </w:r>
        <w:r w:rsidR="008E4889" w:rsidRPr="00A01F99">
          <w:rPr>
            <w:noProof/>
            <w:w w:val="90"/>
            <w:sz w:val="17"/>
            <w:szCs w:val="17"/>
          </w:rPr>
          <w:tab/>
          <w:t>EVOLUCIÓN DEL NÚMERO DE ENTIDADES NUEVAS FORMAS DE LA ECONOMÍA SOCIAL 2014 - 2016 (diferencia en cifras absolutas)</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_Toc514412253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96</w:t>
        </w:r>
        <w:r w:rsidR="008157CD" w:rsidRPr="00A01F99">
          <w:rPr>
            <w:noProof/>
            <w:webHidden/>
            <w:w w:val="90"/>
            <w:sz w:val="17"/>
            <w:szCs w:val="17"/>
          </w:rPr>
          <w:fldChar w:fldCharType="end"/>
        </w:r>
      </w:hyperlink>
    </w:p>
    <w:p w14:paraId="05B5EBCE" w14:textId="213576EA"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54" w:history="1">
        <w:r w:rsidR="008E4889" w:rsidRPr="00A01F99">
          <w:rPr>
            <w:noProof/>
            <w:w w:val="90"/>
            <w:sz w:val="17"/>
            <w:szCs w:val="17"/>
          </w:rPr>
          <w:t>Gráfico 5.2</w:t>
        </w:r>
        <w:r w:rsidR="008E4889" w:rsidRPr="00A01F99">
          <w:rPr>
            <w:noProof/>
            <w:w w:val="90"/>
            <w:sz w:val="17"/>
            <w:szCs w:val="17"/>
          </w:rPr>
          <w:tab/>
          <w:t>EMPLEO VOLUNTARIO–empleo voluntario anualizado y empleo voluntario total personas- EN LAS NFES. 2016 (cifras absolutas)</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_Toc514412254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98</w:t>
        </w:r>
        <w:r w:rsidR="008157CD" w:rsidRPr="00A01F99">
          <w:rPr>
            <w:noProof/>
            <w:webHidden/>
            <w:w w:val="90"/>
            <w:sz w:val="17"/>
            <w:szCs w:val="17"/>
          </w:rPr>
          <w:fldChar w:fldCharType="end"/>
        </w:r>
      </w:hyperlink>
    </w:p>
    <w:p w14:paraId="2F23F0B7" w14:textId="274A64FD"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55" w:history="1">
        <w:r w:rsidR="008E4889" w:rsidRPr="00A01F99">
          <w:rPr>
            <w:noProof/>
            <w:w w:val="90"/>
            <w:sz w:val="17"/>
            <w:szCs w:val="17"/>
          </w:rPr>
          <w:t>Gráfico 5.3</w:t>
        </w:r>
        <w:r w:rsidR="008E4889" w:rsidRPr="00A01F99">
          <w:rPr>
            <w:noProof/>
            <w:w w:val="90"/>
            <w:sz w:val="17"/>
            <w:szCs w:val="17"/>
          </w:rPr>
          <w:tab/>
          <w:t>DISTRIBUCIÓN DEL EMPLEO VOLUNTARIO –total personas- POR SEXO NFES 2016</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_Toc514412255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99</w:t>
        </w:r>
        <w:r w:rsidR="008157CD" w:rsidRPr="00A01F99">
          <w:rPr>
            <w:noProof/>
            <w:webHidden/>
            <w:w w:val="90"/>
            <w:sz w:val="17"/>
            <w:szCs w:val="17"/>
          </w:rPr>
          <w:fldChar w:fldCharType="end"/>
        </w:r>
      </w:hyperlink>
    </w:p>
    <w:p w14:paraId="10D65CC6" w14:textId="6419F154"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56" w:history="1">
        <w:r w:rsidR="008E4889" w:rsidRPr="00A01F99">
          <w:rPr>
            <w:noProof/>
            <w:w w:val="90"/>
            <w:sz w:val="17"/>
            <w:szCs w:val="17"/>
          </w:rPr>
          <w:t>Gráfico 5.4</w:t>
        </w:r>
        <w:r w:rsidR="008E4889" w:rsidRPr="00A01F99">
          <w:rPr>
            <w:noProof/>
            <w:w w:val="90"/>
            <w:sz w:val="17"/>
            <w:szCs w:val="17"/>
          </w:rPr>
          <w:tab/>
          <w:t>DISTRIBUCIÓN DEL EMPLEO VOLUNTARIO –total personas- POR TIPO DE RELACIÓN –estructural o puntual- NFES 2016</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_Toc514412256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99</w:t>
        </w:r>
        <w:r w:rsidR="008157CD" w:rsidRPr="00A01F99">
          <w:rPr>
            <w:noProof/>
            <w:webHidden/>
            <w:w w:val="90"/>
            <w:sz w:val="17"/>
            <w:szCs w:val="17"/>
          </w:rPr>
          <w:fldChar w:fldCharType="end"/>
        </w:r>
      </w:hyperlink>
    </w:p>
    <w:p w14:paraId="0AB1C591" w14:textId="4C14B1C2"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57" w:history="1">
        <w:r w:rsidR="008E4889" w:rsidRPr="00A01F99">
          <w:rPr>
            <w:noProof/>
            <w:w w:val="90"/>
            <w:sz w:val="17"/>
            <w:szCs w:val="17"/>
          </w:rPr>
          <w:t>Gráfico 5.5</w:t>
        </w:r>
        <w:r w:rsidR="008E4889" w:rsidRPr="00A01F99">
          <w:rPr>
            <w:noProof/>
            <w:w w:val="90"/>
            <w:sz w:val="17"/>
            <w:szCs w:val="17"/>
          </w:rPr>
          <w:tab/>
          <w:t>FACTURACIÓN POR TIPO DE ENTIDAD NFES 2016 (cifras absolutas)</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_Toc514412257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100</w:t>
        </w:r>
        <w:r w:rsidR="008157CD" w:rsidRPr="00A01F99">
          <w:rPr>
            <w:noProof/>
            <w:webHidden/>
            <w:w w:val="90"/>
            <w:sz w:val="17"/>
            <w:szCs w:val="17"/>
          </w:rPr>
          <w:fldChar w:fldCharType="end"/>
        </w:r>
      </w:hyperlink>
    </w:p>
    <w:p w14:paraId="60F4F08A" w14:textId="46F3CB51"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58" w:history="1">
        <w:r w:rsidR="008E4889" w:rsidRPr="00A01F99">
          <w:rPr>
            <w:noProof/>
            <w:w w:val="90"/>
            <w:sz w:val="17"/>
            <w:szCs w:val="17"/>
          </w:rPr>
          <w:t>Gráfico 5.6</w:t>
        </w:r>
        <w:r w:rsidR="008E4889" w:rsidRPr="00A01F99">
          <w:rPr>
            <w:noProof/>
            <w:w w:val="90"/>
            <w:sz w:val="17"/>
            <w:szCs w:val="17"/>
          </w:rPr>
          <w:tab/>
          <w:t>PESO DE LAS SUBVENCIONES s/ FACTURACIÓN 2016 por tipo de entidad (%)</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_Toc514412258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100</w:t>
        </w:r>
        <w:r w:rsidR="008157CD" w:rsidRPr="00A01F99">
          <w:rPr>
            <w:noProof/>
            <w:webHidden/>
            <w:w w:val="90"/>
            <w:sz w:val="17"/>
            <w:szCs w:val="17"/>
          </w:rPr>
          <w:fldChar w:fldCharType="end"/>
        </w:r>
      </w:hyperlink>
    </w:p>
    <w:p w14:paraId="2FBCC60F" w14:textId="526F3271"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59" w:history="1">
        <w:r w:rsidR="008E4889" w:rsidRPr="00A01F99">
          <w:rPr>
            <w:noProof/>
            <w:w w:val="90"/>
            <w:sz w:val="17"/>
            <w:szCs w:val="17"/>
          </w:rPr>
          <w:t>Gráfico 5.7</w:t>
        </w:r>
        <w:r w:rsidR="008E4889" w:rsidRPr="00A01F99">
          <w:rPr>
            <w:noProof/>
            <w:w w:val="90"/>
            <w:sz w:val="17"/>
            <w:szCs w:val="17"/>
          </w:rPr>
          <w:tab/>
          <w:t>RESULTADOS POR TIPO DE ENTIDAD NFES 2016 (cifras absolutas)</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_Toc514412259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101</w:t>
        </w:r>
        <w:r w:rsidR="008157CD" w:rsidRPr="00A01F99">
          <w:rPr>
            <w:noProof/>
            <w:webHidden/>
            <w:w w:val="90"/>
            <w:sz w:val="17"/>
            <w:szCs w:val="17"/>
          </w:rPr>
          <w:fldChar w:fldCharType="end"/>
        </w:r>
      </w:hyperlink>
    </w:p>
    <w:p w14:paraId="780704D0" w14:textId="7EACB4B9"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60" w:history="1">
        <w:r w:rsidR="008E4889" w:rsidRPr="00A01F99">
          <w:rPr>
            <w:noProof/>
            <w:w w:val="90"/>
            <w:sz w:val="17"/>
            <w:szCs w:val="17"/>
          </w:rPr>
          <w:t>Gráfico 5.8</w:t>
        </w:r>
        <w:r w:rsidR="008E4889" w:rsidRPr="00A01F99">
          <w:rPr>
            <w:noProof/>
            <w:w w:val="90"/>
            <w:sz w:val="17"/>
            <w:szCs w:val="17"/>
          </w:rPr>
          <w:tab/>
          <w:t>VAB POR TIPO DE ENTIDAD NFES 2016 (cifras absolutas)</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_Toc514412260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101</w:t>
        </w:r>
        <w:r w:rsidR="008157CD" w:rsidRPr="00A01F99">
          <w:rPr>
            <w:noProof/>
            <w:webHidden/>
            <w:w w:val="90"/>
            <w:sz w:val="17"/>
            <w:szCs w:val="17"/>
          </w:rPr>
          <w:fldChar w:fldCharType="end"/>
        </w:r>
      </w:hyperlink>
    </w:p>
    <w:p w14:paraId="405097D3" w14:textId="45BBA3D3" w:rsidR="008E4889" w:rsidRPr="00A01F99" w:rsidRDefault="00451A54" w:rsidP="008E4889">
      <w:pPr>
        <w:pStyle w:val="Tabladeilustraciones"/>
        <w:tabs>
          <w:tab w:val="left" w:pos="1320"/>
          <w:tab w:val="left" w:pos="8789"/>
        </w:tabs>
        <w:spacing w:line="240" w:lineRule="auto"/>
        <w:ind w:left="1134" w:right="199" w:hanging="1134"/>
        <w:jc w:val="left"/>
        <w:rPr>
          <w:noProof/>
          <w:w w:val="90"/>
          <w:sz w:val="17"/>
          <w:szCs w:val="17"/>
        </w:rPr>
      </w:pPr>
      <w:hyperlink w:anchor="_Toc514412261" w:history="1">
        <w:r w:rsidR="008E4889" w:rsidRPr="00A01F99">
          <w:rPr>
            <w:noProof/>
            <w:w w:val="90"/>
            <w:sz w:val="17"/>
            <w:szCs w:val="17"/>
          </w:rPr>
          <w:t>Gráfico 5.9</w:t>
        </w:r>
        <w:r w:rsidR="008E4889" w:rsidRPr="00A01F99">
          <w:rPr>
            <w:noProof/>
            <w:w w:val="90"/>
            <w:sz w:val="17"/>
            <w:szCs w:val="17"/>
          </w:rPr>
          <w:tab/>
          <w:t>DISTRIBUCIÓN TERRITORIAL DEL EMPLEO REMUNERADO Y LAS EMPRESAS DE LAS NFES. 2016 –se excluyen EPSVs-</w:t>
        </w:r>
        <w:r w:rsidR="008E4889" w:rsidRPr="00A01F99">
          <w:rPr>
            <w:noProof/>
            <w:webHidden/>
            <w:w w:val="90"/>
            <w:sz w:val="17"/>
            <w:szCs w:val="17"/>
          </w:rPr>
          <w:tab/>
        </w:r>
        <w:r w:rsidR="008157CD" w:rsidRPr="00A01F99">
          <w:rPr>
            <w:noProof/>
            <w:webHidden/>
            <w:w w:val="90"/>
            <w:sz w:val="17"/>
            <w:szCs w:val="17"/>
          </w:rPr>
          <w:fldChar w:fldCharType="begin"/>
        </w:r>
        <w:r w:rsidR="008E4889" w:rsidRPr="00A01F99">
          <w:rPr>
            <w:noProof/>
            <w:webHidden/>
            <w:w w:val="90"/>
            <w:sz w:val="17"/>
            <w:szCs w:val="17"/>
          </w:rPr>
          <w:instrText xml:space="preserve"> PAGEREF _Toc514412261 \h </w:instrText>
        </w:r>
        <w:r w:rsidR="008157CD" w:rsidRPr="00A01F99">
          <w:rPr>
            <w:noProof/>
            <w:webHidden/>
            <w:w w:val="90"/>
            <w:sz w:val="17"/>
            <w:szCs w:val="17"/>
          </w:rPr>
        </w:r>
        <w:r w:rsidR="008157CD" w:rsidRPr="00A01F99">
          <w:rPr>
            <w:noProof/>
            <w:webHidden/>
            <w:w w:val="90"/>
            <w:sz w:val="17"/>
            <w:szCs w:val="17"/>
          </w:rPr>
          <w:fldChar w:fldCharType="separate"/>
        </w:r>
        <w:r w:rsidR="00AD6C5D">
          <w:rPr>
            <w:noProof/>
            <w:webHidden/>
            <w:w w:val="90"/>
            <w:sz w:val="17"/>
            <w:szCs w:val="17"/>
          </w:rPr>
          <w:t>106</w:t>
        </w:r>
        <w:r w:rsidR="008157CD" w:rsidRPr="00A01F99">
          <w:rPr>
            <w:noProof/>
            <w:webHidden/>
            <w:w w:val="90"/>
            <w:sz w:val="17"/>
            <w:szCs w:val="17"/>
          </w:rPr>
          <w:fldChar w:fldCharType="end"/>
        </w:r>
      </w:hyperlink>
    </w:p>
    <w:p w14:paraId="6EDD41A8" w14:textId="77777777" w:rsidR="009F7860" w:rsidRPr="00CA797C" w:rsidRDefault="008157CD" w:rsidP="008E4889">
      <w:pPr>
        <w:pStyle w:val="Tabladeilustraciones"/>
        <w:tabs>
          <w:tab w:val="left" w:pos="1320"/>
          <w:tab w:val="left" w:pos="8789"/>
        </w:tabs>
        <w:spacing w:line="240" w:lineRule="auto"/>
        <w:ind w:left="1134" w:right="199" w:hanging="1134"/>
        <w:jc w:val="left"/>
        <w:rPr>
          <w:rFonts w:eastAsia="Times New Roman" w:cs="Times New Roman"/>
          <w:b/>
          <w:snapToGrid w:val="0"/>
          <w:color w:val="1F497D" w:themeColor="text2"/>
          <w:sz w:val="26"/>
          <w:szCs w:val="26"/>
          <w:highlight w:val="yellow"/>
          <w:lang w:eastAsia="es-ES"/>
        </w:rPr>
      </w:pPr>
      <w:r w:rsidRPr="00D1535A">
        <w:rPr>
          <w:rStyle w:val="Hipervnculo"/>
          <w:rFonts w:cs="Arial"/>
          <w:noProof/>
          <w:w w:val="90"/>
          <w:sz w:val="17"/>
          <w:szCs w:val="17"/>
        </w:rPr>
        <w:fldChar w:fldCharType="end"/>
      </w:r>
    </w:p>
    <w:p w14:paraId="392CB93A" w14:textId="77777777" w:rsidR="00B53BB0" w:rsidRPr="00D83BD5" w:rsidRDefault="00B53BB0" w:rsidP="00D83BD5">
      <w:pPr>
        <w:spacing w:line="264" w:lineRule="auto"/>
        <w:jc w:val="left"/>
        <w:rPr>
          <w:rFonts w:cs="Arial"/>
          <w:b/>
          <w:color w:val="1F497D" w:themeColor="text2"/>
          <w:szCs w:val="26"/>
        </w:rPr>
      </w:pPr>
    </w:p>
    <w:sectPr w:rsidR="00B53BB0" w:rsidRPr="00D83BD5" w:rsidSect="008E4889">
      <w:headerReference w:type="even" r:id="rId116"/>
      <w:headerReference w:type="default" r:id="rId117"/>
      <w:footerReference w:type="even" r:id="rId118"/>
      <w:footerReference w:type="default" r:id="rId119"/>
      <w:headerReference w:type="first" r:id="rId120"/>
      <w:pgSz w:w="11906" w:h="16838" w:code="9"/>
      <w:pgMar w:top="1616" w:right="1416" w:bottom="1219" w:left="164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EFABE" w14:textId="77777777" w:rsidR="00451A54" w:rsidRDefault="00451A54" w:rsidP="00787593">
      <w:pPr>
        <w:spacing w:line="240" w:lineRule="auto"/>
      </w:pPr>
      <w:r>
        <w:separator/>
      </w:r>
    </w:p>
  </w:endnote>
  <w:endnote w:type="continuationSeparator" w:id="0">
    <w:p w14:paraId="676FE196" w14:textId="77777777" w:rsidR="00451A54" w:rsidRDefault="00451A54" w:rsidP="00787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Zurich Cn BT">
    <w:altName w:val="Arial Narrow"/>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962795016"/>
      <w:docPartObj>
        <w:docPartGallery w:val="Page Numbers (Bottom of Page)"/>
        <w:docPartUnique/>
      </w:docPartObj>
    </w:sdtPr>
    <w:sdtContent>
      <w:p w14:paraId="074C5A36" w14:textId="77777777" w:rsidR="00451A54" w:rsidRPr="00E60057" w:rsidRDefault="00451A54">
        <w:pPr>
          <w:pStyle w:val="Piedepgina"/>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sidR="00242D5C">
          <w:rPr>
            <w:noProof/>
            <w:sz w:val="18"/>
            <w:szCs w:val="18"/>
          </w:rPr>
          <w:t>28</w:t>
        </w:r>
        <w:r w:rsidRPr="00E60057">
          <w:rPr>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616804"/>
      <w:docPartObj>
        <w:docPartGallery w:val="Page Numbers (Bottom of Page)"/>
        <w:docPartUnique/>
      </w:docPartObj>
    </w:sdtPr>
    <w:sdtEndPr>
      <w:rPr>
        <w:sz w:val="18"/>
        <w:szCs w:val="18"/>
      </w:rPr>
    </w:sdtEndPr>
    <w:sdtContent>
      <w:p w14:paraId="48724463" w14:textId="77777777" w:rsidR="00451A54" w:rsidRPr="00E60057" w:rsidRDefault="00451A54">
        <w:pPr>
          <w:pStyle w:val="Piedepgina"/>
          <w:jc w:val="right"/>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sidR="00242D5C">
          <w:rPr>
            <w:noProof/>
            <w:sz w:val="18"/>
            <w:szCs w:val="18"/>
          </w:rPr>
          <w:t>27</w:t>
        </w:r>
        <w:r w:rsidRPr="00E60057">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6DDAC" w14:textId="77777777" w:rsidR="00451A54" w:rsidRDefault="00451A54" w:rsidP="00787593">
      <w:pPr>
        <w:spacing w:line="240" w:lineRule="auto"/>
      </w:pPr>
      <w:r>
        <w:separator/>
      </w:r>
    </w:p>
  </w:footnote>
  <w:footnote w:type="continuationSeparator" w:id="0">
    <w:p w14:paraId="260D2A22" w14:textId="77777777" w:rsidR="00451A54" w:rsidRDefault="00451A54" w:rsidP="00787593">
      <w:pPr>
        <w:spacing w:line="240" w:lineRule="auto"/>
      </w:pPr>
      <w:r>
        <w:continuationSeparator/>
      </w:r>
    </w:p>
  </w:footnote>
  <w:footnote w:id="1">
    <w:p w14:paraId="52A2D111" w14:textId="77777777" w:rsidR="00451A54" w:rsidRPr="000112A8" w:rsidRDefault="00451A54" w:rsidP="009674FA">
      <w:pPr>
        <w:pStyle w:val="Textonotapie"/>
      </w:pPr>
      <w:r w:rsidRPr="000B334B">
        <w:rPr>
          <w:rStyle w:val="Refdenotaalpie"/>
          <w:rFonts w:ascii="Arial" w:hAnsi="Arial" w:cs="Arial"/>
          <w:sz w:val="16"/>
          <w:szCs w:val="16"/>
        </w:rPr>
        <w:footnoteRef/>
      </w:r>
      <w:r>
        <w:t xml:space="preserve"> </w:t>
      </w:r>
      <w:r w:rsidRPr="000B334B">
        <w:rPr>
          <w:rFonts w:ascii="Arial" w:hAnsi="Arial" w:cs="Arial"/>
          <w:sz w:val="16"/>
          <w:szCs w:val="16"/>
        </w:rPr>
        <w:t>El año 2008 constitu</w:t>
      </w:r>
      <w:r>
        <w:rPr>
          <w:rFonts w:ascii="Arial" w:hAnsi="Arial" w:cs="Arial"/>
          <w:sz w:val="16"/>
          <w:szCs w:val="16"/>
        </w:rPr>
        <w:t>ye</w:t>
      </w:r>
      <w:r w:rsidRPr="000B334B">
        <w:rPr>
          <w:rFonts w:ascii="Arial" w:hAnsi="Arial" w:cs="Arial"/>
          <w:sz w:val="16"/>
          <w:szCs w:val="16"/>
        </w:rPr>
        <w:t xml:space="preserve"> el primer año en el que el peso relativo del empleo del sector servicios (51,1%) superaba el peso ostentado históricamente por la industria (46,3%)</w:t>
      </w:r>
    </w:p>
  </w:footnote>
  <w:footnote w:id="2">
    <w:p w14:paraId="4B3B508B" w14:textId="77777777" w:rsidR="00451A54" w:rsidRPr="00A14C3F" w:rsidRDefault="00451A54" w:rsidP="009674FA">
      <w:pPr>
        <w:pStyle w:val="Textonotapie"/>
      </w:pPr>
      <w:r w:rsidRPr="000B334B">
        <w:rPr>
          <w:rStyle w:val="Refdenotaalpie"/>
          <w:rFonts w:ascii="Arial" w:hAnsi="Arial" w:cs="Arial"/>
          <w:sz w:val="16"/>
          <w:szCs w:val="16"/>
        </w:rPr>
        <w:footnoteRef/>
      </w:r>
      <w:r w:rsidRPr="000B334B">
        <w:rPr>
          <w:rStyle w:val="Refdenotaalpie"/>
          <w:rFonts w:ascii="Arial" w:hAnsi="Arial" w:cs="Arial"/>
          <w:sz w:val="16"/>
          <w:szCs w:val="16"/>
        </w:rPr>
        <w:t xml:space="preserve"> </w:t>
      </w:r>
      <w:r w:rsidRPr="000B334B">
        <w:rPr>
          <w:rFonts w:ascii="Arial" w:hAnsi="Arial" w:cs="Arial"/>
          <w:sz w:val="16"/>
          <w:szCs w:val="16"/>
        </w:rPr>
        <w:t>Una recesión que se concretaba en el bienio 2010 – 2012 en una pérdida del 10,3% del empleo terciario; una caída de empleo que se producía tras dos bienios consecutivos de crecimiento, del +5,5% entre 2006 – 2008, un crecimiento que se contraía posteriormente al +2,7% entre 2008 y 2010</w:t>
      </w:r>
    </w:p>
  </w:footnote>
  <w:footnote w:id="3">
    <w:p w14:paraId="3D8DB665" w14:textId="77777777" w:rsidR="00451A54" w:rsidRPr="006C5001" w:rsidRDefault="00451A54" w:rsidP="009674FA">
      <w:pPr>
        <w:pStyle w:val="Textonotapie"/>
      </w:pPr>
      <w:r w:rsidRPr="000B334B">
        <w:rPr>
          <w:rStyle w:val="Refdenotaalpie"/>
          <w:rFonts w:ascii="Arial" w:hAnsi="Arial" w:cs="Arial"/>
          <w:sz w:val="16"/>
          <w:szCs w:val="16"/>
        </w:rPr>
        <w:footnoteRef/>
      </w:r>
      <w:r w:rsidRPr="000B334B">
        <w:rPr>
          <w:rStyle w:val="Refdenotaalpie"/>
          <w:rFonts w:ascii="Arial" w:hAnsi="Arial" w:cs="Arial"/>
          <w:sz w:val="16"/>
          <w:szCs w:val="16"/>
        </w:rPr>
        <w:t xml:space="preserve"> </w:t>
      </w:r>
      <w:r w:rsidRPr="000B334B">
        <w:rPr>
          <w:rFonts w:ascii="Arial" w:hAnsi="Arial" w:cs="Arial"/>
          <w:sz w:val="16"/>
          <w:szCs w:val="16"/>
        </w:rPr>
        <w:t>2006 – 2008: -7,5%, 2008 – 2010: -11,4%, 2010 - 2012: -3,0% y 2012 – 2014: -7,5%</w:t>
      </w:r>
    </w:p>
  </w:footnote>
  <w:footnote w:id="4">
    <w:p w14:paraId="009B08A0" w14:textId="77777777" w:rsidR="00451A54" w:rsidRPr="009674FA" w:rsidRDefault="00451A54" w:rsidP="009674FA">
      <w:pPr>
        <w:pStyle w:val="Textonotapie"/>
        <w:rPr>
          <w:rFonts w:ascii="Arial" w:hAnsi="Arial" w:cs="Arial"/>
          <w:sz w:val="16"/>
          <w:szCs w:val="16"/>
        </w:rPr>
      </w:pPr>
      <w:r w:rsidRPr="009674FA">
        <w:rPr>
          <w:rStyle w:val="Refdenotaalpie"/>
          <w:rFonts w:ascii="Arial" w:hAnsi="Arial" w:cs="Arial"/>
          <w:sz w:val="16"/>
          <w:szCs w:val="16"/>
        </w:rPr>
        <w:footnoteRef/>
      </w:r>
      <w:r w:rsidRPr="009674FA">
        <w:rPr>
          <w:rFonts w:ascii="Arial" w:hAnsi="Arial" w:cs="Arial"/>
          <w:sz w:val="16"/>
          <w:szCs w:val="16"/>
        </w:rPr>
        <w:t xml:space="preserve"> Colectivo asalariado en 2016: 20.490; Colectivo asalariado en 2010: 20.550</w:t>
      </w:r>
    </w:p>
  </w:footnote>
  <w:footnote w:id="5">
    <w:p w14:paraId="56A6A3FC" w14:textId="77777777" w:rsidR="00451A54" w:rsidRPr="009674FA" w:rsidRDefault="00451A54" w:rsidP="009674FA">
      <w:pPr>
        <w:pStyle w:val="Textonotapie"/>
        <w:rPr>
          <w:rFonts w:ascii="Arial" w:hAnsi="Arial" w:cs="Arial"/>
          <w:sz w:val="16"/>
          <w:szCs w:val="16"/>
          <w:lang w:val="es-ES"/>
        </w:rPr>
      </w:pPr>
      <w:r w:rsidRPr="009674FA">
        <w:rPr>
          <w:rStyle w:val="Refdenotaalpie"/>
          <w:rFonts w:ascii="Arial" w:hAnsi="Arial" w:cs="Arial"/>
          <w:sz w:val="16"/>
          <w:szCs w:val="16"/>
        </w:rPr>
        <w:footnoteRef/>
      </w:r>
      <w:r w:rsidRPr="009674FA">
        <w:rPr>
          <w:rFonts w:ascii="Arial" w:hAnsi="Arial" w:cs="Arial"/>
          <w:sz w:val="16"/>
          <w:szCs w:val="16"/>
        </w:rPr>
        <w:t xml:space="preserve"> Evolución que resulta de descontar el efecto de </w:t>
      </w:r>
      <w:proofErr w:type="spellStart"/>
      <w:r w:rsidRPr="009674FA">
        <w:rPr>
          <w:rFonts w:ascii="Arial" w:hAnsi="Arial" w:cs="Arial"/>
          <w:sz w:val="16"/>
          <w:szCs w:val="16"/>
        </w:rPr>
        <w:t>Fagor</w:t>
      </w:r>
      <w:proofErr w:type="spellEnd"/>
      <w:r w:rsidRPr="009674FA">
        <w:rPr>
          <w:rFonts w:ascii="Arial" w:hAnsi="Arial" w:cs="Arial"/>
          <w:sz w:val="16"/>
          <w:szCs w:val="16"/>
        </w:rPr>
        <w:t xml:space="preserve"> Electrodomésticos, Cooperativa que en el ejercicio 2014 se encontraba en proceso concursal, sin facturación y en proceso de ERE, y sin embargo, en 2016 figura como </w:t>
      </w:r>
      <w:proofErr w:type="spellStart"/>
      <w:r w:rsidRPr="009674FA">
        <w:rPr>
          <w:rFonts w:ascii="Arial" w:hAnsi="Arial" w:cs="Arial"/>
          <w:sz w:val="16"/>
          <w:szCs w:val="16"/>
        </w:rPr>
        <w:t>Udalaitz</w:t>
      </w:r>
      <w:proofErr w:type="spellEnd"/>
      <w:r w:rsidRPr="009674FA">
        <w:rPr>
          <w:rFonts w:ascii="Arial" w:hAnsi="Arial" w:cs="Arial"/>
          <w:sz w:val="16"/>
          <w:szCs w:val="16"/>
        </w:rPr>
        <w:t xml:space="preserve"> S. </w:t>
      </w:r>
      <w:proofErr w:type="spellStart"/>
      <w:r w:rsidRPr="009674FA">
        <w:rPr>
          <w:rFonts w:ascii="Arial" w:hAnsi="Arial" w:cs="Arial"/>
          <w:sz w:val="16"/>
          <w:szCs w:val="16"/>
        </w:rPr>
        <w:t>Coop</w:t>
      </w:r>
      <w:proofErr w:type="spellEnd"/>
      <w:r w:rsidRPr="009674FA">
        <w:rPr>
          <w:rFonts w:ascii="Arial" w:hAnsi="Arial" w:cs="Arial"/>
          <w:sz w:val="16"/>
          <w:szCs w:val="16"/>
        </w:rPr>
        <w:t xml:space="preserve"> (entidad constituida en el mes de enero de 2015) e incorpora por tanto los empleos de la extinguida </w:t>
      </w:r>
      <w:proofErr w:type="spellStart"/>
      <w:r w:rsidRPr="009674FA">
        <w:rPr>
          <w:rFonts w:ascii="Arial" w:hAnsi="Arial" w:cs="Arial"/>
          <w:sz w:val="16"/>
          <w:szCs w:val="16"/>
        </w:rPr>
        <w:t>Fagor</w:t>
      </w:r>
      <w:proofErr w:type="spellEnd"/>
      <w:r w:rsidRPr="009674FA">
        <w:rPr>
          <w:rFonts w:ascii="Arial" w:hAnsi="Arial" w:cs="Arial"/>
          <w:sz w:val="16"/>
          <w:szCs w:val="16"/>
        </w:rPr>
        <w:t xml:space="preserve"> Electrodomésticos reubicados a su vez en otras empresas industriales y de servicios del Grupo MCC.</w:t>
      </w:r>
      <w:r w:rsidRPr="009674FA">
        <w:rPr>
          <w:rFonts w:ascii="Arial" w:hAnsi="Arial" w:cs="Arial"/>
          <w:i/>
          <w:sz w:val="16"/>
          <w:szCs w:val="16"/>
        </w:rPr>
        <w:t xml:space="preserve">  </w:t>
      </w:r>
    </w:p>
  </w:footnote>
  <w:footnote w:id="6">
    <w:p w14:paraId="51EDEDC9" w14:textId="77777777" w:rsidR="00451A54" w:rsidRPr="009674FA" w:rsidRDefault="00451A54" w:rsidP="009674FA">
      <w:pPr>
        <w:pStyle w:val="Textonotapie"/>
        <w:rPr>
          <w:rFonts w:ascii="Arial" w:hAnsi="Arial" w:cs="Arial"/>
          <w:sz w:val="16"/>
          <w:szCs w:val="16"/>
        </w:rPr>
      </w:pPr>
      <w:r w:rsidRPr="009674FA">
        <w:rPr>
          <w:rStyle w:val="Refdenotaalpie"/>
          <w:rFonts w:ascii="Arial" w:hAnsi="Arial" w:cs="Arial"/>
          <w:sz w:val="16"/>
          <w:szCs w:val="16"/>
        </w:rPr>
        <w:footnoteRef/>
      </w:r>
      <w:r w:rsidRPr="009674FA">
        <w:rPr>
          <w:rStyle w:val="Refdenotaalpie"/>
          <w:rFonts w:ascii="Arial" w:hAnsi="Arial" w:cs="Arial"/>
          <w:sz w:val="16"/>
          <w:szCs w:val="16"/>
        </w:rPr>
        <w:t xml:space="preserve"> </w:t>
      </w:r>
      <w:r w:rsidRPr="009674FA">
        <w:rPr>
          <w:rFonts w:ascii="Arial" w:hAnsi="Arial" w:cs="Arial"/>
          <w:sz w:val="16"/>
          <w:szCs w:val="16"/>
        </w:rPr>
        <w:t>+2,1% y saldo positivo de 64 establecimientos</w:t>
      </w:r>
    </w:p>
  </w:footnote>
  <w:footnote w:id="7">
    <w:p w14:paraId="2FC82B43" w14:textId="77777777" w:rsidR="00451A54" w:rsidRPr="00470563" w:rsidRDefault="00451A54" w:rsidP="009674FA">
      <w:pPr>
        <w:pStyle w:val="Textonotapie"/>
        <w:rPr>
          <w:rFonts w:ascii="Arial" w:hAnsi="Arial" w:cs="Arial"/>
          <w:sz w:val="16"/>
          <w:szCs w:val="16"/>
        </w:rPr>
      </w:pPr>
      <w:r w:rsidRPr="00470563">
        <w:rPr>
          <w:rStyle w:val="Refdenotaalpie"/>
          <w:rFonts w:ascii="Arial" w:hAnsi="Arial" w:cs="Arial"/>
          <w:sz w:val="16"/>
          <w:szCs w:val="16"/>
        </w:rPr>
        <w:footnoteRef/>
      </w:r>
      <w:r w:rsidRPr="00470563">
        <w:rPr>
          <w:rFonts w:ascii="Arial" w:hAnsi="Arial" w:cs="Arial"/>
          <w:sz w:val="16"/>
          <w:szCs w:val="16"/>
        </w:rPr>
        <w:t xml:space="preserve"> Las cuantías asociadas a las partidas de resultados y Cash </w:t>
      </w:r>
      <w:proofErr w:type="spellStart"/>
      <w:r w:rsidRPr="00470563">
        <w:rPr>
          <w:rFonts w:ascii="Arial" w:hAnsi="Arial" w:cs="Arial"/>
          <w:sz w:val="16"/>
          <w:szCs w:val="16"/>
        </w:rPr>
        <w:t>Flow</w:t>
      </w:r>
      <w:proofErr w:type="spellEnd"/>
      <w:r w:rsidRPr="00470563">
        <w:rPr>
          <w:rFonts w:ascii="Arial" w:hAnsi="Arial" w:cs="Arial"/>
          <w:sz w:val="16"/>
          <w:szCs w:val="16"/>
        </w:rPr>
        <w:t xml:space="preserve"> de los ejercicios 2008 y 2010 quedan modificadas por atribución de partidas excepcionales producidas en el ejercicio 2012 (Cuentas 67, 69 y 63) que se </w:t>
      </w:r>
      <w:proofErr w:type="spellStart"/>
      <w:r w:rsidRPr="00470563">
        <w:rPr>
          <w:rFonts w:ascii="Arial" w:hAnsi="Arial" w:cs="Arial"/>
          <w:sz w:val="16"/>
          <w:szCs w:val="16"/>
        </w:rPr>
        <w:t>periodifican</w:t>
      </w:r>
      <w:proofErr w:type="spellEnd"/>
      <w:r w:rsidRPr="00470563">
        <w:rPr>
          <w:rFonts w:ascii="Arial" w:hAnsi="Arial" w:cs="Arial"/>
          <w:sz w:val="16"/>
          <w:szCs w:val="16"/>
        </w:rPr>
        <w:t xml:space="preserve"> con efecto retroactivo hasta el ejercicio 2008, previo a la crisis financiera.</w:t>
      </w:r>
    </w:p>
  </w:footnote>
  <w:footnote w:id="8">
    <w:p w14:paraId="2D306AC1" w14:textId="77777777" w:rsidR="00451A54" w:rsidRPr="009674FA" w:rsidRDefault="00451A54" w:rsidP="009674FA">
      <w:pPr>
        <w:spacing w:line="240" w:lineRule="auto"/>
        <w:rPr>
          <w:rFonts w:eastAsia="Times New Roman" w:cs="Arial"/>
          <w:color w:val="000000"/>
          <w:sz w:val="22"/>
          <w:lang w:eastAsia="es-ES"/>
        </w:rPr>
      </w:pPr>
      <w:r w:rsidRPr="009674FA">
        <w:rPr>
          <w:rStyle w:val="Refdenotaalpie"/>
          <w:rFonts w:eastAsia="Times New Roman" w:cs="Arial"/>
          <w:snapToGrid w:val="0"/>
          <w:sz w:val="16"/>
          <w:szCs w:val="16"/>
          <w:lang w:val="es-ES_tradnl" w:eastAsia="es-ES"/>
        </w:rPr>
        <w:footnoteRef/>
      </w:r>
      <w:r w:rsidRPr="009674FA">
        <w:rPr>
          <w:rStyle w:val="Refdenotaalpie"/>
          <w:rFonts w:eastAsia="Times New Roman" w:cs="Arial"/>
          <w:snapToGrid w:val="0"/>
          <w:sz w:val="16"/>
          <w:szCs w:val="16"/>
          <w:lang w:val="es-ES_tradnl" w:eastAsia="es-ES"/>
        </w:rPr>
        <w:t xml:space="preserve"> </w:t>
      </w:r>
      <w:r w:rsidRPr="009674FA">
        <w:rPr>
          <w:rFonts w:eastAsia="Times New Roman" w:cs="Arial"/>
          <w:snapToGrid w:val="0"/>
          <w:sz w:val="16"/>
          <w:szCs w:val="16"/>
          <w:lang w:val="es-ES_tradnl" w:eastAsia="es-ES"/>
        </w:rPr>
        <w:t>Fuente: EUSTAT. Estadísticas de comercio exterior (ECOMEX)</w:t>
      </w:r>
    </w:p>
  </w:footnote>
  <w:footnote w:id="9">
    <w:p w14:paraId="357C378B" w14:textId="77777777" w:rsidR="00451A54" w:rsidRPr="00215B02" w:rsidRDefault="00451A54" w:rsidP="009674FA">
      <w:pPr>
        <w:pStyle w:val="Textonotapie"/>
      </w:pPr>
      <w:r w:rsidRPr="00215B02">
        <w:rPr>
          <w:rStyle w:val="Refdenotaalpie"/>
          <w:rFonts w:ascii="Arial" w:hAnsi="Arial" w:cs="Arial"/>
          <w:sz w:val="16"/>
          <w:szCs w:val="16"/>
        </w:rPr>
        <w:footnoteRef/>
      </w:r>
      <w:r w:rsidRPr="00215B02">
        <w:rPr>
          <w:rStyle w:val="Refdenotaalpie"/>
          <w:rFonts w:ascii="Arial" w:hAnsi="Arial" w:cs="Arial"/>
          <w:sz w:val="16"/>
          <w:szCs w:val="16"/>
        </w:rPr>
        <w:t xml:space="preserve"> </w:t>
      </w:r>
      <w:r w:rsidRPr="00215B02">
        <w:rPr>
          <w:rFonts w:ascii="Arial" w:hAnsi="Arial" w:cs="Arial"/>
          <w:sz w:val="16"/>
          <w:szCs w:val="16"/>
        </w:rPr>
        <w:t>2.746 millones de euros de exportación de la Economía Social en relación a un total de 21.596 millones de euros exportados por el conjunto de la economía vasca en 2016. Fuente: EUSTAT. Estadísticas de comercio exterior (ECOMEX)</w:t>
      </w:r>
    </w:p>
  </w:footnote>
  <w:footnote w:id="10">
    <w:p w14:paraId="796BA9A2" w14:textId="77777777" w:rsidR="00451A54" w:rsidRPr="003628A4" w:rsidRDefault="00451A54" w:rsidP="009674FA">
      <w:pPr>
        <w:pStyle w:val="Textonotapie"/>
        <w:rPr>
          <w:lang w:val="es-ES"/>
        </w:rPr>
      </w:pPr>
      <w:r w:rsidRPr="003628A4">
        <w:rPr>
          <w:rStyle w:val="Refdenotaalpie"/>
          <w:rFonts w:ascii="Arial" w:hAnsi="Arial" w:cs="Arial"/>
          <w:sz w:val="16"/>
          <w:szCs w:val="16"/>
        </w:rPr>
        <w:footnoteRef/>
      </w:r>
      <w:r>
        <w:t xml:space="preserve"> </w:t>
      </w:r>
      <w:r w:rsidRPr="003628A4">
        <w:rPr>
          <w:rFonts w:ascii="Arial" w:hAnsi="Arial" w:cs="Arial"/>
          <w:sz w:val="16"/>
          <w:szCs w:val="16"/>
        </w:rPr>
        <w:t>En el bienio 2010-2012 las exportaciones europeas crecían un 13,7% y en el bienio 2012 – 2014 un 6,7%.</w:t>
      </w:r>
    </w:p>
  </w:footnote>
  <w:footnote w:id="11">
    <w:p w14:paraId="32579966" w14:textId="77777777" w:rsidR="00451A54" w:rsidRPr="00E90257" w:rsidRDefault="00451A54" w:rsidP="009674FA">
      <w:pPr>
        <w:pStyle w:val="Textonotapie"/>
        <w:rPr>
          <w:lang w:val="es-ES"/>
        </w:rPr>
      </w:pPr>
      <w:r w:rsidRPr="00E90257">
        <w:rPr>
          <w:rStyle w:val="Refdenotaalpie"/>
          <w:rFonts w:ascii="Arial" w:hAnsi="Arial" w:cs="Arial"/>
          <w:sz w:val="16"/>
          <w:szCs w:val="16"/>
        </w:rPr>
        <w:footnoteRef/>
      </w:r>
      <w:r w:rsidRPr="00E90257">
        <w:rPr>
          <w:rStyle w:val="Refdenotaalpie"/>
          <w:rFonts w:ascii="Arial" w:hAnsi="Arial" w:cs="Arial"/>
          <w:sz w:val="16"/>
          <w:szCs w:val="16"/>
        </w:rPr>
        <w:t xml:space="preserve"> </w:t>
      </w:r>
      <w:r w:rsidRPr="00E90257">
        <w:rPr>
          <w:rFonts w:ascii="Arial" w:hAnsi="Arial" w:cs="Arial"/>
          <w:sz w:val="16"/>
          <w:szCs w:val="16"/>
        </w:rPr>
        <w:t>2010: 6,6%; 2012: 7,3%; 2014: 7,6%</w:t>
      </w:r>
    </w:p>
  </w:footnote>
  <w:footnote w:id="12">
    <w:p w14:paraId="65A4A71C" w14:textId="77777777" w:rsidR="00451A54" w:rsidRPr="00000836" w:rsidRDefault="00451A54" w:rsidP="009674FA">
      <w:pPr>
        <w:pStyle w:val="Textonotapie"/>
      </w:pPr>
      <w:r w:rsidRPr="00000836">
        <w:rPr>
          <w:rStyle w:val="Refdenotaalpie"/>
          <w:rFonts w:ascii="Arial" w:hAnsi="Arial" w:cs="Arial"/>
          <w:sz w:val="16"/>
          <w:szCs w:val="16"/>
        </w:rPr>
        <w:footnoteRef/>
      </w:r>
      <w:r>
        <w:t xml:space="preserve"> </w:t>
      </w:r>
      <w:r w:rsidRPr="00000836">
        <w:rPr>
          <w:rFonts w:ascii="Arial" w:hAnsi="Arial" w:cs="Arial"/>
          <w:sz w:val="16"/>
          <w:szCs w:val="16"/>
        </w:rPr>
        <w:t>Entre este colectivo, un 22,3% afirma haber realizado alguna medida para impulsar una mayor participación</w:t>
      </w:r>
      <w:r>
        <w:rPr>
          <w:rFonts w:ascii="Arial" w:hAnsi="Arial" w:cs="Arial"/>
          <w:sz w:val="16"/>
          <w:szCs w:val="16"/>
        </w:rPr>
        <w:t>.</w:t>
      </w:r>
    </w:p>
  </w:footnote>
  <w:footnote w:id="13">
    <w:p w14:paraId="78ABBAD4" w14:textId="77777777" w:rsidR="00451A54" w:rsidRPr="00FF05EE" w:rsidRDefault="00451A54" w:rsidP="00FF05EE">
      <w:pPr>
        <w:pStyle w:val="Textonotapie"/>
        <w:rPr>
          <w:rFonts w:ascii="Arial" w:hAnsi="Arial" w:cs="Arial"/>
          <w:sz w:val="16"/>
          <w:szCs w:val="16"/>
        </w:rPr>
      </w:pPr>
      <w:r w:rsidRPr="00FF05EE">
        <w:rPr>
          <w:rStyle w:val="Refdenotaalpie"/>
          <w:rFonts w:ascii="Arial" w:hAnsi="Arial" w:cs="Arial"/>
          <w:sz w:val="16"/>
          <w:szCs w:val="16"/>
        </w:rPr>
        <w:footnoteRef/>
      </w:r>
      <w:r w:rsidRPr="00FF05EE">
        <w:rPr>
          <w:rFonts w:ascii="Arial" w:hAnsi="Arial" w:cs="Arial"/>
          <w:sz w:val="16"/>
          <w:szCs w:val="16"/>
        </w:rPr>
        <w:t xml:space="preserve"> </w:t>
      </w:r>
      <w:r w:rsidRPr="00FF05EE">
        <w:rPr>
          <w:rFonts w:ascii="Arial" w:hAnsi="Arial" w:cs="Arial"/>
          <w:snapToGrid/>
          <w:sz w:val="16"/>
          <w:szCs w:val="16"/>
          <w:lang w:val="es-ES"/>
        </w:rPr>
        <w:t>Se entiende equilibrada en una distribución de al menos 40%-60%</w:t>
      </w:r>
      <w:r w:rsidRPr="00FF05EE">
        <w:rPr>
          <w:rFonts w:ascii="Arial" w:hAnsi="Arial" w:cs="Arial"/>
          <w:sz w:val="16"/>
          <w:szCs w:val="16"/>
        </w:rPr>
        <w:t xml:space="preserve"> </w:t>
      </w:r>
    </w:p>
  </w:footnote>
  <w:footnote w:id="14">
    <w:p w14:paraId="6F2B592A" w14:textId="77777777" w:rsidR="00451A54" w:rsidRPr="00FF05EE" w:rsidRDefault="00451A54" w:rsidP="00FF05EE">
      <w:pPr>
        <w:pStyle w:val="Ttulo6"/>
        <w:keepNext w:val="0"/>
        <w:widowControl w:val="0"/>
        <w:spacing w:line="240" w:lineRule="auto"/>
        <w:rPr>
          <w:rFonts w:ascii="Arial" w:hAnsi="Arial" w:cs="Arial"/>
          <w:sz w:val="16"/>
          <w:szCs w:val="16"/>
        </w:rPr>
      </w:pPr>
      <w:r w:rsidRPr="00FF05EE">
        <w:rPr>
          <w:rStyle w:val="Refdenotaalpie"/>
          <w:rFonts w:ascii="Arial" w:hAnsi="Arial" w:cs="Arial"/>
          <w:b w:val="0"/>
          <w:snapToGrid w:val="0"/>
          <w:sz w:val="16"/>
          <w:szCs w:val="16"/>
        </w:rPr>
        <w:footnoteRef/>
      </w:r>
      <w:r w:rsidRPr="00FF05EE">
        <w:rPr>
          <w:rStyle w:val="Refdenotaalpie"/>
          <w:rFonts w:ascii="Arial" w:hAnsi="Arial" w:cs="Arial"/>
          <w:b w:val="0"/>
          <w:snapToGrid w:val="0"/>
          <w:sz w:val="16"/>
          <w:szCs w:val="16"/>
        </w:rPr>
        <w:t xml:space="preserve"> </w:t>
      </w:r>
      <w:r w:rsidRPr="00FF05EE">
        <w:rPr>
          <w:rFonts w:ascii="Arial" w:hAnsi="Arial" w:cs="Arial"/>
          <w:b w:val="0"/>
          <w:sz w:val="16"/>
          <w:szCs w:val="16"/>
          <w:lang w:val="es-ES"/>
        </w:rPr>
        <w:t>Fuente: INE. Encuesta de la Población Activa</w:t>
      </w:r>
    </w:p>
  </w:footnote>
  <w:footnote w:id="15">
    <w:p w14:paraId="6D088DBA" w14:textId="77777777" w:rsidR="00451A54" w:rsidRPr="00FF05EE" w:rsidRDefault="00451A54" w:rsidP="00FF05EE">
      <w:pPr>
        <w:widowControl w:val="0"/>
        <w:spacing w:line="240" w:lineRule="auto"/>
        <w:outlineLvl w:val="2"/>
        <w:rPr>
          <w:rFonts w:eastAsia="Times New Roman" w:cs="Arial"/>
          <w:sz w:val="16"/>
          <w:szCs w:val="16"/>
          <w:lang w:eastAsia="es-ES"/>
        </w:rPr>
      </w:pPr>
      <w:r w:rsidRPr="00FF05EE">
        <w:rPr>
          <w:rStyle w:val="Refdenotaalpie"/>
          <w:rFonts w:cs="Arial"/>
          <w:sz w:val="16"/>
          <w:szCs w:val="16"/>
        </w:rPr>
        <w:footnoteRef/>
      </w:r>
      <w:r w:rsidRPr="00FF05EE">
        <w:rPr>
          <w:rFonts w:cs="Arial"/>
          <w:sz w:val="16"/>
          <w:szCs w:val="16"/>
        </w:rPr>
        <w:t xml:space="preserve"> </w:t>
      </w:r>
      <w:r w:rsidRPr="00FF05EE">
        <w:rPr>
          <w:rFonts w:eastAsia="Times New Roman" w:cs="Arial"/>
          <w:sz w:val="16"/>
          <w:szCs w:val="16"/>
          <w:lang w:eastAsia="es-ES"/>
        </w:rPr>
        <w:t xml:space="preserve">Los sucesivos planes de igualdad aprobados por el Gobierno Vasco, así como la </w:t>
      </w:r>
      <w:hyperlink r:id="rId1" w:history="1">
        <w:r w:rsidRPr="00FF05EE">
          <w:rPr>
            <w:rFonts w:eastAsia="Times New Roman" w:cs="Arial"/>
            <w:sz w:val="16"/>
            <w:szCs w:val="16"/>
            <w:lang w:eastAsia="es-ES"/>
          </w:rPr>
          <w:t>Ley 4/2005, de 18 de febrero</w:t>
        </w:r>
      </w:hyperlink>
      <w:r w:rsidRPr="00FF05EE">
        <w:rPr>
          <w:rFonts w:eastAsia="Times New Roman" w:cs="Arial"/>
          <w:sz w:val="16"/>
          <w:szCs w:val="16"/>
          <w:lang w:eastAsia="es-ES"/>
        </w:rPr>
        <w:t>, para la igualdad de mujeres y hombres han sido el marco que ha permitido y amparado el impulso y desarrollo de medidas para la promoción de la igualdad en el ámbito de las empresas.</w:t>
      </w:r>
    </w:p>
    <w:p w14:paraId="7C3200F1" w14:textId="77777777" w:rsidR="00451A54" w:rsidRPr="00FF05EE" w:rsidRDefault="00451A54" w:rsidP="00FF05EE">
      <w:pPr>
        <w:widowControl w:val="0"/>
        <w:spacing w:line="240" w:lineRule="auto"/>
        <w:outlineLvl w:val="2"/>
        <w:rPr>
          <w:rFonts w:cs="Arial"/>
          <w:sz w:val="16"/>
          <w:szCs w:val="16"/>
        </w:rPr>
      </w:pPr>
      <w:r w:rsidRPr="00FF05EE">
        <w:rPr>
          <w:rFonts w:eastAsia="Times New Roman" w:cs="Arial"/>
          <w:sz w:val="16"/>
          <w:szCs w:val="16"/>
          <w:lang w:eastAsia="es-ES"/>
        </w:rPr>
        <w:t xml:space="preserve">Posteriormente, la </w:t>
      </w:r>
      <w:hyperlink r:id="rId2" w:tgtFrame="_blank" w:history="1">
        <w:r w:rsidRPr="00FF05EE">
          <w:rPr>
            <w:rFonts w:eastAsia="Times New Roman" w:cs="Arial"/>
            <w:sz w:val="16"/>
            <w:szCs w:val="16"/>
            <w:lang w:eastAsia="es-ES"/>
          </w:rPr>
          <w:t>Ley Orgánica 3/2007</w:t>
        </w:r>
      </w:hyperlink>
      <w:r w:rsidRPr="00FF05EE">
        <w:rPr>
          <w:rFonts w:eastAsia="Times New Roman" w:cs="Arial"/>
          <w:sz w:val="16"/>
          <w:szCs w:val="16"/>
          <w:lang w:eastAsia="es-ES"/>
        </w:rPr>
        <w:t>, de 22 de marzo, para la igualdad efectiva de mujeres y hombres ha incidido en el mismo sentido estableciendo la obligatoriedad de que todas las empresas de más de 250 trabajadores o trabajadoras dispongan de un plan para la igualdad.</w:t>
      </w:r>
    </w:p>
  </w:footnote>
  <w:footnote w:id="16">
    <w:p w14:paraId="255B1ECE" w14:textId="77777777" w:rsidR="00451A54" w:rsidRPr="001F5BE8" w:rsidRDefault="00451A54" w:rsidP="009674FA">
      <w:pPr>
        <w:pStyle w:val="Textonotapie"/>
        <w:rPr>
          <w:rFonts w:ascii="Arial" w:hAnsi="Arial" w:cs="Arial"/>
          <w:sz w:val="16"/>
          <w:szCs w:val="16"/>
        </w:rPr>
      </w:pPr>
      <w:r w:rsidRPr="001F5BE8">
        <w:rPr>
          <w:rStyle w:val="Refdenotaalpie"/>
          <w:rFonts w:ascii="Arial" w:hAnsi="Arial" w:cs="Arial"/>
          <w:sz w:val="16"/>
          <w:szCs w:val="16"/>
        </w:rPr>
        <w:footnoteRef/>
      </w:r>
      <w:r w:rsidRPr="001F5BE8">
        <w:rPr>
          <w:rFonts w:ascii="Arial" w:hAnsi="Arial" w:cs="Arial"/>
          <w:sz w:val="16"/>
          <w:szCs w:val="16"/>
        </w:rPr>
        <w:t xml:space="preserve"> </w:t>
      </w:r>
      <w:r w:rsidRPr="001F5BE8">
        <w:rPr>
          <w:rFonts w:ascii="Arial" w:hAnsi="Arial" w:cs="Arial"/>
          <w:sz w:val="16"/>
          <w:szCs w:val="16"/>
          <w:lang w:val="es-ES"/>
        </w:rPr>
        <w:t>Fuente: Cuentas Económicas 2016 VALOR AÑADIDO BRUTO (VAB) a precios básicos</w:t>
      </w:r>
      <w:r w:rsidRPr="001F5BE8">
        <w:rPr>
          <w:rFonts w:ascii="Arial" w:hAnsi="Arial" w:cs="Arial"/>
          <w:sz w:val="16"/>
          <w:szCs w:val="16"/>
        </w:rPr>
        <w:t xml:space="preserve"> </w:t>
      </w:r>
    </w:p>
  </w:footnote>
  <w:footnote w:id="17">
    <w:p w14:paraId="33B9850D" w14:textId="77777777" w:rsidR="00451A54" w:rsidRPr="001F5BE8" w:rsidRDefault="00451A54" w:rsidP="009674FA">
      <w:pPr>
        <w:pStyle w:val="Textonotapie"/>
        <w:rPr>
          <w:rFonts w:ascii="Arial" w:hAnsi="Arial" w:cs="Arial"/>
          <w:sz w:val="16"/>
          <w:szCs w:val="16"/>
          <w:lang w:val="es-ES"/>
        </w:rPr>
      </w:pPr>
      <w:r w:rsidRPr="001F5BE8">
        <w:rPr>
          <w:rStyle w:val="Refdenotaalpie"/>
          <w:rFonts w:ascii="Arial" w:hAnsi="Arial" w:cs="Arial"/>
          <w:sz w:val="16"/>
          <w:szCs w:val="16"/>
        </w:rPr>
        <w:footnoteRef/>
      </w:r>
      <w:r w:rsidRPr="001F5BE8">
        <w:rPr>
          <w:rFonts w:ascii="Arial" w:hAnsi="Arial" w:cs="Arial"/>
          <w:sz w:val="16"/>
          <w:szCs w:val="16"/>
        </w:rPr>
        <w:t xml:space="preserve"> Sin duplicidades</w:t>
      </w:r>
      <w:r w:rsidRPr="001F5BE8">
        <w:rPr>
          <w:rFonts w:ascii="Arial" w:hAnsi="Arial" w:cs="Arial"/>
          <w:sz w:val="16"/>
          <w:szCs w:val="16"/>
          <w:lang w:val="es-ES"/>
        </w:rPr>
        <w:t xml:space="preserve"> asociadas a Centros Especiales de Empleo y Empresas de Inserción con forma jurídica correspondientes a las FCES (</w:t>
      </w:r>
      <w:proofErr w:type="spellStart"/>
      <w:r w:rsidRPr="001F5BE8">
        <w:rPr>
          <w:rFonts w:ascii="Arial" w:hAnsi="Arial" w:cs="Arial"/>
          <w:sz w:val="16"/>
          <w:szCs w:val="16"/>
          <w:lang w:val="es-ES"/>
        </w:rPr>
        <w:t>Katea</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Legaia</w:t>
      </w:r>
      <w:proofErr w:type="spellEnd"/>
      <w:r w:rsidRPr="001F5BE8">
        <w:rPr>
          <w:rFonts w:ascii="Arial" w:hAnsi="Arial" w:cs="Arial"/>
          <w:sz w:val="16"/>
          <w:szCs w:val="16"/>
          <w:lang w:val="es-ES"/>
        </w:rPr>
        <w:t xml:space="preserve"> S.L.L., </w:t>
      </w:r>
      <w:proofErr w:type="spellStart"/>
      <w:r w:rsidRPr="001F5BE8">
        <w:rPr>
          <w:rFonts w:ascii="Arial" w:hAnsi="Arial" w:cs="Arial"/>
          <w:sz w:val="16"/>
          <w:szCs w:val="16"/>
          <w:lang w:val="es-ES"/>
        </w:rPr>
        <w:t>Bejantzi</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Koopera</w:t>
      </w:r>
      <w:proofErr w:type="spellEnd"/>
      <w:r w:rsidRPr="001F5BE8">
        <w:rPr>
          <w:rFonts w:ascii="Arial" w:hAnsi="Arial" w:cs="Arial"/>
          <w:sz w:val="16"/>
          <w:szCs w:val="16"/>
          <w:lang w:val="es-ES"/>
        </w:rPr>
        <w:t xml:space="preserve"> Ambiente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Dream</w:t>
      </w:r>
      <w:proofErr w:type="spellEnd"/>
      <w:r w:rsidRPr="001F5BE8">
        <w:rPr>
          <w:rFonts w:ascii="Arial" w:hAnsi="Arial" w:cs="Arial"/>
          <w:sz w:val="16"/>
          <w:szCs w:val="16"/>
          <w:lang w:val="es-ES"/>
        </w:rPr>
        <w:t xml:space="preserve"> Factory </w:t>
      </w:r>
      <w:proofErr w:type="spellStart"/>
      <w:r w:rsidRPr="001F5BE8">
        <w:rPr>
          <w:rFonts w:ascii="Arial" w:hAnsi="Arial" w:cs="Arial"/>
          <w:sz w:val="16"/>
          <w:szCs w:val="16"/>
          <w:lang w:val="es-ES"/>
        </w:rPr>
        <w:t>S.Coop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Euskarri</w:t>
      </w:r>
      <w:proofErr w:type="spellEnd"/>
      <w:r w:rsidRPr="001F5BE8">
        <w:rPr>
          <w:rFonts w:ascii="Arial" w:hAnsi="Arial" w:cs="Arial"/>
          <w:sz w:val="16"/>
          <w:szCs w:val="16"/>
          <w:lang w:val="es-ES"/>
        </w:rPr>
        <w:t xml:space="preserve"> S.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Liburki</w:t>
      </w:r>
      <w:proofErr w:type="spellEnd"/>
      <w:r w:rsidRPr="001F5BE8">
        <w:rPr>
          <w:rFonts w:ascii="Arial" w:hAnsi="Arial" w:cs="Arial"/>
          <w:sz w:val="16"/>
          <w:szCs w:val="16"/>
          <w:lang w:val="es-ES"/>
        </w:rPr>
        <w:t xml:space="preserve"> S.L.L., Integra Social </w:t>
      </w:r>
      <w:proofErr w:type="spellStart"/>
      <w:r w:rsidRPr="001F5BE8">
        <w:rPr>
          <w:rFonts w:ascii="Arial" w:hAnsi="Arial" w:cs="Arial"/>
          <w:sz w:val="16"/>
          <w:szCs w:val="16"/>
          <w:lang w:val="es-ES"/>
        </w:rPr>
        <w:t>Outsourcing</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Jazki</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Bat</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Kidetza</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Kolor</w:t>
      </w:r>
      <w:proofErr w:type="spellEnd"/>
      <w:r w:rsidRPr="001F5BE8">
        <w:rPr>
          <w:rFonts w:ascii="Arial" w:hAnsi="Arial" w:cs="Arial"/>
          <w:sz w:val="16"/>
          <w:szCs w:val="16"/>
          <w:lang w:val="es-ES"/>
        </w:rPr>
        <w:t xml:space="preserve"> S.L.L., </w:t>
      </w:r>
      <w:proofErr w:type="spellStart"/>
      <w:r w:rsidRPr="001F5BE8">
        <w:rPr>
          <w:rFonts w:ascii="Arial" w:hAnsi="Arial" w:cs="Arial"/>
          <w:sz w:val="16"/>
          <w:szCs w:val="16"/>
          <w:lang w:val="es-ES"/>
        </w:rPr>
        <w:t>Kupelan</w:t>
      </w:r>
      <w:proofErr w:type="spellEnd"/>
      <w:r w:rsidRPr="001F5BE8">
        <w:rPr>
          <w:rFonts w:ascii="Arial" w:hAnsi="Arial" w:cs="Arial"/>
          <w:sz w:val="16"/>
          <w:szCs w:val="16"/>
          <w:lang w:val="es-ES"/>
        </w:rPr>
        <w:t xml:space="preserve"> Kentucky. S.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Logicart</w:t>
      </w:r>
      <w:proofErr w:type="spellEnd"/>
      <w:r w:rsidRPr="001F5BE8">
        <w:rPr>
          <w:rFonts w:ascii="Arial" w:hAnsi="Arial" w:cs="Arial"/>
          <w:sz w:val="16"/>
          <w:szCs w:val="16"/>
          <w:lang w:val="es-ES"/>
        </w:rPr>
        <w:t xml:space="preserve"> S.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Oldberri</w:t>
      </w:r>
      <w:proofErr w:type="spellEnd"/>
      <w:r w:rsidRPr="001F5BE8">
        <w:rPr>
          <w:rFonts w:ascii="Arial" w:hAnsi="Arial" w:cs="Arial"/>
          <w:sz w:val="16"/>
          <w:szCs w:val="16"/>
          <w:lang w:val="es-ES"/>
        </w:rPr>
        <w:t xml:space="preserve"> S.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Pormu</w:t>
      </w:r>
      <w:proofErr w:type="spellEnd"/>
      <w:r w:rsidRPr="001F5BE8">
        <w:rPr>
          <w:rFonts w:ascii="Arial" w:hAnsi="Arial" w:cs="Arial"/>
          <w:sz w:val="16"/>
          <w:szCs w:val="16"/>
          <w:lang w:val="es-ES"/>
        </w:rPr>
        <w:t xml:space="preserve">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 xml:space="preserve">., Salgar 53 S.L.L, Servicios Técnicos de Rehabilitación y Acondicionamiento S.L.L., </w:t>
      </w:r>
      <w:proofErr w:type="spellStart"/>
      <w:r w:rsidRPr="001F5BE8">
        <w:rPr>
          <w:rFonts w:ascii="Arial" w:hAnsi="Arial" w:cs="Arial"/>
          <w:sz w:val="16"/>
          <w:szCs w:val="16"/>
          <w:lang w:val="es-ES"/>
        </w:rPr>
        <w:t>Ekorropa</w:t>
      </w:r>
      <w:proofErr w:type="spellEnd"/>
      <w:r w:rsidRPr="001F5BE8">
        <w:rPr>
          <w:rFonts w:ascii="Arial" w:hAnsi="Arial" w:cs="Arial"/>
          <w:sz w:val="16"/>
          <w:szCs w:val="16"/>
          <w:lang w:val="es-ES"/>
        </w:rPr>
        <w:t xml:space="preserve"> S. </w:t>
      </w:r>
      <w:proofErr w:type="spellStart"/>
      <w:r w:rsidRPr="001F5BE8">
        <w:rPr>
          <w:rFonts w:ascii="Arial" w:hAnsi="Arial" w:cs="Arial"/>
          <w:sz w:val="16"/>
          <w:szCs w:val="16"/>
          <w:lang w:val="es-ES"/>
        </w:rPr>
        <w:t>Coop</w:t>
      </w:r>
      <w:proofErr w:type="spellEnd"/>
      <w:r w:rsidRPr="001F5BE8">
        <w:rPr>
          <w:rFonts w:ascii="Arial" w:hAnsi="Arial" w:cs="Arial"/>
          <w:sz w:val="16"/>
          <w:szCs w:val="16"/>
          <w:lang w:val="es-ES"/>
        </w:rPr>
        <w:t>)</w:t>
      </w:r>
    </w:p>
  </w:footnote>
  <w:footnote w:id="18">
    <w:p w14:paraId="6F3210BF" w14:textId="77777777" w:rsidR="00451A54" w:rsidRPr="00470563" w:rsidRDefault="00451A54" w:rsidP="009F7860">
      <w:pPr>
        <w:pStyle w:val="Textonotapie"/>
        <w:rPr>
          <w:rFonts w:ascii="Arial" w:hAnsi="Arial" w:cs="Arial"/>
          <w:sz w:val="16"/>
          <w:szCs w:val="16"/>
        </w:rPr>
      </w:pPr>
      <w:r w:rsidRPr="00470563">
        <w:rPr>
          <w:rStyle w:val="Refdenotaalpie"/>
          <w:rFonts w:ascii="Arial" w:hAnsi="Arial" w:cs="Arial"/>
          <w:sz w:val="16"/>
          <w:szCs w:val="16"/>
        </w:rPr>
        <w:footnoteRef/>
      </w:r>
      <w:r w:rsidRPr="00470563">
        <w:rPr>
          <w:rFonts w:ascii="Arial" w:hAnsi="Arial" w:cs="Arial"/>
          <w:sz w:val="16"/>
          <w:szCs w:val="16"/>
        </w:rPr>
        <w:t xml:space="preserve"> Las cuantías asociadas a las partidas de resultados y Cash </w:t>
      </w:r>
      <w:proofErr w:type="spellStart"/>
      <w:r w:rsidRPr="00470563">
        <w:rPr>
          <w:rFonts w:ascii="Arial" w:hAnsi="Arial" w:cs="Arial"/>
          <w:sz w:val="16"/>
          <w:szCs w:val="16"/>
        </w:rPr>
        <w:t>Flow</w:t>
      </w:r>
      <w:proofErr w:type="spellEnd"/>
      <w:r w:rsidRPr="00470563">
        <w:rPr>
          <w:rFonts w:ascii="Arial" w:hAnsi="Arial" w:cs="Arial"/>
          <w:sz w:val="16"/>
          <w:szCs w:val="16"/>
        </w:rPr>
        <w:t xml:space="preserve"> de los ejercicios 2008 y 2010 quedan modificadas por atribución de partidas excepcionales producidas en el ejercicio 2012 (Cuentas 67, 69 y 63) que se </w:t>
      </w:r>
      <w:proofErr w:type="spellStart"/>
      <w:r w:rsidRPr="00470563">
        <w:rPr>
          <w:rFonts w:ascii="Arial" w:hAnsi="Arial" w:cs="Arial"/>
          <w:sz w:val="16"/>
          <w:szCs w:val="16"/>
        </w:rPr>
        <w:t>periodifican</w:t>
      </w:r>
      <w:proofErr w:type="spellEnd"/>
      <w:r w:rsidRPr="00470563">
        <w:rPr>
          <w:rFonts w:ascii="Arial" w:hAnsi="Arial" w:cs="Arial"/>
          <w:sz w:val="16"/>
          <w:szCs w:val="16"/>
        </w:rPr>
        <w:t xml:space="preserve"> con efecto retroactivo hasta el ejercicio 2008, previo a la crisis financiera.</w:t>
      </w:r>
    </w:p>
  </w:footnote>
  <w:footnote w:id="19">
    <w:p w14:paraId="6EB96519" w14:textId="77777777" w:rsidR="00451A54" w:rsidRPr="001D6C55" w:rsidRDefault="00451A54" w:rsidP="009F7860">
      <w:pPr>
        <w:pStyle w:val="Textonotapie"/>
        <w:ind w:left="227" w:hanging="227"/>
        <w:rPr>
          <w:rFonts w:ascii="Arial" w:hAnsi="Arial" w:cs="Arial"/>
          <w:sz w:val="16"/>
          <w:szCs w:val="16"/>
        </w:rPr>
      </w:pPr>
      <w:r w:rsidRPr="001D6C55">
        <w:rPr>
          <w:rStyle w:val="Refdenotaalpie"/>
          <w:rFonts w:ascii="Arial" w:hAnsi="Arial" w:cs="Arial"/>
          <w:sz w:val="16"/>
          <w:szCs w:val="16"/>
        </w:rPr>
        <w:footnoteRef/>
      </w:r>
      <w:r w:rsidRPr="001D6C55">
        <w:rPr>
          <w:rFonts w:ascii="Arial" w:hAnsi="Arial" w:cs="Arial"/>
          <w:sz w:val="16"/>
          <w:szCs w:val="16"/>
        </w:rPr>
        <w:t xml:space="preserve"> </w:t>
      </w:r>
      <w:r w:rsidRPr="001D6C55">
        <w:rPr>
          <w:rFonts w:ascii="Arial" w:hAnsi="Arial" w:cs="Arial"/>
          <w:sz w:val="16"/>
          <w:szCs w:val="16"/>
        </w:rPr>
        <w:tab/>
        <w:t>Los ratios que permiten valorar el nivel de cobertura de los Fondos Propios son el de Endeudamiento (Fondos Ajenos/Fondos Propios) y el de Garantía (Activo Total/Exigible Total). En principio, y en términos de gestión financiera, estos ratios deberían situarse entre un intervalo de 1 a 2 y de 1,5 a 2, respectivamente, para que el nivel de endeudamiento y de cobertura de recursos propios sea el esperado.</w:t>
      </w:r>
    </w:p>
  </w:footnote>
  <w:footnote w:id="20">
    <w:p w14:paraId="596857B5" w14:textId="77777777" w:rsidR="00451A54" w:rsidRPr="008C6F4C" w:rsidRDefault="00451A54" w:rsidP="009F7860">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las Cuentas 2.1 (Inmovilizado Inmaterial) y 2.2. (Inmovi</w:t>
      </w:r>
      <w:r>
        <w:rPr>
          <w:rFonts w:ascii="Arial" w:hAnsi="Arial" w:cs="Arial"/>
          <w:sz w:val="16"/>
          <w:szCs w:val="16"/>
        </w:rPr>
        <w:t>lizado Material) respecto a 2015</w:t>
      </w:r>
      <w:r w:rsidRPr="008C6F4C">
        <w:rPr>
          <w:rFonts w:ascii="Arial" w:hAnsi="Arial" w:cs="Arial"/>
          <w:sz w:val="16"/>
          <w:szCs w:val="16"/>
        </w:rPr>
        <w:t>.</w:t>
      </w:r>
    </w:p>
  </w:footnote>
  <w:footnote w:id="21">
    <w:p w14:paraId="12F99CB0" w14:textId="77777777" w:rsidR="00451A54" w:rsidRPr="008C6F4C" w:rsidRDefault="00451A54" w:rsidP="009F7860">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 xml:space="preserve">Incremento </w:t>
      </w:r>
      <w:r>
        <w:rPr>
          <w:rFonts w:ascii="Arial" w:hAnsi="Arial" w:cs="Arial"/>
          <w:sz w:val="16"/>
          <w:szCs w:val="16"/>
        </w:rPr>
        <w:t>de la Cuenta 130 respecto a 2015</w:t>
      </w:r>
      <w:r w:rsidRPr="008C6F4C">
        <w:rPr>
          <w:rFonts w:ascii="Arial" w:hAnsi="Arial" w:cs="Arial"/>
          <w:sz w:val="16"/>
          <w:szCs w:val="16"/>
        </w:rPr>
        <w:t>.</w:t>
      </w:r>
    </w:p>
  </w:footnote>
  <w:footnote w:id="22">
    <w:p w14:paraId="0CFCCEED" w14:textId="77777777" w:rsidR="00451A54" w:rsidRPr="008C6F4C" w:rsidRDefault="00451A54" w:rsidP="009F7860">
      <w:pPr>
        <w:pStyle w:val="Textonotapie"/>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I+D Interna y/o I+D Externa y/o Innovación de Producto y/o Innovación de Proceso</w:t>
      </w:r>
    </w:p>
  </w:footnote>
  <w:footnote w:id="23">
    <w:p w14:paraId="599B1C68" w14:textId="77777777" w:rsidR="00451A54" w:rsidRPr="00291F26" w:rsidRDefault="00451A54" w:rsidP="009F7860">
      <w:pPr>
        <w:pStyle w:val="Textonotapie"/>
      </w:pPr>
      <w:r w:rsidRPr="00291F26">
        <w:rPr>
          <w:rStyle w:val="Refdenotaalpie"/>
          <w:rFonts w:ascii="Arial" w:hAnsi="Arial" w:cs="Arial"/>
          <w:sz w:val="16"/>
          <w:szCs w:val="16"/>
        </w:rPr>
        <w:footnoteRef/>
      </w:r>
      <w:r w:rsidRPr="00291F26">
        <w:rPr>
          <w:rStyle w:val="Refdenotaalpie"/>
          <w:rFonts w:ascii="Arial" w:hAnsi="Arial" w:cs="Arial"/>
          <w:sz w:val="16"/>
          <w:szCs w:val="16"/>
        </w:rPr>
        <w:t xml:space="preserve"> </w:t>
      </w:r>
      <w:r>
        <w:rPr>
          <w:rFonts w:ascii="Arial" w:hAnsi="Arial" w:cs="Arial"/>
          <w:sz w:val="16"/>
          <w:szCs w:val="16"/>
        </w:rPr>
        <w:t>El número de Asociaciones de Utilidad Pública de 2014 se vincula a las Asociaciones que depositaban Cuentas Anuales en el Registro de Asociaciones.</w:t>
      </w:r>
    </w:p>
  </w:footnote>
  <w:footnote w:id="24">
    <w:p w14:paraId="2E9DB878" w14:textId="77777777" w:rsidR="00451A54" w:rsidRPr="008C6F4C" w:rsidRDefault="00451A54" w:rsidP="009F7860">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El ratio que se utiliza para valorar el nivel de cobertura de los Fondos Propios, es el de Endeudamiento (Fondos Ajenos/Fondos Propios) En principio, y en términos de gestión financiera, este ratio debería situarse entre un intervalo de 1 a 2.</w:t>
      </w:r>
    </w:p>
  </w:footnote>
  <w:footnote w:id="25">
    <w:p w14:paraId="73BAA2A4" w14:textId="77777777" w:rsidR="00451A54" w:rsidRPr="008C6F4C" w:rsidRDefault="00451A54" w:rsidP="009F7860">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2.2 Inmov</w:t>
      </w:r>
      <w:r>
        <w:rPr>
          <w:rFonts w:ascii="Arial" w:hAnsi="Arial" w:cs="Arial"/>
          <w:sz w:val="16"/>
          <w:szCs w:val="16"/>
        </w:rPr>
        <w:t>ilizado Material respecto a 2015</w:t>
      </w:r>
    </w:p>
  </w:footnote>
  <w:footnote w:id="26">
    <w:p w14:paraId="59FE5F9E" w14:textId="77777777" w:rsidR="00451A54" w:rsidRPr="008C6F4C" w:rsidRDefault="00451A54" w:rsidP="009F7860">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2.1 Inmovil</w:t>
      </w:r>
      <w:r>
        <w:rPr>
          <w:rFonts w:ascii="Arial" w:hAnsi="Arial" w:cs="Arial"/>
          <w:sz w:val="16"/>
          <w:szCs w:val="16"/>
        </w:rPr>
        <w:t>izado Inmaterial respecto a 2015</w:t>
      </w:r>
    </w:p>
  </w:footnote>
  <w:footnote w:id="27">
    <w:p w14:paraId="0EA71BED" w14:textId="77777777" w:rsidR="00451A54" w:rsidRPr="008C6F4C" w:rsidRDefault="00451A54" w:rsidP="009F7860">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las Cuentas 2.1 (Inmovilizado Inmaterial) y 2.2. (Inmovilizado Material) r</w:t>
      </w:r>
      <w:r>
        <w:rPr>
          <w:rFonts w:ascii="Arial" w:hAnsi="Arial" w:cs="Arial"/>
          <w:sz w:val="16"/>
          <w:szCs w:val="16"/>
        </w:rPr>
        <w:t>especto a 2015</w:t>
      </w:r>
      <w:r w:rsidRPr="008C6F4C">
        <w:rPr>
          <w:rFonts w:ascii="Arial" w:hAnsi="Arial" w:cs="Arial"/>
          <w:sz w:val="16"/>
          <w:szCs w:val="16"/>
        </w:rPr>
        <w:t>.</w:t>
      </w:r>
    </w:p>
  </w:footnote>
  <w:footnote w:id="28">
    <w:p w14:paraId="3BE6F950" w14:textId="77777777" w:rsidR="00451A54" w:rsidRPr="008C6F4C" w:rsidRDefault="00451A54" w:rsidP="009F7860">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 xml:space="preserve">Incremento </w:t>
      </w:r>
      <w:r>
        <w:rPr>
          <w:rFonts w:ascii="Arial" w:hAnsi="Arial" w:cs="Arial"/>
          <w:sz w:val="16"/>
          <w:szCs w:val="16"/>
        </w:rPr>
        <w:t>de la Cuenta 130 respecto a 2015</w:t>
      </w:r>
      <w:r w:rsidRPr="008C6F4C">
        <w:rPr>
          <w:rFonts w:ascii="Arial" w:hAnsi="Arial" w:cs="Arial"/>
          <w:sz w:val="16"/>
          <w:szCs w:val="16"/>
        </w:rPr>
        <w:t>.</w:t>
      </w:r>
    </w:p>
  </w:footnote>
  <w:footnote w:id="29">
    <w:p w14:paraId="26F73DF7" w14:textId="77777777" w:rsidR="00451A54" w:rsidRPr="00531F01" w:rsidRDefault="00451A54" w:rsidP="009F7860">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531F01">
        <w:rPr>
          <w:rFonts w:ascii="Arial" w:hAnsi="Arial" w:cs="Arial"/>
          <w:sz w:val="16"/>
          <w:szCs w:val="16"/>
          <w:lang w:val="es-ES"/>
        </w:rPr>
        <w:t>Duplicaciones asociadas a Centros Especiales de Empleo y Empresas de Inserción con forma jurídica correspondientes a las FCES (</w:t>
      </w:r>
      <w:proofErr w:type="spellStart"/>
      <w:r w:rsidRPr="00531F01">
        <w:rPr>
          <w:rFonts w:ascii="Arial" w:hAnsi="Arial" w:cs="Arial"/>
          <w:sz w:val="16"/>
          <w:szCs w:val="16"/>
          <w:lang w:val="es-ES"/>
        </w:rPr>
        <w:t>Katea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Legaia</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Bejantzi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Koopera</w:t>
      </w:r>
      <w:proofErr w:type="spellEnd"/>
      <w:r w:rsidRPr="00531F01">
        <w:rPr>
          <w:rFonts w:ascii="Arial" w:hAnsi="Arial" w:cs="Arial"/>
          <w:sz w:val="16"/>
          <w:szCs w:val="16"/>
          <w:lang w:val="es-ES"/>
        </w:rPr>
        <w:t xml:space="preserve"> Ambiente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Dream</w:t>
      </w:r>
      <w:proofErr w:type="spellEnd"/>
      <w:r w:rsidRPr="00531F01">
        <w:rPr>
          <w:rFonts w:ascii="Arial" w:hAnsi="Arial" w:cs="Arial"/>
          <w:sz w:val="16"/>
          <w:szCs w:val="16"/>
          <w:lang w:val="es-ES"/>
        </w:rPr>
        <w:t xml:space="preserve"> Factory </w:t>
      </w:r>
      <w:proofErr w:type="spellStart"/>
      <w:r w:rsidRPr="00531F01">
        <w:rPr>
          <w:rFonts w:ascii="Arial" w:hAnsi="Arial" w:cs="Arial"/>
          <w:sz w:val="16"/>
          <w:szCs w:val="16"/>
          <w:lang w:val="es-ES"/>
        </w:rPr>
        <w:t>S.Coop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Euskarri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Liburki</w:t>
      </w:r>
      <w:proofErr w:type="spellEnd"/>
      <w:r w:rsidRPr="00531F01">
        <w:rPr>
          <w:rFonts w:ascii="Arial" w:hAnsi="Arial" w:cs="Arial"/>
          <w:sz w:val="16"/>
          <w:szCs w:val="16"/>
          <w:lang w:val="es-ES"/>
        </w:rPr>
        <w:t xml:space="preserve"> S.L.L., Integra Social </w:t>
      </w:r>
      <w:proofErr w:type="spellStart"/>
      <w:r w:rsidRPr="00531F01">
        <w:rPr>
          <w:rFonts w:ascii="Arial" w:hAnsi="Arial" w:cs="Arial"/>
          <w:sz w:val="16"/>
          <w:szCs w:val="16"/>
          <w:lang w:val="es-ES"/>
        </w:rPr>
        <w:t>Outsourcing</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Jazki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Bat</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Kidetza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Kolor</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Kupelan</w:t>
      </w:r>
      <w:proofErr w:type="spellEnd"/>
      <w:r w:rsidRPr="00531F01">
        <w:rPr>
          <w:rFonts w:ascii="Arial" w:hAnsi="Arial" w:cs="Arial"/>
          <w:sz w:val="16"/>
          <w:szCs w:val="16"/>
          <w:lang w:val="es-ES"/>
        </w:rPr>
        <w:t xml:space="preserve"> Kentucky.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Logicart</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Oldberri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Pormu</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Salgar 53 S.L.L, Servicios Técnicos de Rehabilitación y Acondicionamiento S.L.L., </w:t>
      </w:r>
      <w:proofErr w:type="spellStart"/>
      <w:r w:rsidRPr="00531F01">
        <w:rPr>
          <w:rFonts w:ascii="Arial" w:hAnsi="Arial" w:cs="Arial"/>
          <w:sz w:val="16"/>
          <w:szCs w:val="16"/>
          <w:lang w:val="es-ES"/>
        </w:rPr>
        <w:t>Ekorropa</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w:t>
      </w:r>
    </w:p>
  </w:footnote>
  <w:footnote w:id="30">
    <w:p w14:paraId="761106A4" w14:textId="77777777" w:rsidR="00451A54" w:rsidRPr="00531F01" w:rsidRDefault="00451A54" w:rsidP="009F7860">
      <w:pPr>
        <w:pStyle w:val="Textonotapie"/>
        <w:ind w:left="284" w:hanging="284"/>
        <w:rPr>
          <w:rFonts w:ascii="Arial" w:hAnsi="Arial"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531F01">
        <w:rPr>
          <w:rFonts w:ascii="Arial" w:hAnsi="Arial" w:cs="Arial"/>
          <w:sz w:val="16"/>
          <w:szCs w:val="16"/>
          <w:lang w:val="es-ES"/>
        </w:rPr>
        <w:t>Duplicaciones asociadas a Centros Especiales de Empleo y Empresas de Inserción con forma jurídica correspondientes a las FCES (</w:t>
      </w:r>
      <w:proofErr w:type="spellStart"/>
      <w:r w:rsidRPr="00531F01">
        <w:rPr>
          <w:rFonts w:ascii="Arial" w:hAnsi="Arial" w:cs="Arial"/>
          <w:sz w:val="16"/>
          <w:szCs w:val="16"/>
          <w:lang w:val="es-ES"/>
        </w:rPr>
        <w:t>Katea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Legaia</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Bejantzi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Koopera</w:t>
      </w:r>
      <w:proofErr w:type="spellEnd"/>
      <w:r w:rsidRPr="00531F01">
        <w:rPr>
          <w:rFonts w:ascii="Arial" w:hAnsi="Arial" w:cs="Arial"/>
          <w:sz w:val="16"/>
          <w:szCs w:val="16"/>
          <w:lang w:val="es-ES"/>
        </w:rPr>
        <w:t xml:space="preserve"> Ambiente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Dream</w:t>
      </w:r>
      <w:proofErr w:type="spellEnd"/>
      <w:r w:rsidRPr="00531F01">
        <w:rPr>
          <w:rFonts w:ascii="Arial" w:hAnsi="Arial" w:cs="Arial"/>
          <w:sz w:val="16"/>
          <w:szCs w:val="16"/>
          <w:lang w:val="es-ES"/>
        </w:rPr>
        <w:t xml:space="preserve"> Factory </w:t>
      </w:r>
      <w:proofErr w:type="spellStart"/>
      <w:r w:rsidRPr="00531F01">
        <w:rPr>
          <w:rFonts w:ascii="Arial" w:hAnsi="Arial" w:cs="Arial"/>
          <w:sz w:val="16"/>
          <w:szCs w:val="16"/>
          <w:lang w:val="es-ES"/>
        </w:rPr>
        <w:t>S.Coop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Euskarri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Liburki</w:t>
      </w:r>
      <w:proofErr w:type="spellEnd"/>
      <w:r w:rsidRPr="00531F01">
        <w:rPr>
          <w:rFonts w:ascii="Arial" w:hAnsi="Arial" w:cs="Arial"/>
          <w:sz w:val="16"/>
          <w:szCs w:val="16"/>
          <w:lang w:val="es-ES"/>
        </w:rPr>
        <w:t xml:space="preserve"> S.L.L., Integra Social </w:t>
      </w:r>
      <w:proofErr w:type="spellStart"/>
      <w:r w:rsidRPr="00531F01">
        <w:rPr>
          <w:rFonts w:ascii="Arial" w:hAnsi="Arial" w:cs="Arial"/>
          <w:sz w:val="16"/>
          <w:szCs w:val="16"/>
          <w:lang w:val="es-ES"/>
        </w:rPr>
        <w:t>Outsourcing</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Jazki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Bat</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Kidetza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Kolor</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Kupelan</w:t>
      </w:r>
      <w:proofErr w:type="spellEnd"/>
      <w:r w:rsidRPr="00531F01">
        <w:rPr>
          <w:rFonts w:ascii="Arial" w:hAnsi="Arial" w:cs="Arial"/>
          <w:sz w:val="16"/>
          <w:szCs w:val="16"/>
          <w:lang w:val="es-ES"/>
        </w:rPr>
        <w:t xml:space="preserve"> Kentucky.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Logicart</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Oldberri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Pormu</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Salgar 53 S.L.L, Servicios Técnicos de Rehabilitación y Acondicionamiento S.L.L., </w:t>
      </w:r>
      <w:proofErr w:type="spellStart"/>
      <w:r w:rsidRPr="00531F01">
        <w:rPr>
          <w:rFonts w:ascii="Arial" w:hAnsi="Arial" w:cs="Arial"/>
          <w:sz w:val="16"/>
          <w:szCs w:val="16"/>
          <w:lang w:val="es-ES"/>
        </w:rPr>
        <w:t>Ekorropa</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w:t>
      </w:r>
    </w:p>
  </w:footnote>
  <w:footnote w:id="31">
    <w:p w14:paraId="0638C096" w14:textId="77777777" w:rsidR="00451A54" w:rsidRPr="00531F01" w:rsidRDefault="00451A54" w:rsidP="009F7860">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sidRPr="00531F01">
        <w:rPr>
          <w:rFonts w:ascii="Arial" w:hAnsi="Arial" w:cs="Arial"/>
          <w:sz w:val="16"/>
          <w:szCs w:val="16"/>
        </w:rPr>
        <w:tab/>
      </w:r>
      <w:r w:rsidRPr="00531F01">
        <w:rPr>
          <w:rFonts w:ascii="Arial" w:hAnsi="Arial" w:cs="Arial"/>
          <w:sz w:val="16"/>
          <w:szCs w:val="16"/>
          <w:lang w:val="es-ES"/>
        </w:rPr>
        <w:t>Duplicaciones asociadas a Centros Especiales de Empleo y Empresas de Inserción con forma jurídica correspondientes a las FCES (</w:t>
      </w:r>
      <w:proofErr w:type="spellStart"/>
      <w:r w:rsidRPr="00531F01">
        <w:rPr>
          <w:rFonts w:ascii="Arial" w:hAnsi="Arial" w:cs="Arial"/>
          <w:sz w:val="16"/>
          <w:szCs w:val="16"/>
          <w:lang w:val="es-ES"/>
        </w:rPr>
        <w:t>Katea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Legaia</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Bejantzi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Koopera</w:t>
      </w:r>
      <w:proofErr w:type="spellEnd"/>
      <w:r w:rsidRPr="00531F01">
        <w:rPr>
          <w:rFonts w:ascii="Arial" w:hAnsi="Arial" w:cs="Arial"/>
          <w:sz w:val="16"/>
          <w:szCs w:val="16"/>
          <w:lang w:val="es-ES"/>
        </w:rPr>
        <w:t xml:space="preserve"> Ambiente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Dream</w:t>
      </w:r>
      <w:proofErr w:type="spellEnd"/>
      <w:r w:rsidRPr="00531F01">
        <w:rPr>
          <w:rFonts w:ascii="Arial" w:hAnsi="Arial" w:cs="Arial"/>
          <w:sz w:val="16"/>
          <w:szCs w:val="16"/>
          <w:lang w:val="es-ES"/>
        </w:rPr>
        <w:t xml:space="preserve"> Factory </w:t>
      </w:r>
      <w:proofErr w:type="spellStart"/>
      <w:r w:rsidRPr="00531F01">
        <w:rPr>
          <w:rFonts w:ascii="Arial" w:hAnsi="Arial" w:cs="Arial"/>
          <w:sz w:val="16"/>
          <w:szCs w:val="16"/>
          <w:lang w:val="es-ES"/>
        </w:rPr>
        <w:t>S.Coop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Euskarri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Liburki</w:t>
      </w:r>
      <w:proofErr w:type="spellEnd"/>
      <w:r w:rsidRPr="00531F01">
        <w:rPr>
          <w:rFonts w:ascii="Arial" w:hAnsi="Arial" w:cs="Arial"/>
          <w:sz w:val="16"/>
          <w:szCs w:val="16"/>
          <w:lang w:val="es-ES"/>
        </w:rPr>
        <w:t xml:space="preserve"> S.L.L., Integra Social </w:t>
      </w:r>
      <w:proofErr w:type="spellStart"/>
      <w:r w:rsidRPr="00531F01">
        <w:rPr>
          <w:rFonts w:ascii="Arial" w:hAnsi="Arial" w:cs="Arial"/>
          <w:sz w:val="16"/>
          <w:szCs w:val="16"/>
          <w:lang w:val="es-ES"/>
        </w:rPr>
        <w:t>Outsourcing</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Jazki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Bat</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Kidetza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Kolor</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Kupelan</w:t>
      </w:r>
      <w:proofErr w:type="spellEnd"/>
      <w:r w:rsidRPr="00531F01">
        <w:rPr>
          <w:rFonts w:ascii="Arial" w:hAnsi="Arial" w:cs="Arial"/>
          <w:sz w:val="16"/>
          <w:szCs w:val="16"/>
          <w:lang w:val="es-ES"/>
        </w:rPr>
        <w:t xml:space="preserve"> Kentucky.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Logicart</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Oldberri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Pormu</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Salgar 53 S.L.L, Servicios Técnicos de Rehabilitación y Acondicionamiento S.L.L., </w:t>
      </w:r>
      <w:proofErr w:type="spellStart"/>
      <w:r w:rsidRPr="00531F01">
        <w:rPr>
          <w:rFonts w:ascii="Arial" w:hAnsi="Arial" w:cs="Arial"/>
          <w:sz w:val="16"/>
          <w:szCs w:val="16"/>
          <w:lang w:val="es-ES"/>
        </w:rPr>
        <w:t>Ekorropa</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w:t>
      </w:r>
    </w:p>
  </w:footnote>
  <w:footnote w:id="32">
    <w:p w14:paraId="4A40E979" w14:textId="77777777" w:rsidR="00451A54" w:rsidRPr="00531F01" w:rsidRDefault="00451A54" w:rsidP="009F7860">
      <w:pPr>
        <w:pStyle w:val="Textonotapie"/>
        <w:ind w:left="284" w:hanging="284"/>
        <w:rPr>
          <w:rFonts w:ascii="Arial" w:hAnsi="Arial"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531F01">
        <w:rPr>
          <w:rFonts w:ascii="Arial" w:hAnsi="Arial" w:cs="Arial"/>
          <w:sz w:val="16"/>
          <w:szCs w:val="16"/>
          <w:lang w:val="es-ES"/>
        </w:rPr>
        <w:t>Duplicaciones asociadas a Centros Especiales de Empleo y Empresas de Inserción con forma jurídica correspondientes a las FCES (</w:t>
      </w:r>
      <w:proofErr w:type="spellStart"/>
      <w:r w:rsidRPr="00531F01">
        <w:rPr>
          <w:rFonts w:ascii="Arial" w:hAnsi="Arial" w:cs="Arial"/>
          <w:sz w:val="16"/>
          <w:szCs w:val="16"/>
          <w:lang w:val="es-ES"/>
        </w:rPr>
        <w:t>Katea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Legaia</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Bejantzi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Koopera</w:t>
      </w:r>
      <w:proofErr w:type="spellEnd"/>
      <w:r w:rsidRPr="00531F01">
        <w:rPr>
          <w:rFonts w:ascii="Arial" w:hAnsi="Arial" w:cs="Arial"/>
          <w:sz w:val="16"/>
          <w:szCs w:val="16"/>
          <w:lang w:val="es-ES"/>
        </w:rPr>
        <w:t xml:space="preserve"> Ambiente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Dream</w:t>
      </w:r>
      <w:proofErr w:type="spellEnd"/>
      <w:r w:rsidRPr="00531F01">
        <w:rPr>
          <w:rFonts w:ascii="Arial" w:hAnsi="Arial" w:cs="Arial"/>
          <w:sz w:val="16"/>
          <w:szCs w:val="16"/>
          <w:lang w:val="es-ES"/>
        </w:rPr>
        <w:t xml:space="preserve"> Factory </w:t>
      </w:r>
      <w:proofErr w:type="spellStart"/>
      <w:r w:rsidRPr="00531F01">
        <w:rPr>
          <w:rFonts w:ascii="Arial" w:hAnsi="Arial" w:cs="Arial"/>
          <w:sz w:val="16"/>
          <w:szCs w:val="16"/>
          <w:lang w:val="es-ES"/>
        </w:rPr>
        <w:t>S.Coop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Euskarri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Liburki</w:t>
      </w:r>
      <w:proofErr w:type="spellEnd"/>
      <w:r w:rsidRPr="00531F01">
        <w:rPr>
          <w:rFonts w:ascii="Arial" w:hAnsi="Arial" w:cs="Arial"/>
          <w:sz w:val="16"/>
          <w:szCs w:val="16"/>
          <w:lang w:val="es-ES"/>
        </w:rPr>
        <w:t xml:space="preserve"> S.L.L., Integra Social </w:t>
      </w:r>
      <w:proofErr w:type="spellStart"/>
      <w:r w:rsidRPr="00531F01">
        <w:rPr>
          <w:rFonts w:ascii="Arial" w:hAnsi="Arial" w:cs="Arial"/>
          <w:sz w:val="16"/>
          <w:szCs w:val="16"/>
          <w:lang w:val="es-ES"/>
        </w:rPr>
        <w:t>Outsourcing</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Jazki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Bat</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Kidetza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Kolor</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Kupelan</w:t>
      </w:r>
      <w:proofErr w:type="spellEnd"/>
      <w:r w:rsidRPr="00531F01">
        <w:rPr>
          <w:rFonts w:ascii="Arial" w:hAnsi="Arial" w:cs="Arial"/>
          <w:sz w:val="16"/>
          <w:szCs w:val="16"/>
          <w:lang w:val="es-ES"/>
        </w:rPr>
        <w:t xml:space="preserve"> Kentucky.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Logicart</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Oldberri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Pormu</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Salgar 53 S.L.L, Servicios Técnicos de Rehabilitación y Acondicionamiento S.L.L., </w:t>
      </w:r>
      <w:proofErr w:type="spellStart"/>
      <w:r w:rsidRPr="00531F01">
        <w:rPr>
          <w:rFonts w:ascii="Arial" w:hAnsi="Arial" w:cs="Arial"/>
          <w:sz w:val="16"/>
          <w:szCs w:val="16"/>
          <w:lang w:val="es-ES"/>
        </w:rPr>
        <w:t>Ekorropa</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w:t>
      </w:r>
    </w:p>
  </w:footnote>
  <w:footnote w:id="33">
    <w:p w14:paraId="37499C87" w14:textId="77777777" w:rsidR="00451A54" w:rsidRPr="00531F01" w:rsidRDefault="00451A54" w:rsidP="009F7860">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531F01">
        <w:rPr>
          <w:rFonts w:ascii="Arial" w:hAnsi="Arial" w:cs="Arial"/>
          <w:sz w:val="16"/>
          <w:szCs w:val="16"/>
          <w:lang w:val="es-ES"/>
        </w:rPr>
        <w:t>Duplicaciones asociadas a Centros Especiales de Empleo y Empresas de Inserción con forma jurídica correspondientes a las FCES (</w:t>
      </w:r>
      <w:proofErr w:type="spellStart"/>
      <w:r w:rsidRPr="00531F01">
        <w:rPr>
          <w:rFonts w:ascii="Arial" w:hAnsi="Arial" w:cs="Arial"/>
          <w:sz w:val="16"/>
          <w:szCs w:val="16"/>
          <w:lang w:val="es-ES"/>
        </w:rPr>
        <w:t>Katea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Legaia</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Bejantzi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Koopera</w:t>
      </w:r>
      <w:proofErr w:type="spellEnd"/>
      <w:r w:rsidRPr="00531F01">
        <w:rPr>
          <w:rFonts w:ascii="Arial" w:hAnsi="Arial" w:cs="Arial"/>
          <w:sz w:val="16"/>
          <w:szCs w:val="16"/>
          <w:lang w:val="es-ES"/>
        </w:rPr>
        <w:t xml:space="preserve"> Ambiente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Dream</w:t>
      </w:r>
      <w:proofErr w:type="spellEnd"/>
      <w:r w:rsidRPr="00531F01">
        <w:rPr>
          <w:rFonts w:ascii="Arial" w:hAnsi="Arial" w:cs="Arial"/>
          <w:sz w:val="16"/>
          <w:szCs w:val="16"/>
          <w:lang w:val="es-ES"/>
        </w:rPr>
        <w:t xml:space="preserve"> Factory </w:t>
      </w:r>
      <w:proofErr w:type="spellStart"/>
      <w:r w:rsidRPr="00531F01">
        <w:rPr>
          <w:rFonts w:ascii="Arial" w:hAnsi="Arial" w:cs="Arial"/>
          <w:sz w:val="16"/>
          <w:szCs w:val="16"/>
          <w:lang w:val="es-ES"/>
        </w:rPr>
        <w:t>S.Coop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Euskarri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Liburki</w:t>
      </w:r>
      <w:proofErr w:type="spellEnd"/>
      <w:r w:rsidRPr="00531F01">
        <w:rPr>
          <w:rFonts w:ascii="Arial" w:hAnsi="Arial" w:cs="Arial"/>
          <w:sz w:val="16"/>
          <w:szCs w:val="16"/>
          <w:lang w:val="es-ES"/>
        </w:rPr>
        <w:t xml:space="preserve"> S.L.L., Integra Social </w:t>
      </w:r>
      <w:proofErr w:type="spellStart"/>
      <w:r w:rsidRPr="00531F01">
        <w:rPr>
          <w:rFonts w:ascii="Arial" w:hAnsi="Arial" w:cs="Arial"/>
          <w:sz w:val="16"/>
          <w:szCs w:val="16"/>
          <w:lang w:val="es-ES"/>
        </w:rPr>
        <w:t>Outsourcing</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Jazki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Bat</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Kidetza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Kolor</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Kupelan</w:t>
      </w:r>
      <w:proofErr w:type="spellEnd"/>
      <w:r w:rsidRPr="00531F01">
        <w:rPr>
          <w:rFonts w:ascii="Arial" w:hAnsi="Arial" w:cs="Arial"/>
          <w:sz w:val="16"/>
          <w:szCs w:val="16"/>
          <w:lang w:val="es-ES"/>
        </w:rPr>
        <w:t xml:space="preserve"> Kentucky.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Logicart</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Oldberri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Pormu</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Salgar 53 S.L.L, Servicios Técnicos de Rehabilitación y Acondicionamiento S.L.L., </w:t>
      </w:r>
      <w:proofErr w:type="spellStart"/>
      <w:r w:rsidRPr="00531F01">
        <w:rPr>
          <w:rFonts w:ascii="Arial" w:hAnsi="Arial" w:cs="Arial"/>
          <w:sz w:val="16"/>
          <w:szCs w:val="16"/>
          <w:lang w:val="es-ES"/>
        </w:rPr>
        <w:t>Ekorropa</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w:t>
      </w:r>
    </w:p>
  </w:footnote>
  <w:footnote w:id="34">
    <w:p w14:paraId="1E06AB28" w14:textId="77777777" w:rsidR="00451A54" w:rsidRPr="008C6F4C" w:rsidRDefault="00451A54" w:rsidP="009F7860">
      <w:pPr>
        <w:pStyle w:val="Textonotapie"/>
        <w:ind w:left="284" w:hanging="284"/>
        <w:rPr>
          <w:sz w:val="16"/>
          <w:szCs w:val="16"/>
          <w:lang w:val="es-ES"/>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531F01">
        <w:rPr>
          <w:rFonts w:ascii="Arial" w:hAnsi="Arial" w:cs="Arial"/>
          <w:sz w:val="16"/>
          <w:szCs w:val="16"/>
          <w:lang w:val="es-ES"/>
        </w:rPr>
        <w:t>Duplicaciones asociadas a Centros Especiales de Empleo y Empresas de Inserción con forma jurídica correspondientes a las FCES (</w:t>
      </w:r>
      <w:proofErr w:type="spellStart"/>
      <w:r w:rsidRPr="00531F01">
        <w:rPr>
          <w:rFonts w:ascii="Arial" w:hAnsi="Arial" w:cs="Arial"/>
          <w:sz w:val="16"/>
          <w:szCs w:val="16"/>
          <w:lang w:val="es-ES"/>
        </w:rPr>
        <w:t>Katea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Legaia</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Bejantzi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Koopera</w:t>
      </w:r>
      <w:proofErr w:type="spellEnd"/>
      <w:r w:rsidRPr="00531F01">
        <w:rPr>
          <w:rFonts w:ascii="Arial" w:hAnsi="Arial" w:cs="Arial"/>
          <w:sz w:val="16"/>
          <w:szCs w:val="16"/>
          <w:lang w:val="es-ES"/>
        </w:rPr>
        <w:t xml:space="preserve"> Ambiente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Dream</w:t>
      </w:r>
      <w:proofErr w:type="spellEnd"/>
      <w:r w:rsidRPr="00531F01">
        <w:rPr>
          <w:rFonts w:ascii="Arial" w:hAnsi="Arial" w:cs="Arial"/>
          <w:sz w:val="16"/>
          <w:szCs w:val="16"/>
          <w:lang w:val="es-ES"/>
        </w:rPr>
        <w:t xml:space="preserve"> Factory </w:t>
      </w:r>
      <w:proofErr w:type="spellStart"/>
      <w:r w:rsidRPr="00531F01">
        <w:rPr>
          <w:rFonts w:ascii="Arial" w:hAnsi="Arial" w:cs="Arial"/>
          <w:sz w:val="16"/>
          <w:szCs w:val="16"/>
          <w:lang w:val="es-ES"/>
        </w:rPr>
        <w:t>S.Coop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Euskarri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Liburki</w:t>
      </w:r>
      <w:proofErr w:type="spellEnd"/>
      <w:r w:rsidRPr="00531F01">
        <w:rPr>
          <w:rFonts w:ascii="Arial" w:hAnsi="Arial" w:cs="Arial"/>
          <w:sz w:val="16"/>
          <w:szCs w:val="16"/>
          <w:lang w:val="es-ES"/>
        </w:rPr>
        <w:t xml:space="preserve"> S.L.L., Integra Social </w:t>
      </w:r>
      <w:proofErr w:type="spellStart"/>
      <w:r w:rsidRPr="00531F01">
        <w:rPr>
          <w:rFonts w:ascii="Arial" w:hAnsi="Arial" w:cs="Arial"/>
          <w:sz w:val="16"/>
          <w:szCs w:val="16"/>
          <w:lang w:val="es-ES"/>
        </w:rPr>
        <w:t>Outsourcing</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Jazki</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Bat</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Kidetza</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Kolor</w:t>
      </w:r>
      <w:proofErr w:type="spellEnd"/>
      <w:r w:rsidRPr="00531F01">
        <w:rPr>
          <w:rFonts w:ascii="Arial" w:hAnsi="Arial" w:cs="Arial"/>
          <w:sz w:val="16"/>
          <w:szCs w:val="16"/>
          <w:lang w:val="es-ES"/>
        </w:rPr>
        <w:t xml:space="preserve"> S.L.L., </w:t>
      </w:r>
      <w:proofErr w:type="spellStart"/>
      <w:r w:rsidRPr="00531F01">
        <w:rPr>
          <w:rFonts w:ascii="Arial" w:hAnsi="Arial" w:cs="Arial"/>
          <w:sz w:val="16"/>
          <w:szCs w:val="16"/>
          <w:lang w:val="es-ES"/>
        </w:rPr>
        <w:t>Kupelan</w:t>
      </w:r>
      <w:proofErr w:type="spellEnd"/>
      <w:r w:rsidRPr="00531F01">
        <w:rPr>
          <w:rFonts w:ascii="Arial" w:hAnsi="Arial" w:cs="Arial"/>
          <w:sz w:val="16"/>
          <w:szCs w:val="16"/>
          <w:lang w:val="es-ES"/>
        </w:rPr>
        <w:t xml:space="preserve"> Kentucky.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Logicart</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Oldberri</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Pormu</w:t>
      </w:r>
      <w:proofErr w:type="spellEnd"/>
      <w:r w:rsidRPr="00531F01">
        <w:rPr>
          <w:rFonts w:ascii="Arial" w:hAnsi="Arial" w:cs="Arial"/>
          <w:sz w:val="16"/>
          <w:szCs w:val="16"/>
          <w:lang w:val="es-ES"/>
        </w:rPr>
        <w:t xml:space="preserve">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 xml:space="preserve">., Salgar 53 S.L.L, Servicios Técnicos de Rehabilitación y Acondicionamiento S.L.L., </w:t>
      </w:r>
      <w:proofErr w:type="spellStart"/>
      <w:r w:rsidRPr="00531F01">
        <w:rPr>
          <w:rFonts w:ascii="Arial" w:hAnsi="Arial" w:cs="Arial"/>
          <w:sz w:val="16"/>
          <w:szCs w:val="16"/>
          <w:lang w:val="es-ES"/>
        </w:rPr>
        <w:t>Ekorropa</w:t>
      </w:r>
      <w:proofErr w:type="spellEnd"/>
      <w:r w:rsidRPr="00531F01">
        <w:rPr>
          <w:rFonts w:ascii="Arial" w:hAnsi="Arial" w:cs="Arial"/>
          <w:sz w:val="16"/>
          <w:szCs w:val="16"/>
          <w:lang w:val="es-ES"/>
        </w:rPr>
        <w:t xml:space="preserve"> S. </w:t>
      </w:r>
      <w:proofErr w:type="spellStart"/>
      <w:r w:rsidRPr="00531F01">
        <w:rPr>
          <w:rFonts w:ascii="Arial" w:hAnsi="Arial" w:cs="Arial"/>
          <w:sz w:val="16"/>
          <w:szCs w:val="16"/>
          <w:lang w:val="es-ES"/>
        </w:rPr>
        <w:t>Coop</w:t>
      </w:r>
      <w:proofErr w:type="spellEnd"/>
      <w:r w:rsidRPr="00531F01">
        <w:rPr>
          <w:rFonts w:ascii="Arial" w:hAnsi="Arial" w:cs="Arial"/>
          <w:sz w:val="16"/>
          <w:szCs w:val="16"/>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CC91D" w14:textId="77777777" w:rsidR="00451A54" w:rsidRDefault="00451A54" w:rsidP="008B1A7A">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F2958" w14:textId="77777777" w:rsidR="00451A54" w:rsidRDefault="00451A54" w:rsidP="008B1A7A">
    <w:pPr>
      <w:pStyle w:val="Encabezado"/>
      <w:jc w:val="center"/>
    </w:pPr>
    <w:r>
      <w:rPr>
        <w:noProof/>
        <w:lang w:eastAsia="es-ES"/>
      </w:rPr>
      <w:drawing>
        <wp:inline distT="0" distB="0" distL="0" distR="0" wp14:anchorId="47C6D182" wp14:editId="31603375">
          <wp:extent cx="2934339" cy="360000"/>
          <wp:effectExtent l="0" t="0" r="0" b="0"/>
          <wp:docPr id="31" name="Imagen 31" descr="R:\Organo Estadistico\VIVIENDA\Logotipos\GOBIERNO-CENTRAL-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rgano Estadistico\VIVIENDA\Logotipos\GOBIERNO-CENTRAL-COL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339" cy="360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C498" w14:textId="77777777" w:rsidR="00451A54" w:rsidRDefault="00451A54" w:rsidP="006000E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A2CD4D2"/>
    <w:lvl w:ilvl="0">
      <w:start w:val="1"/>
      <w:numFmt w:val="bullet"/>
      <w:pStyle w:val="Listaconvietas2"/>
      <w:lvlText w:val=""/>
      <w:lvlJc w:val="left"/>
      <w:pPr>
        <w:tabs>
          <w:tab w:val="num" w:pos="425"/>
        </w:tabs>
        <w:ind w:left="425" w:hanging="360"/>
      </w:pPr>
      <w:rPr>
        <w:rFonts w:ascii="Symbol" w:hAnsi="Symbol" w:hint="default"/>
      </w:rPr>
    </w:lvl>
  </w:abstractNum>
  <w:abstractNum w:abstractNumId="1">
    <w:nsid w:val="FFFFFF89"/>
    <w:multiLevelType w:val="singleLevel"/>
    <w:tmpl w:val="544663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2"/>
    <w:multiLevelType w:val="singleLevel"/>
    <w:tmpl w:val="00000000"/>
    <w:lvl w:ilvl="0">
      <w:start w:val="1"/>
      <w:numFmt w:val="lowerLetter"/>
      <w:pStyle w:val="Rpidoa"/>
      <w:lvlText w:val="%1)"/>
      <w:lvlJc w:val="left"/>
      <w:pPr>
        <w:tabs>
          <w:tab w:val="num" w:pos="554"/>
        </w:tabs>
      </w:pPr>
      <w:rPr>
        <w:i/>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Tahoma"/>
      </w:rPr>
    </w:lvl>
  </w:abstractNum>
  <w:abstractNum w:abstractNumId="4">
    <w:nsid w:val="00000004"/>
    <w:multiLevelType w:val="singleLevel"/>
    <w:tmpl w:val="00000004"/>
    <w:name w:val="WW8Num4"/>
    <w:lvl w:ilvl="0">
      <w:numFmt w:val="bullet"/>
      <w:lvlText w:val="-"/>
      <w:lvlJc w:val="left"/>
      <w:pPr>
        <w:tabs>
          <w:tab w:val="num" w:pos="720"/>
        </w:tabs>
        <w:ind w:left="720" w:hanging="360"/>
      </w:pPr>
      <w:rPr>
        <w:rFonts w:ascii="Tahoma" w:hAnsi="Tahoma" w:cs="Tahoma"/>
      </w:rPr>
    </w:lvl>
  </w:abstractNum>
  <w:abstractNum w:abstractNumId="5">
    <w:nsid w:val="03383D98"/>
    <w:multiLevelType w:val="hybridMultilevel"/>
    <w:tmpl w:val="84AAF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6B11C2"/>
    <w:multiLevelType w:val="hybridMultilevel"/>
    <w:tmpl w:val="CA42BE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0F235DCA"/>
    <w:multiLevelType w:val="hybridMultilevel"/>
    <w:tmpl w:val="460CBF26"/>
    <w:lvl w:ilvl="0" w:tplc="824ABF74">
      <w:start w:val="1"/>
      <w:numFmt w:val="decimal"/>
      <w:suff w:val="nothing"/>
      <w:lvlText w:val="%1."/>
      <w:lvlJc w:val="left"/>
      <w:pPr>
        <w:ind w:left="705" w:hanging="705"/>
      </w:pPr>
      <w:rPr>
        <w:rFonts w:ascii="Arial" w:hAnsi="Arial" w:cs="Arial" w:hint="default"/>
        <w:b/>
        <w:i w:val="0"/>
        <w:color w:val="auto"/>
        <w:sz w:val="20"/>
        <w:szCs w:val="20"/>
        <w:lang w:val="es-ES"/>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FC819D0"/>
    <w:multiLevelType w:val="hybridMultilevel"/>
    <w:tmpl w:val="4D16B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3E85EFF"/>
    <w:multiLevelType w:val="hybridMultilevel"/>
    <w:tmpl w:val="732CC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C3A0539"/>
    <w:multiLevelType w:val="hybridMultilevel"/>
    <w:tmpl w:val="FBD0F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E820BF"/>
    <w:multiLevelType w:val="hybridMultilevel"/>
    <w:tmpl w:val="FE70B2D2"/>
    <w:lvl w:ilvl="0" w:tplc="277C0E9E">
      <w:start w:val="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0977EA5"/>
    <w:multiLevelType w:val="hybridMultilevel"/>
    <w:tmpl w:val="5010D1B0"/>
    <w:lvl w:ilvl="0" w:tplc="C15ECF32">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994327"/>
    <w:multiLevelType w:val="hybridMultilevel"/>
    <w:tmpl w:val="CA329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E10D5D"/>
    <w:multiLevelType w:val="hybridMultilevel"/>
    <w:tmpl w:val="35625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0C242C"/>
    <w:multiLevelType w:val="hybridMultilevel"/>
    <w:tmpl w:val="4DF2C9D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2DA37B5A"/>
    <w:multiLevelType w:val="hybridMultilevel"/>
    <w:tmpl w:val="D9949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D335D6"/>
    <w:multiLevelType w:val="hybridMultilevel"/>
    <w:tmpl w:val="93161800"/>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18">
    <w:nsid w:val="2EB62AAF"/>
    <w:multiLevelType w:val="hybridMultilevel"/>
    <w:tmpl w:val="3B64B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4AF6BA5"/>
    <w:multiLevelType w:val="hybridMultilevel"/>
    <w:tmpl w:val="7B6656D0"/>
    <w:lvl w:ilvl="0" w:tplc="EE66639A">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9205221"/>
    <w:multiLevelType w:val="hybridMultilevel"/>
    <w:tmpl w:val="1B70E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C9E343A"/>
    <w:multiLevelType w:val="hybridMultilevel"/>
    <w:tmpl w:val="8DAEF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F167FC0"/>
    <w:multiLevelType w:val="hybridMultilevel"/>
    <w:tmpl w:val="40D00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FAF690C"/>
    <w:multiLevelType w:val="hybridMultilevel"/>
    <w:tmpl w:val="8D0A32BE"/>
    <w:lvl w:ilvl="0" w:tplc="1482411A">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11748F2"/>
    <w:multiLevelType w:val="hybridMultilevel"/>
    <w:tmpl w:val="FF74C562"/>
    <w:lvl w:ilvl="0" w:tplc="F4E69D8C">
      <w:start w:val="1"/>
      <w:numFmt w:val="bullet"/>
      <w:pStyle w:val="Bolos"/>
      <w:lvlText w:val="◙"/>
      <w:lvlJc w:val="left"/>
      <w:pPr>
        <w:ind w:left="360" w:hanging="360"/>
      </w:pPr>
      <w:rPr>
        <w:rFonts w:ascii="Arial Narrow" w:hAnsi="Arial Narrow" w:hint="default"/>
        <w:color w:val="6798C1"/>
      </w:rPr>
    </w:lvl>
    <w:lvl w:ilvl="1" w:tplc="6E4608E6">
      <w:start w:val="1"/>
      <w:numFmt w:val="bullet"/>
      <w:lvlText w:val="o"/>
      <w:lvlJc w:val="left"/>
      <w:pPr>
        <w:tabs>
          <w:tab w:val="num" w:pos="1440"/>
        </w:tabs>
        <w:ind w:left="1440" w:hanging="360"/>
      </w:pPr>
      <w:rPr>
        <w:rFonts w:ascii="Courier New" w:hAnsi="Courier New" w:hint="default"/>
      </w:rPr>
    </w:lvl>
    <w:lvl w:ilvl="2" w:tplc="A538BE4C" w:tentative="1">
      <w:start w:val="1"/>
      <w:numFmt w:val="bullet"/>
      <w:lvlText w:val=""/>
      <w:lvlJc w:val="left"/>
      <w:pPr>
        <w:tabs>
          <w:tab w:val="num" w:pos="2160"/>
        </w:tabs>
        <w:ind w:left="2160" w:hanging="360"/>
      </w:pPr>
      <w:rPr>
        <w:rFonts w:ascii="Wingdings" w:hAnsi="Wingdings" w:hint="default"/>
      </w:rPr>
    </w:lvl>
    <w:lvl w:ilvl="3" w:tplc="EF320964">
      <w:start w:val="1"/>
      <w:numFmt w:val="bullet"/>
      <w:lvlText w:val=""/>
      <w:lvlJc w:val="left"/>
      <w:pPr>
        <w:tabs>
          <w:tab w:val="num" w:pos="2880"/>
        </w:tabs>
        <w:ind w:left="2880" w:hanging="360"/>
      </w:pPr>
      <w:rPr>
        <w:rFonts w:ascii="Symbol" w:hAnsi="Symbol" w:hint="default"/>
        <w:color w:val="000080"/>
      </w:rPr>
    </w:lvl>
    <w:lvl w:ilvl="4" w:tplc="BD2E0FDE" w:tentative="1">
      <w:start w:val="1"/>
      <w:numFmt w:val="bullet"/>
      <w:lvlText w:val="o"/>
      <w:lvlJc w:val="left"/>
      <w:pPr>
        <w:tabs>
          <w:tab w:val="num" w:pos="3600"/>
        </w:tabs>
        <w:ind w:left="3600" w:hanging="360"/>
      </w:pPr>
      <w:rPr>
        <w:rFonts w:ascii="Courier New" w:hAnsi="Courier New" w:hint="default"/>
      </w:rPr>
    </w:lvl>
    <w:lvl w:ilvl="5" w:tplc="FE4C4388" w:tentative="1">
      <w:start w:val="1"/>
      <w:numFmt w:val="bullet"/>
      <w:lvlText w:val=""/>
      <w:lvlJc w:val="left"/>
      <w:pPr>
        <w:tabs>
          <w:tab w:val="num" w:pos="4320"/>
        </w:tabs>
        <w:ind w:left="4320" w:hanging="360"/>
      </w:pPr>
      <w:rPr>
        <w:rFonts w:ascii="Wingdings" w:hAnsi="Wingdings" w:hint="default"/>
      </w:rPr>
    </w:lvl>
    <w:lvl w:ilvl="6" w:tplc="11BEE7DC" w:tentative="1">
      <w:start w:val="1"/>
      <w:numFmt w:val="bullet"/>
      <w:lvlText w:val=""/>
      <w:lvlJc w:val="left"/>
      <w:pPr>
        <w:tabs>
          <w:tab w:val="num" w:pos="5040"/>
        </w:tabs>
        <w:ind w:left="5040" w:hanging="360"/>
      </w:pPr>
      <w:rPr>
        <w:rFonts w:ascii="Symbol" w:hAnsi="Symbol" w:hint="default"/>
      </w:rPr>
    </w:lvl>
    <w:lvl w:ilvl="7" w:tplc="948682FA" w:tentative="1">
      <w:start w:val="1"/>
      <w:numFmt w:val="bullet"/>
      <w:lvlText w:val="o"/>
      <w:lvlJc w:val="left"/>
      <w:pPr>
        <w:tabs>
          <w:tab w:val="num" w:pos="5760"/>
        </w:tabs>
        <w:ind w:left="5760" w:hanging="360"/>
      </w:pPr>
      <w:rPr>
        <w:rFonts w:ascii="Courier New" w:hAnsi="Courier New" w:hint="default"/>
      </w:rPr>
    </w:lvl>
    <w:lvl w:ilvl="8" w:tplc="1DCC6FE6" w:tentative="1">
      <w:start w:val="1"/>
      <w:numFmt w:val="bullet"/>
      <w:lvlText w:val=""/>
      <w:lvlJc w:val="left"/>
      <w:pPr>
        <w:tabs>
          <w:tab w:val="num" w:pos="6480"/>
        </w:tabs>
        <w:ind w:left="6480" w:hanging="360"/>
      </w:pPr>
      <w:rPr>
        <w:rFonts w:ascii="Wingdings" w:hAnsi="Wingdings" w:hint="default"/>
      </w:rPr>
    </w:lvl>
  </w:abstractNum>
  <w:abstractNum w:abstractNumId="25">
    <w:nsid w:val="47A669A6"/>
    <w:multiLevelType w:val="hybridMultilevel"/>
    <w:tmpl w:val="C19627C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50EF22D7"/>
    <w:multiLevelType w:val="hybridMultilevel"/>
    <w:tmpl w:val="ADF2CEF2"/>
    <w:lvl w:ilvl="0" w:tplc="0C0A0001">
      <w:start w:val="1"/>
      <w:numFmt w:val="bullet"/>
      <w:lvlText w:val=""/>
      <w:lvlJc w:val="left"/>
      <w:pPr>
        <w:ind w:left="-708" w:hanging="360"/>
      </w:pPr>
      <w:rPr>
        <w:rFonts w:ascii="Symbol" w:hAnsi="Symbol" w:hint="default"/>
      </w:rPr>
    </w:lvl>
    <w:lvl w:ilvl="1" w:tplc="0C0A0003" w:tentative="1">
      <w:start w:val="1"/>
      <w:numFmt w:val="bullet"/>
      <w:lvlText w:val="o"/>
      <w:lvlJc w:val="left"/>
      <w:pPr>
        <w:ind w:left="12" w:hanging="360"/>
      </w:pPr>
      <w:rPr>
        <w:rFonts w:ascii="Courier New" w:hAnsi="Courier New" w:cs="Courier New" w:hint="default"/>
      </w:rPr>
    </w:lvl>
    <w:lvl w:ilvl="2" w:tplc="0C0A0005" w:tentative="1">
      <w:start w:val="1"/>
      <w:numFmt w:val="bullet"/>
      <w:lvlText w:val=""/>
      <w:lvlJc w:val="left"/>
      <w:pPr>
        <w:ind w:left="732" w:hanging="360"/>
      </w:pPr>
      <w:rPr>
        <w:rFonts w:ascii="Wingdings" w:hAnsi="Wingdings" w:hint="default"/>
      </w:rPr>
    </w:lvl>
    <w:lvl w:ilvl="3" w:tplc="0C0A0001" w:tentative="1">
      <w:start w:val="1"/>
      <w:numFmt w:val="bullet"/>
      <w:lvlText w:val=""/>
      <w:lvlJc w:val="left"/>
      <w:pPr>
        <w:ind w:left="1452" w:hanging="360"/>
      </w:pPr>
      <w:rPr>
        <w:rFonts w:ascii="Symbol" w:hAnsi="Symbol" w:hint="default"/>
      </w:rPr>
    </w:lvl>
    <w:lvl w:ilvl="4" w:tplc="0C0A0003" w:tentative="1">
      <w:start w:val="1"/>
      <w:numFmt w:val="bullet"/>
      <w:lvlText w:val="o"/>
      <w:lvlJc w:val="left"/>
      <w:pPr>
        <w:ind w:left="2172" w:hanging="360"/>
      </w:pPr>
      <w:rPr>
        <w:rFonts w:ascii="Courier New" w:hAnsi="Courier New" w:cs="Courier New" w:hint="default"/>
      </w:rPr>
    </w:lvl>
    <w:lvl w:ilvl="5" w:tplc="0C0A0005" w:tentative="1">
      <w:start w:val="1"/>
      <w:numFmt w:val="bullet"/>
      <w:lvlText w:val=""/>
      <w:lvlJc w:val="left"/>
      <w:pPr>
        <w:ind w:left="2892" w:hanging="360"/>
      </w:pPr>
      <w:rPr>
        <w:rFonts w:ascii="Wingdings" w:hAnsi="Wingdings" w:hint="default"/>
      </w:rPr>
    </w:lvl>
    <w:lvl w:ilvl="6" w:tplc="0C0A0001" w:tentative="1">
      <w:start w:val="1"/>
      <w:numFmt w:val="bullet"/>
      <w:lvlText w:val=""/>
      <w:lvlJc w:val="left"/>
      <w:pPr>
        <w:ind w:left="3612" w:hanging="360"/>
      </w:pPr>
      <w:rPr>
        <w:rFonts w:ascii="Symbol" w:hAnsi="Symbol" w:hint="default"/>
      </w:rPr>
    </w:lvl>
    <w:lvl w:ilvl="7" w:tplc="0C0A0003" w:tentative="1">
      <w:start w:val="1"/>
      <w:numFmt w:val="bullet"/>
      <w:lvlText w:val="o"/>
      <w:lvlJc w:val="left"/>
      <w:pPr>
        <w:ind w:left="4332" w:hanging="360"/>
      </w:pPr>
      <w:rPr>
        <w:rFonts w:ascii="Courier New" w:hAnsi="Courier New" w:cs="Courier New" w:hint="default"/>
      </w:rPr>
    </w:lvl>
    <w:lvl w:ilvl="8" w:tplc="0C0A0005" w:tentative="1">
      <w:start w:val="1"/>
      <w:numFmt w:val="bullet"/>
      <w:lvlText w:val=""/>
      <w:lvlJc w:val="left"/>
      <w:pPr>
        <w:ind w:left="5052" w:hanging="360"/>
      </w:pPr>
      <w:rPr>
        <w:rFonts w:ascii="Wingdings" w:hAnsi="Wingdings" w:hint="default"/>
      </w:rPr>
    </w:lvl>
  </w:abstractNum>
  <w:abstractNum w:abstractNumId="27">
    <w:nsid w:val="52AC5D01"/>
    <w:multiLevelType w:val="hybridMultilevel"/>
    <w:tmpl w:val="52145D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4A167DA"/>
    <w:multiLevelType w:val="hybridMultilevel"/>
    <w:tmpl w:val="5DDAC6C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576E55C8"/>
    <w:multiLevelType w:val="hybridMultilevel"/>
    <w:tmpl w:val="66FE9F1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0">
    <w:nsid w:val="57ED561F"/>
    <w:multiLevelType w:val="hybridMultilevel"/>
    <w:tmpl w:val="18EC585E"/>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59CF1D56"/>
    <w:multiLevelType w:val="hybridMultilevel"/>
    <w:tmpl w:val="289C3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F8826CA"/>
    <w:multiLevelType w:val="hybridMultilevel"/>
    <w:tmpl w:val="811C7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135711A"/>
    <w:multiLevelType w:val="hybridMultilevel"/>
    <w:tmpl w:val="7B04D1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50C4AC3"/>
    <w:multiLevelType w:val="hybridMultilevel"/>
    <w:tmpl w:val="C29EB9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BC95ADD"/>
    <w:multiLevelType w:val="hybridMultilevel"/>
    <w:tmpl w:val="18108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703A28"/>
    <w:multiLevelType w:val="hybridMultilevel"/>
    <w:tmpl w:val="AC1E9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1BF7580"/>
    <w:multiLevelType w:val="hybridMultilevel"/>
    <w:tmpl w:val="D0D65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4F65CAB"/>
    <w:multiLevelType w:val="hybridMultilevel"/>
    <w:tmpl w:val="DFDE03EE"/>
    <w:lvl w:ilvl="0" w:tplc="C9F8B02E">
      <w:numFmt w:val="bullet"/>
      <w:lvlText w:val=""/>
      <w:lvlJc w:val="left"/>
      <w:pPr>
        <w:tabs>
          <w:tab w:val="num" w:pos="360"/>
        </w:tabs>
        <w:ind w:left="360" w:hanging="360"/>
      </w:pPr>
      <w:rPr>
        <w:rFonts w:ascii="Wingdings 3" w:hAnsi="Wingdings 3" w:hint="default"/>
        <w:color w:val="1F497D" w:themeColor="text2"/>
        <w:sz w:val="20"/>
        <w:szCs w:val="20"/>
      </w:rPr>
    </w:lvl>
    <w:lvl w:ilvl="1" w:tplc="4EB4DA74" w:tentative="1">
      <w:start w:val="1"/>
      <w:numFmt w:val="bullet"/>
      <w:lvlText w:val="o"/>
      <w:lvlJc w:val="left"/>
      <w:pPr>
        <w:tabs>
          <w:tab w:val="num" w:pos="1437"/>
        </w:tabs>
        <w:ind w:left="1437" w:hanging="360"/>
      </w:pPr>
      <w:rPr>
        <w:rFonts w:ascii="Courier New" w:hAnsi="Courier New" w:cs="Courier New" w:hint="default"/>
      </w:rPr>
    </w:lvl>
    <w:lvl w:ilvl="2" w:tplc="1AF8F676" w:tentative="1">
      <w:start w:val="1"/>
      <w:numFmt w:val="bullet"/>
      <w:lvlText w:val=""/>
      <w:lvlJc w:val="left"/>
      <w:pPr>
        <w:tabs>
          <w:tab w:val="num" w:pos="2157"/>
        </w:tabs>
        <w:ind w:left="2157" w:hanging="360"/>
      </w:pPr>
      <w:rPr>
        <w:rFonts w:ascii="Wingdings" w:hAnsi="Wingdings" w:hint="default"/>
      </w:rPr>
    </w:lvl>
    <w:lvl w:ilvl="3" w:tplc="9668A34C" w:tentative="1">
      <w:start w:val="1"/>
      <w:numFmt w:val="bullet"/>
      <w:lvlText w:val=""/>
      <w:lvlJc w:val="left"/>
      <w:pPr>
        <w:tabs>
          <w:tab w:val="num" w:pos="2877"/>
        </w:tabs>
        <w:ind w:left="2877" w:hanging="360"/>
      </w:pPr>
      <w:rPr>
        <w:rFonts w:ascii="Symbol" w:hAnsi="Symbol" w:hint="default"/>
      </w:rPr>
    </w:lvl>
    <w:lvl w:ilvl="4" w:tplc="24DEC4B2" w:tentative="1">
      <w:start w:val="1"/>
      <w:numFmt w:val="bullet"/>
      <w:lvlText w:val="o"/>
      <w:lvlJc w:val="left"/>
      <w:pPr>
        <w:tabs>
          <w:tab w:val="num" w:pos="3597"/>
        </w:tabs>
        <w:ind w:left="3597" w:hanging="360"/>
      </w:pPr>
      <w:rPr>
        <w:rFonts w:ascii="Courier New" w:hAnsi="Courier New" w:cs="Courier New" w:hint="default"/>
      </w:rPr>
    </w:lvl>
    <w:lvl w:ilvl="5" w:tplc="91B8A3EA" w:tentative="1">
      <w:start w:val="1"/>
      <w:numFmt w:val="bullet"/>
      <w:lvlText w:val=""/>
      <w:lvlJc w:val="left"/>
      <w:pPr>
        <w:tabs>
          <w:tab w:val="num" w:pos="4317"/>
        </w:tabs>
        <w:ind w:left="4317" w:hanging="360"/>
      </w:pPr>
      <w:rPr>
        <w:rFonts w:ascii="Wingdings" w:hAnsi="Wingdings" w:hint="default"/>
      </w:rPr>
    </w:lvl>
    <w:lvl w:ilvl="6" w:tplc="DD300DF2" w:tentative="1">
      <w:start w:val="1"/>
      <w:numFmt w:val="bullet"/>
      <w:lvlText w:val=""/>
      <w:lvlJc w:val="left"/>
      <w:pPr>
        <w:tabs>
          <w:tab w:val="num" w:pos="5037"/>
        </w:tabs>
        <w:ind w:left="5037" w:hanging="360"/>
      </w:pPr>
      <w:rPr>
        <w:rFonts w:ascii="Symbol" w:hAnsi="Symbol" w:hint="default"/>
      </w:rPr>
    </w:lvl>
    <w:lvl w:ilvl="7" w:tplc="4802C8D0" w:tentative="1">
      <w:start w:val="1"/>
      <w:numFmt w:val="bullet"/>
      <w:lvlText w:val="o"/>
      <w:lvlJc w:val="left"/>
      <w:pPr>
        <w:tabs>
          <w:tab w:val="num" w:pos="5757"/>
        </w:tabs>
        <w:ind w:left="5757" w:hanging="360"/>
      </w:pPr>
      <w:rPr>
        <w:rFonts w:ascii="Courier New" w:hAnsi="Courier New" w:cs="Courier New" w:hint="default"/>
      </w:rPr>
    </w:lvl>
    <w:lvl w:ilvl="8" w:tplc="51B04F92" w:tentative="1">
      <w:start w:val="1"/>
      <w:numFmt w:val="bullet"/>
      <w:lvlText w:val=""/>
      <w:lvlJc w:val="left"/>
      <w:pPr>
        <w:tabs>
          <w:tab w:val="num" w:pos="6477"/>
        </w:tabs>
        <w:ind w:left="6477" w:hanging="360"/>
      </w:pPr>
      <w:rPr>
        <w:rFonts w:ascii="Wingdings" w:hAnsi="Wingdings" w:hint="default"/>
      </w:rPr>
    </w:lvl>
  </w:abstractNum>
  <w:abstractNum w:abstractNumId="39">
    <w:nsid w:val="797F3CD4"/>
    <w:multiLevelType w:val="hybridMultilevel"/>
    <w:tmpl w:val="E13A0B3A"/>
    <w:lvl w:ilvl="0" w:tplc="6E7CEE0E">
      <w:start w:val="1"/>
      <w:numFmt w:val="upperRoman"/>
      <w:lvlText w:val="%1."/>
      <w:lvlJc w:val="left"/>
      <w:pPr>
        <w:ind w:left="720" w:hanging="720"/>
      </w:pPr>
      <w:rPr>
        <w:rFonts w:hint="default"/>
      </w:rPr>
    </w:lvl>
    <w:lvl w:ilvl="1" w:tplc="42A62EAA" w:tentative="1">
      <w:start w:val="1"/>
      <w:numFmt w:val="lowerLetter"/>
      <w:lvlText w:val="%2."/>
      <w:lvlJc w:val="left"/>
      <w:pPr>
        <w:ind w:left="1080" w:hanging="360"/>
      </w:pPr>
    </w:lvl>
    <w:lvl w:ilvl="2" w:tplc="ACB66A74" w:tentative="1">
      <w:start w:val="1"/>
      <w:numFmt w:val="lowerRoman"/>
      <w:lvlText w:val="%3."/>
      <w:lvlJc w:val="right"/>
      <w:pPr>
        <w:ind w:left="1800" w:hanging="180"/>
      </w:pPr>
    </w:lvl>
    <w:lvl w:ilvl="3" w:tplc="5CB8640A" w:tentative="1">
      <w:start w:val="1"/>
      <w:numFmt w:val="decimal"/>
      <w:lvlText w:val="%4."/>
      <w:lvlJc w:val="left"/>
      <w:pPr>
        <w:ind w:left="2520" w:hanging="360"/>
      </w:pPr>
    </w:lvl>
    <w:lvl w:ilvl="4" w:tplc="3E3AB0D8" w:tentative="1">
      <w:start w:val="1"/>
      <w:numFmt w:val="lowerLetter"/>
      <w:lvlText w:val="%5."/>
      <w:lvlJc w:val="left"/>
      <w:pPr>
        <w:ind w:left="3240" w:hanging="360"/>
      </w:pPr>
    </w:lvl>
    <w:lvl w:ilvl="5" w:tplc="F7DC7E74" w:tentative="1">
      <w:start w:val="1"/>
      <w:numFmt w:val="lowerRoman"/>
      <w:lvlText w:val="%6."/>
      <w:lvlJc w:val="right"/>
      <w:pPr>
        <w:ind w:left="3960" w:hanging="180"/>
      </w:pPr>
    </w:lvl>
    <w:lvl w:ilvl="6" w:tplc="A07AFF22" w:tentative="1">
      <w:start w:val="1"/>
      <w:numFmt w:val="decimal"/>
      <w:lvlText w:val="%7."/>
      <w:lvlJc w:val="left"/>
      <w:pPr>
        <w:ind w:left="4680" w:hanging="360"/>
      </w:pPr>
    </w:lvl>
    <w:lvl w:ilvl="7" w:tplc="4D6EEA2C" w:tentative="1">
      <w:start w:val="1"/>
      <w:numFmt w:val="lowerLetter"/>
      <w:lvlText w:val="%8."/>
      <w:lvlJc w:val="left"/>
      <w:pPr>
        <w:ind w:left="5400" w:hanging="360"/>
      </w:pPr>
    </w:lvl>
    <w:lvl w:ilvl="8" w:tplc="470A9B56" w:tentative="1">
      <w:start w:val="1"/>
      <w:numFmt w:val="lowerRoman"/>
      <w:lvlText w:val="%9."/>
      <w:lvlJc w:val="right"/>
      <w:pPr>
        <w:ind w:left="6120" w:hanging="180"/>
      </w:pPr>
    </w:lvl>
  </w:abstractNum>
  <w:abstractNum w:abstractNumId="40">
    <w:nsid w:val="7CE24917"/>
    <w:multiLevelType w:val="hybridMultilevel"/>
    <w:tmpl w:val="5694F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5"/>
      <w:lvl w:ilvl="0">
        <w:start w:val="5"/>
        <w:numFmt w:val="decimal"/>
        <w:pStyle w:val="Rpidoa"/>
        <w:lvlText w:val="%1)"/>
        <w:lvlJc w:val="left"/>
      </w:lvl>
    </w:lvlOverride>
  </w:num>
  <w:num w:numId="3">
    <w:abstractNumId w:val="0"/>
  </w:num>
  <w:num w:numId="4">
    <w:abstractNumId w:val="17"/>
  </w:num>
  <w:num w:numId="5">
    <w:abstractNumId w:val="7"/>
  </w:num>
  <w:num w:numId="6">
    <w:abstractNumId w:val="38"/>
  </w:num>
  <w:num w:numId="7">
    <w:abstractNumId w:val="24"/>
  </w:num>
  <w:num w:numId="8">
    <w:abstractNumId w:val="39"/>
  </w:num>
  <w:num w:numId="9">
    <w:abstractNumId w:val="8"/>
  </w:num>
  <w:num w:numId="10">
    <w:abstractNumId w:val="33"/>
  </w:num>
  <w:num w:numId="11">
    <w:abstractNumId w:val="30"/>
  </w:num>
  <w:num w:numId="12">
    <w:abstractNumId w:val="15"/>
  </w:num>
  <w:num w:numId="13">
    <w:abstractNumId w:val="31"/>
  </w:num>
  <w:num w:numId="14">
    <w:abstractNumId w:val="5"/>
  </w:num>
  <w:num w:numId="15">
    <w:abstractNumId w:val="6"/>
  </w:num>
  <w:num w:numId="16">
    <w:abstractNumId w:val="14"/>
  </w:num>
  <w:num w:numId="17">
    <w:abstractNumId w:val="22"/>
  </w:num>
  <w:num w:numId="18">
    <w:abstractNumId w:val="21"/>
  </w:num>
  <w:num w:numId="19">
    <w:abstractNumId w:val="18"/>
  </w:num>
  <w:num w:numId="20">
    <w:abstractNumId w:val="26"/>
  </w:num>
  <w:num w:numId="21">
    <w:abstractNumId w:val="32"/>
  </w:num>
  <w:num w:numId="22">
    <w:abstractNumId w:val="9"/>
  </w:num>
  <w:num w:numId="23">
    <w:abstractNumId w:val="25"/>
  </w:num>
  <w:num w:numId="24">
    <w:abstractNumId w:val="40"/>
  </w:num>
  <w:num w:numId="25">
    <w:abstractNumId w:val="11"/>
  </w:num>
  <w:num w:numId="26">
    <w:abstractNumId w:val="12"/>
  </w:num>
  <w:num w:numId="27">
    <w:abstractNumId w:val="34"/>
  </w:num>
  <w:num w:numId="28">
    <w:abstractNumId w:val="16"/>
  </w:num>
  <w:num w:numId="29">
    <w:abstractNumId w:val="10"/>
  </w:num>
  <w:num w:numId="30">
    <w:abstractNumId w:val="35"/>
  </w:num>
  <w:num w:numId="31">
    <w:abstractNumId w:val="37"/>
  </w:num>
  <w:num w:numId="32">
    <w:abstractNumId w:val="19"/>
  </w:num>
  <w:num w:numId="33">
    <w:abstractNumId w:val="23"/>
  </w:num>
  <w:num w:numId="34">
    <w:abstractNumId w:val="28"/>
  </w:num>
  <w:num w:numId="35">
    <w:abstractNumId w:val="36"/>
  </w:num>
  <w:num w:numId="36">
    <w:abstractNumId w:val="20"/>
  </w:num>
  <w:num w:numId="37">
    <w:abstractNumId w:val="27"/>
  </w:num>
  <w:num w:numId="38">
    <w:abstractNumId w:val="29"/>
  </w:num>
  <w:num w:numId="39">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xabet Zabala">
    <w15:presenceInfo w15:providerId="AD" w15:userId="S-1-5-21-2857726517-3681620451-3246154392-1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09"/>
  <w:hyphenationZone w:val="425"/>
  <w:evenAndOddHeaders/>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rsids>
    <w:rsidRoot w:val="00A20D15"/>
    <w:rsid w:val="00000699"/>
    <w:rsid w:val="00000836"/>
    <w:rsid w:val="000014FA"/>
    <w:rsid w:val="0000303C"/>
    <w:rsid w:val="0000325D"/>
    <w:rsid w:val="00003734"/>
    <w:rsid w:val="00003BD6"/>
    <w:rsid w:val="00004135"/>
    <w:rsid w:val="0000664D"/>
    <w:rsid w:val="00006845"/>
    <w:rsid w:val="00006E61"/>
    <w:rsid w:val="00006FDA"/>
    <w:rsid w:val="00010113"/>
    <w:rsid w:val="00010409"/>
    <w:rsid w:val="00010ABE"/>
    <w:rsid w:val="00010F74"/>
    <w:rsid w:val="000112A8"/>
    <w:rsid w:val="00012265"/>
    <w:rsid w:val="00012991"/>
    <w:rsid w:val="00014EE4"/>
    <w:rsid w:val="00014F65"/>
    <w:rsid w:val="00015293"/>
    <w:rsid w:val="000154D7"/>
    <w:rsid w:val="000155C9"/>
    <w:rsid w:val="00015A90"/>
    <w:rsid w:val="0001618E"/>
    <w:rsid w:val="00016674"/>
    <w:rsid w:val="00017393"/>
    <w:rsid w:val="0002136A"/>
    <w:rsid w:val="0002149E"/>
    <w:rsid w:val="00021AB2"/>
    <w:rsid w:val="00022313"/>
    <w:rsid w:val="00022DE2"/>
    <w:rsid w:val="00022FE6"/>
    <w:rsid w:val="00023303"/>
    <w:rsid w:val="0002497C"/>
    <w:rsid w:val="0002539B"/>
    <w:rsid w:val="0002542F"/>
    <w:rsid w:val="000259AC"/>
    <w:rsid w:val="00026C74"/>
    <w:rsid w:val="00027158"/>
    <w:rsid w:val="0002780E"/>
    <w:rsid w:val="0003096D"/>
    <w:rsid w:val="00030979"/>
    <w:rsid w:val="00033351"/>
    <w:rsid w:val="00033E92"/>
    <w:rsid w:val="00033FB1"/>
    <w:rsid w:val="000342A1"/>
    <w:rsid w:val="00034392"/>
    <w:rsid w:val="00035661"/>
    <w:rsid w:val="00035F2C"/>
    <w:rsid w:val="00036839"/>
    <w:rsid w:val="00037C3E"/>
    <w:rsid w:val="00040553"/>
    <w:rsid w:val="00040953"/>
    <w:rsid w:val="000418BC"/>
    <w:rsid w:val="000421DF"/>
    <w:rsid w:val="0004299E"/>
    <w:rsid w:val="0004472B"/>
    <w:rsid w:val="000459BF"/>
    <w:rsid w:val="00045A9A"/>
    <w:rsid w:val="00045D88"/>
    <w:rsid w:val="0004722F"/>
    <w:rsid w:val="00050217"/>
    <w:rsid w:val="00050B11"/>
    <w:rsid w:val="00050F44"/>
    <w:rsid w:val="0005110C"/>
    <w:rsid w:val="00051497"/>
    <w:rsid w:val="000517CD"/>
    <w:rsid w:val="00051B3E"/>
    <w:rsid w:val="000522C4"/>
    <w:rsid w:val="0005244B"/>
    <w:rsid w:val="00052F77"/>
    <w:rsid w:val="00054584"/>
    <w:rsid w:val="00055042"/>
    <w:rsid w:val="0005696A"/>
    <w:rsid w:val="00056C7A"/>
    <w:rsid w:val="00056FF7"/>
    <w:rsid w:val="0005725A"/>
    <w:rsid w:val="00057E89"/>
    <w:rsid w:val="0006105C"/>
    <w:rsid w:val="00062A27"/>
    <w:rsid w:val="00062DDD"/>
    <w:rsid w:val="00063023"/>
    <w:rsid w:val="00063DD1"/>
    <w:rsid w:val="000645F7"/>
    <w:rsid w:val="0006468A"/>
    <w:rsid w:val="00064791"/>
    <w:rsid w:val="00065447"/>
    <w:rsid w:val="0006553E"/>
    <w:rsid w:val="00066906"/>
    <w:rsid w:val="00066A5D"/>
    <w:rsid w:val="000671E2"/>
    <w:rsid w:val="00067D41"/>
    <w:rsid w:val="00067DE2"/>
    <w:rsid w:val="000701FE"/>
    <w:rsid w:val="000710F2"/>
    <w:rsid w:val="00071B4B"/>
    <w:rsid w:val="00071DF0"/>
    <w:rsid w:val="00072297"/>
    <w:rsid w:val="00072BEE"/>
    <w:rsid w:val="00072E9F"/>
    <w:rsid w:val="00073CBF"/>
    <w:rsid w:val="000744CF"/>
    <w:rsid w:val="0007468B"/>
    <w:rsid w:val="000757BD"/>
    <w:rsid w:val="00076EE0"/>
    <w:rsid w:val="00080717"/>
    <w:rsid w:val="00080902"/>
    <w:rsid w:val="00080A72"/>
    <w:rsid w:val="00080A76"/>
    <w:rsid w:val="00081F6A"/>
    <w:rsid w:val="0008384B"/>
    <w:rsid w:val="0008386B"/>
    <w:rsid w:val="00084A06"/>
    <w:rsid w:val="000851F8"/>
    <w:rsid w:val="0008530B"/>
    <w:rsid w:val="000871B4"/>
    <w:rsid w:val="00087411"/>
    <w:rsid w:val="00087682"/>
    <w:rsid w:val="000876CF"/>
    <w:rsid w:val="00090ED5"/>
    <w:rsid w:val="000912CC"/>
    <w:rsid w:val="00092063"/>
    <w:rsid w:val="000921D4"/>
    <w:rsid w:val="00092641"/>
    <w:rsid w:val="00093469"/>
    <w:rsid w:val="00093F83"/>
    <w:rsid w:val="00095474"/>
    <w:rsid w:val="0009559B"/>
    <w:rsid w:val="000958C6"/>
    <w:rsid w:val="00096535"/>
    <w:rsid w:val="00096609"/>
    <w:rsid w:val="00096ED9"/>
    <w:rsid w:val="0009704A"/>
    <w:rsid w:val="0009774B"/>
    <w:rsid w:val="00097A22"/>
    <w:rsid w:val="000A0A90"/>
    <w:rsid w:val="000A10CA"/>
    <w:rsid w:val="000A1522"/>
    <w:rsid w:val="000A1B5B"/>
    <w:rsid w:val="000A38D4"/>
    <w:rsid w:val="000A3B39"/>
    <w:rsid w:val="000A5908"/>
    <w:rsid w:val="000A5919"/>
    <w:rsid w:val="000A6A3A"/>
    <w:rsid w:val="000A72D6"/>
    <w:rsid w:val="000A7473"/>
    <w:rsid w:val="000B0405"/>
    <w:rsid w:val="000B06F2"/>
    <w:rsid w:val="000B0F90"/>
    <w:rsid w:val="000B1BC0"/>
    <w:rsid w:val="000B2424"/>
    <w:rsid w:val="000B2499"/>
    <w:rsid w:val="000B2CC9"/>
    <w:rsid w:val="000B334B"/>
    <w:rsid w:val="000B3959"/>
    <w:rsid w:val="000B412C"/>
    <w:rsid w:val="000B5689"/>
    <w:rsid w:val="000B5D3D"/>
    <w:rsid w:val="000B6185"/>
    <w:rsid w:val="000B6D5A"/>
    <w:rsid w:val="000B7F1C"/>
    <w:rsid w:val="000B7FDC"/>
    <w:rsid w:val="000C0102"/>
    <w:rsid w:val="000C0C18"/>
    <w:rsid w:val="000C1030"/>
    <w:rsid w:val="000C1BA5"/>
    <w:rsid w:val="000C3A80"/>
    <w:rsid w:val="000C43BF"/>
    <w:rsid w:val="000C4A38"/>
    <w:rsid w:val="000C61FB"/>
    <w:rsid w:val="000C6A14"/>
    <w:rsid w:val="000C6F2D"/>
    <w:rsid w:val="000D1079"/>
    <w:rsid w:val="000D21A2"/>
    <w:rsid w:val="000D2567"/>
    <w:rsid w:val="000D28D9"/>
    <w:rsid w:val="000D2A8B"/>
    <w:rsid w:val="000D2E2F"/>
    <w:rsid w:val="000D3619"/>
    <w:rsid w:val="000D4B10"/>
    <w:rsid w:val="000D5775"/>
    <w:rsid w:val="000D5ED6"/>
    <w:rsid w:val="000D60B7"/>
    <w:rsid w:val="000D69A8"/>
    <w:rsid w:val="000D72A2"/>
    <w:rsid w:val="000D7B4A"/>
    <w:rsid w:val="000E02B4"/>
    <w:rsid w:val="000E04F6"/>
    <w:rsid w:val="000E05AC"/>
    <w:rsid w:val="000E0626"/>
    <w:rsid w:val="000E096D"/>
    <w:rsid w:val="000E1A2E"/>
    <w:rsid w:val="000E1CA6"/>
    <w:rsid w:val="000E2425"/>
    <w:rsid w:val="000E2C51"/>
    <w:rsid w:val="000E3ED4"/>
    <w:rsid w:val="000E40D3"/>
    <w:rsid w:val="000E41C0"/>
    <w:rsid w:val="000E4425"/>
    <w:rsid w:val="000E4C7A"/>
    <w:rsid w:val="000E61CE"/>
    <w:rsid w:val="000E7144"/>
    <w:rsid w:val="000E75C0"/>
    <w:rsid w:val="000E7EA7"/>
    <w:rsid w:val="000F14CD"/>
    <w:rsid w:val="000F1E35"/>
    <w:rsid w:val="000F2424"/>
    <w:rsid w:val="000F3082"/>
    <w:rsid w:val="000F4629"/>
    <w:rsid w:val="000F4EAC"/>
    <w:rsid w:val="000F54B3"/>
    <w:rsid w:val="000F64BB"/>
    <w:rsid w:val="000F652D"/>
    <w:rsid w:val="000F7682"/>
    <w:rsid w:val="000F7C67"/>
    <w:rsid w:val="0010095A"/>
    <w:rsid w:val="001012B9"/>
    <w:rsid w:val="0010159C"/>
    <w:rsid w:val="0010167F"/>
    <w:rsid w:val="00101BEB"/>
    <w:rsid w:val="00103E76"/>
    <w:rsid w:val="00104839"/>
    <w:rsid w:val="00104878"/>
    <w:rsid w:val="00104A88"/>
    <w:rsid w:val="00105250"/>
    <w:rsid w:val="00105495"/>
    <w:rsid w:val="001058F2"/>
    <w:rsid w:val="00106075"/>
    <w:rsid w:val="001069C3"/>
    <w:rsid w:val="00106D13"/>
    <w:rsid w:val="00107159"/>
    <w:rsid w:val="00111B46"/>
    <w:rsid w:val="00111F33"/>
    <w:rsid w:val="00112443"/>
    <w:rsid w:val="001125AB"/>
    <w:rsid w:val="001133D2"/>
    <w:rsid w:val="001140A6"/>
    <w:rsid w:val="00115016"/>
    <w:rsid w:val="00115383"/>
    <w:rsid w:val="0011570C"/>
    <w:rsid w:val="00116B6B"/>
    <w:rsid w:val="00117697"/>
    <w:rsid w:val="00117758"/>
    <w:rsid w:val="00117920"/>
    <w:rsid w:val="00117C9B"/>
    <w:rsid w:val="00121B29"/>
    <w:rsid w:val="001225C2"/>
    <w:rsid w:val="00122EC4"/>
    <w:rsid w:val="001232E7"/>
    <w:rsid w:val="001243E5"/>
    <w:rsid w:val="001244F4"/>
    <w:rsid w:val="001245FD"/>
    <w:rsid w:val="0012512D"/>
    <w:rsid w:val="001255CC"/>
    <w:rsid w:val="001312AB"/>
    <w:rsid w:val="0013184B"/>
    <w:rsid w:val="0013196E"/>
    <w:rsid w:val="00132875"/>
    <w:rsid w:val="00134886"/>
    <w:rsid w:val="00134EA8"/>
    <w:rsid w:val="00134FF9"/>
    <w:rsid w:val="00135499"/>
    <w:rsid w:val="001361DF"/>
    <w:rsid w:val="00136389"/>
    <w:rsid w:val="00136955"/>
    <w:rsid w:val="001438CB"/>
    <w:rsid w:val="00143A7C"/>
    <w:rsid w:val="00144A6B"/>
    <w:rsid w:val="00144DBB"/>
    <w:rsid w:val="00145900"/>
    <w:rsid w:val="0014651F"/>
    <w:rsid w:val="001465F9"/>
    <w:rsid w:val="00147448"/>
    <w:rsid w:val="00151AE9"/>
    <w:rsid w:val="00151E39"/>
    <w:rsid w:val="0015318F"/>
    <w:rsid w:val="00153402"/>
    <w:rsid w:val="001535F5"/>
    <w:rsid w:val="001535FE"/>
    <w:rsid w:val="00153F75"/>
    <w:rsid w:val="00154214"/>
    <w:rsid w:val="00154417"/>
    <w:rsid w:val="0015457E"/>
    <w:rsid w:val="00154D48"/>
    <w:rsid w:val="0015503C"/>
    <w:rsid w:val="001554CF"/>
    <w:rsid w:val="001555A3"/>
    <w:rsid w:val="00155B71"/>
    <w:rsid w:val="00156636"/>
    <w:rsid w:val="00156659"/>
    <w:rsid w:val="0015786E"/>
    <w:rsid w:val="00160236"/>
    <w:rsid w:val="00160240"/>
    <w:rsid w:val="0016025D"/>
    <w:rsid w:val="00160A93"/>
    <w:rsid w:val="001617C3"/>
    <w:rsid w:val="00161D0B"/>
    <w:rsid w:val="00162189"/>
    <w:rsid w:val="00162835"/>
    <w:rsid w:val="00163B56"/>
    <w:rsid w:val="00164203"/>
    <w:rsid w:val="00164A5C"/>
    <w:rsid w:val="00167117"/>
    <w:rsid w:val="0016724D"/>
    <w:rsid w:val="001674E8"/>
    <w:rsid w:val="00167F3D"/>
    <w:rsid w:val="00170611"/>
    <w:rsid w:val="00170827"/>
    <w:rsid w:val="0017169E"/>
    <w:rsid w:val="00171BD9"/>
    <w:rsid w:val="001736A4"/>
    <w:rsid w:val="00173AD8"/>
    <w:rsid w:val="001740F1"/>
    <w:rsid w:val="00174A99"/>
    <w:rsid w:val="00175D09"/>
    <w:rsid w:val="001762F3"/>
    <w:rsid w:val="00176631"/>
    <w:rsid w:val="00176B5B"/>
    <w:rsid w:val="0017770D"/>
    <w:rsid w:val="00180EA5"/>
    <w:rsid w:val="001814F1"/>
    <w:rsid w:val="00181C3F"/>
    <w:rsid w:val="00181E5E"/>
    <w:rsid w:val="0018270F"/>
    <w:rsid w:val="00182900"/>
    <w:rsid w:val="00182CAE"/>
    <w:rsid w:val="0018358C"/>
    <w:rsid w:val="0018378E"/>
    <w:rsid w:val="00183F24"/>
    <w:rsid w:val="00184D45"/>
    <w:rsid w:val="00184EBD"/>
    <w:rsid w:val="00186A54"/>
    <w:rsid w:val="00186D83"/>
    <w:rsid w:val="00187268"/>
    <w:rsid w:val="00191B4F"/>
    <w:rsid w:val="001927FE"/>
    <w:rsid w:val="00192B08"/>
    <w:rsid w:val="0019420F"/>
    <w:rsid w:val="00195911"/>
    <w:rsid w:val="00195956"/>
    <w:rsid w:val="0019718E"/>
    <w:rsid w:val="001A01CA"/>
    <w:rsid w:val="001A03FA"/>
    <w:rsid w:val="001A09A8"/>
    <w:rsid w:val="001A1197"/>
    <w:rsid w:val="001A3905"/>
    <w:rsid w:val="001A3912"/>
    <w:rsid w:val="001A3C37"/>
    <w:rsid w:val="001A4308"/>
    <w:rsid w:val="001A5036"/>
    <w:rsid w:val="001A5177"/>
    <w:rsid w:val="001A525C"/>
    <w:rsid w:val="001A5C13"/>
    <w:rsid w:val="001A637E"/>
    <w:rsid w:val="001B0C9C"/>
    <w:rsid w:val="001B1461"/>
    <w:rsid w:val="001B15B1"/>
    <w:rsid w:val="001B1E94"/>
    <w:rsid w:val="001B22C9"/>
    <w:rsid w:val="001B3977"/>
    <w:rsid w:val="001B4112"/>
    <w:rsid w:val="001B5CC1"/>
    <w:rsid w:val="001B5CF4"/>
    <w:rsid w:val="001B649B"/>
    <w:rsid w:val="001B6691"/>
    <w:rsid w:val="001B7445"/>
    <w:rsid w:val="001C0017"/>
    <w:rsid w:val="001C0281"/>
    <w:rsid w:val="001C1B05"/>
    <w:rsid w:val="001C288A"/>
    <w:rsid w:val="001C29DA"/>
    <w:rsid w:val="001C3610"/>
    <w:rsid w:val="001C44E0"/>
    <w:rsid w:val="001C4998"/>
    <w:rsid w:val="001C4C06"/>
    <w:rsid w:val="001C5037"/>
    <w:rsid w:val="001C55AC"/>
    <w:rsid w:val="001C5FF0"/>
    <w:rsid w:val="001C63DE"/>
    <w:rsid w:val="001C7531"/>
    <w:rsid w:val="001C794E"/>
    <w:rsid w:val="001C7A76"/>
    <w:rsid w:val="001C7C5F"/>
    <w:rsid w:val="001D19B5"/>
    <w:rsid w:val="001D1EE0"/>
    <w:rsid w:val="001D4B9B"/>
    <w:rsid w:val="001D525B"/>
    <w:rsid w:val="001D525E"/>
    <w:rsid w:val="001E0ABD"/>
    <w:rsid w:val="001E0E38"/>
    <w:rsid w:val="001E117C"/>
    <w:rsid w:val="001E1CC0"/>
    <w:rsid w:val="001E20EB"/>
    <w:rsid w:val="001E29D8"/>
    <w:rsid w:val="001E5608"/>
    <w:rsid w:val="001E5A78"/>
    <w:rsid w:val="001E5D2D"/>
    <w:rsid w:val="001E615B"/>
    <w:rsid w:val="001E6B2E"/>
    <w:rsid w:val="001E6E71"/>
    <w:rsid w:val="001E7377"/>
    <w:rsid w:val="001F0006"/>
    <w:rsid w:val="001F256F"/>
    <w:rsid w:val="001F264B"/>
    <w:rsid w:val="001F37AD"/>
    <w:rsid w:val="001F4060"/>
    <w:rsid w:val="001F5692"/>
    <w:rsid w:val="001F57EB"/>
    <w:rsid w:val="001F5BE8"/>
    <w:rsid w:val="001F5C8D"/>
    <w:rsid w:val="001F5EBD"/>
    <w:rsid w:val="002004C6"/>
    <w:rsid w:val="00200982"/>
    <w:rsid w:val="002018EF"/>
    <w:rsid w:val="00201977"/>
    <w:rsid w:val="002022D7"/>
    <w:rsid w:val="00203C7A"/>
    <w:rsid w:val="002044CF"/>
    <w:rsid w:val="0020451A"/>
    <w:rsid w:val="00204D49"/>
    <w:rsid w:val="00204EB1"/>
    <w:rsid w:val="00204F30"/>
    <w:rsid w:val="002072B4"/>
    <w:rsid w:val="00207DA4"/>
    <w:rsid w:val="0021093D"/>
    <w:rsid w:val="00210A45"/>
    <w:rsid w:val="00211262"/>
    <w:rsid w:val="002121A0"/>
    <w:rsid w:val="002122BE"/>
    <w:rsid w:val="00212888"/>
    <w:rsid w:val="00213EDE"/>
    <w:rsid w:val="00214282"/>
    <w:rsid w:val="00214B4A"/>
    <w:rsid w:val="0021527D"/>
    <w:rsid w:val="00215B02"/>
    <w:rsid w:val="0021755C"/>
    <w:rsid w:val="00217BCE"/>
    <w:rsid w:val="00217EC2"/>
    <w:rsid w:val="00220420"/>
    <w:rsid w:val="002207C5"/>
    <w:rsid w:val="00220A21"/>
    <w:rsid w:val="00220D57"/>
    <w:rsid w:val="00221B95"/>
    <w:rsid w:val="00222BFB"/>
    <w:rsid w:val="0022403B"/>
    <w:rsid w:val="00225100"/>
    <w:rsid w:val="0022556A"/>
    <w:rsid w:val="00226130"/>
    <w:rsid w:val="002270D0"/>
    <w:rsid w:val="00227151"/>
    <w:rsid w:val="00227593"/>
    <w:rsid w:val="00227A6A"/>
    <w:rsid w:val="00227EEF"/>
    <w:rsid w:val="002300FE"/>
    <w:rsid w:val="00230CF2"/>
    <w:rsid w:val="00231258"/>
    <w:rsid w:val="00231F3D"/>
    <w:rsid w:val="002334B9"/>
    <w:rsid w:val="002337AF"/>
    <w:rsid w:val="00233942"/>
    <w:rsid w:val="002345CA"/>
    <w:rsid w:val="0023461C"/>
    <w:rsid w:val="00234B4F"/>
    <w:rsid w:val="00235F44"/>
    <w:rsid w:val="00236673"/>
    <w:rsid w:val="00236D57"/>
    <w:rsid w:val="002373D5"/>
    <w:rsid w:val="002404A5"/>
    <w:rsid w:val="0024071E"/>
    <w:rsid w:val="00240CB0"/>
    <w:rsid w:val="00240D8F"/>
    <w:rsid w:val="002419E1"/>
    <w:rsid w:val="00241E95"/>
    <w:rsid w:val="002429D1"/>
    <w:rsid w:val="00242D5C"/>
    <w:rsid w:val="00242DF8"/>
    <w:rsid w:val="00243227"/>
    <w:rsid w:val="00243271"/>
    <w:rsid w:val="00243555"/>
    <w:rsid w:val="00243E29"/>
    <w:rsid w:val="0024452D"/>
    <w:rsid w:val="00245C56"/>
    <w:rsid w:val="0024632E"/>
    <w:rsid w:val="00246381"/>
    <w:rsid w:val="00247100"/>
    <w:rsid w:val="00247387"/>
    <w:rsid w:val="002475AE"/>
    <w:rsid w:val="00247A4F"/>
    <w:rsid w:val="00247E1A"/>
    <w:rsid w:val="00251476"/>
    <w:rsid w:val="00251531"/>
    <w:rsid w:val="00251AEB"/>
    <w:rsid w:val="002528DC"/>
    <w:rsid w:val="00252A4E"/>
    <w:rsid w:val="002537E7"/>
    <w:rsid w:val="002539FD"/>
    <w:rsid w:val="00255331"/>
    <w:rsid w:val="00256EC7"/>
    <w:rsid w:val="00257F00"/>
    <w:rsid w:val="00261151"/>
    <w:rsid w:val="0026242C"/>
    <w:rsid w:val="002625AC"/>
    <w:rsid w:val="00262B5E"/>
    <w:rsid w:val="0026342A"/>
    <w:rsid w:val="002659E9"/>
    <w:rsid w:val="0026708E"/>
    <w:rsid w:val="0026761A"/>
    <w:rsid w:val="00267A51"/>
    <w:rsid w:val="00270451"/>
    <w:rsid w:val="002706B4"/>
    <w:rsid w:val="00271533"/>
    <w:rsid w:val="00271AF3"/>
    <w:rsid w:val="0027294D"/>
    <w:rsid w:val="002739E8"/>
    <w:rsid w:val="0027534E"/>
    <w:rsid w:val="0027758B"/>
    <w:rsid w:val="002804AB"/>
    <w:rsid w:val="0028244D"/>
    <w:rsid w:val="00282A19"/>
    <w:rsid w:val="0028349C"/>
    <w:rsid w:val="0028529A"/>
    <w:rsid w:val="00285D9D"/>
    <w:rsid w:val="00286704"/>
    <w:rsid w:val="00286EE1"/>
    <w:rsid w:val="002872BD"/>
    <w:rsid w:val="00287D1A"/>
    <w:rsid w:val="0029043D"/>
    <w:rsid w:val="00291DA6"/>
    <w:rsid w:val="00291F54"/>
    <w:rsid w:val="00292EE1"/>
    <w:rsid w:val="002930E6"/>
    <w:rsid w:val="002941A3"/>
    <w:rsid w:val="00294B63"/>
    <w:rsid w:val="002953F8"/>
    <w:rsid w:val="00296430"/>
    <w:rsid w:val="0029665E"/>
    <w:rsid w:val="00296C6F"/>
    <w:rsid w:val="00297412"/>
    <w:rsid w:val="002978FB"/>
    <w:rsid w:val="00297A45"/>
    <w:rsid w:val="002A0A8E"/>
    <w:rsid w:val="002A32B9"/>
    <w:rsid w:val="002A32BC"/>
    <w:rsid w:val="002A3D47"/>
    <w:rsid w:val="002A4556"/>
    <w:rsid w:val="002A5051"/>
    <w:rsid w:val="002A5279"/>
    <w:rsid w:val="002A5727"/>
    <w:rsid w:val="002A5F63"/>
    <w:rsid w:val="002A65E9"/>
    <w:rsid w:val="002A675C"/>
    <w:rsid w:val="002A74CC"/>
    <w:rsid w:val="002A76B9"/>
    <w:rsid w:val="002A77C6"/>
    <w:rsid w:val="002A78B8"/>
    <w:rsid w:val="002B04B0"/>
    <w:rsid w:val="002B05AE"/>
    <w:rsid w:val="002B062C"/>
    <w:rsid w:val="002B216A"/>
    <w:rsid w:val="002B2284"/>
    <w:rsid w:val="002B2AD3"/>
    <w:rsid w:val="002B2F55"/>
    <w:rsid w:val="002B4B71"/>
    <w:rsid w:val="002B6139"/>
    <w:rsid w:val="002B6FE4"/>
    <w:rsid w:val="002B7F1E"/>
    <w:rsid w:val="002B7F76"/>
    <w:rsid w:val="002B7FD1"/>
    <w:rsid w:val="002C08BC"/>
    <w:rsid w:val="002C0AB3"/>
    <w:rsid w:val="002C0CFB"/>
    <w:rsid w:val="002C0F48"/>
    <w:rsid w:val="002C2EAC"/>
    <w:rsid w:val="002C3A06"/>
    <w:rsid w:val="002C48E3"/>
    <w:rsid w:val="002C50F5"/>
    <w:rsid w:val="002C52F4"/>
    <w:rsid w:val="002C5D6A"/>
    <w:rsid w:val="002C6EEC"/>
    <w:rsid w:val="002C731D"/>
    <w:rsid w:val="002C74D9"/>
    <w:rsid w:val="002D0967"/>
    <w:rsid w:val="002D1286"/>
    <w:rsid w:val="002D255F"/>
    <w:rsid w:val="002D2B7A"/>
    <w:rsid w:val="002D2F5A"/>
    <w:rsid w:val="002D4761"/>
    <w:rsid w:val="002D4DEF"/>
    <w:rsid w:val="002D544A"/>
    <w:rsid w:val="002D54DC"/>
    <w:rsid w:val="002D78DB"/>
    <w:rsid w:val="002E0818"/>
    <w:rsid w:val="002E0D39"/>
    <w:rsid w:val="002E1C80"/>
    <w:rsid w:val="002E1D19"/>
    <w:rsid w:val="002E2A58"/>
    <w:rsid w:val="002E2BB9"/>
    <w:rsid w:val="002E3651"/>
    <w:rsid w:val="002E54B5"/>
    <w:rsid w:val="002E5A70"/>
    <w:rsid w:val="002E5A97"/>
    <w:rsid w:val="002E651A"/>
    <w:rsid w:val="002E6ADC"/>
    <w:rsid w:val="002E7E8D"/>
    <w:rsid w:val="002F0379"/>
    <w:rsid w:val="002F0ED1"/>
    <w:rsid w:val="002F1620"/>
    <w:rsid w:val="002F17F8"/>
    <w:rsid w:val="002F18A0"/>
    <w:rsid w:val="002F24E5"/>
    <w:rsid w:val="002F2EB3"/>
    <w:rsid w:val="002F332E"/>
    <w:rsid w:val="002F5AED"/>
    <w:rsid w:val="002F5C7F"/>
    <w:rsid w:val="002F63A9"/>
    <w:rsid w:val="002F6746"/>
    <w:rsid w:val="002F6E3A"/>
    <w:rsid w:val="002F79F3"/>
    <w:rsid w:val="0030114D"/>
    <w:rsid w:val="00301AD4"/>
    <w:rsid w:val="0030251B"/>
    <w:rsid w:val="00302E08"/>
    <w:rsid w:val="0030454A"/>
    <w:rsid w:val="00306806"/>
    <w:rsid w:val="00306E69"/>
    <w:rsid w:val="003073A8"/>
    <w:rsid w:val="00310236"/>
    <w:rsid w:val="00310290"/>
    <w:rsid w:val="003105B5"/>
    <w:rsid w:val="0031086D"/>
    <w:rsid w:val="00310960"/>
    <w:rsid w:val="003119D1"/>
    <w:rsid w:val="00311A4E"/>
    <w:rsid w:val="00311C01"/>
    <w:rsid w:val="00313B37"/>
    <w:rsid w:val="00313C92"/>
    <w:rsid w:val="00314241"/>
    <w:rsid w:val="00314595"/>
    <w:rsid w:val="00314939"/>
    <w:rsid w:val="00315167"/>
    <w:rsid w:val="00315474"/>
    <w:rsid w:val="003161C4"/>
    <w:rsid w:val="00316C07"/>
    <w:rsid w:val="003212A0"/>
    <w:rsid w:val="00321537"/>
    <w:rsid w:val="00322784"/>
    <w:rsid w:val="00322B4F"/>
    <w:rsid w:val="00323369"/>
    <w:rsid w:val="00323859"/>
    <w:rsid w:val="0032461F"/>
    <w:rsid w:val="00324EAE"/>
    <w:rsid w:val="00325AF8"/>
    <w:rsid w:val="00325D74"/>
    <w:rsid w:val="00326D5E"/>
    <w:rsid w:val="00327658"/>
    <w:rsid w:val="00327E77"/>
    <w:rsid w:val="00330200"/>
    <w:rsid w:val="003308A6"/>
    <w:rsid w:val="00330C82"/>
    <w:rsid w:val="00331875"/>
    <w:rsid w:val="00331C46"/>
    <w:rsid w:val="00332690"/>
    <w:rsid w:val="00334CC6"/>
    <w:rsid w:val="003356F1"/>
    <w:rsid w:val="003358A1"/>
    <w:rsid w:val="003362C9"/>
    <w:rsid w:val="00337936"/>
    <w:rsid w:val="0034053A"/>
    <w:rsid w:val="0034220F"/>
    <w:rsid w:val="0034284E"/>
    <w:rsid w:val="00342881"/>
    <w:rsid w:val="00342A95"/>
    <w:rsid w:val="003433AC"/>
    <w:rsid w:val="00344202"/>
    <w:rsid w:val="00346169"/>
    <w:rsid w:val="0034757B"/>
    <w:rsid w:val="00350688"/>
    <w:rsid w:val="00350805"/>
    <w:rsid w:val="00351F89"/>
    <w:rsid w:val="003522A0"/>
    <w:rsid w:val="00352A8E"/>
    <w:rsid w:val="00353156"/>
    <w:rsid w:val="0035362C"/>
    <w:rsid w:val="00353A94"/>
    <w:rsid w:val="00353C48"/>
    <w:rsid w:val="00354CC9"/>
    <w:rsid w:val="00354E9D"/>
    <w:rsid w:val="0035503D"/>
    <w:rsid w:val="003551DC"/>
    <w:rsid w:val="003554CB"/>
    <w:rsid w:val="00355F1F"/>
    <w:rsid w:val="003562FE"/>
    <w:rsid w:val="003569A0"/>
    <w:rsid w:val="00357F83"/>
    <w:rsid w:val="003604C2"/>
    <w:rsid w:val="0036074A"/>
    <w:rsid w:val="003610D7"/>
    <w:rsid w:val="003628A4"/>
    <w:rsid w:val="00362B74"/>
    <w:rsid w:val="00362C66"/>
    <w:rsid w:val="00362E38"/>
    <w:rsid w:val="00362E78"/>
    <w:rsid w:val="00363090"/>
    <w:rsid w:val="0036327B"/>
    <w:rsid w:val="00365142"/>
    <w:rsid w:val="00365D99"/>
    <w:rsid w:val="0036725A"/>
    <w:rsid w:val="003675B9"/>
    <w:rsid w:val="00370044"/>
    <w:rsid w:val="0037101B"/>
    <w:rsid w:val="00371E34"/>
    <w:rsid w:val="00372F35"/>
    <w:rsid w:val="00372FF7"/>
    <w:rsid w:val="00373324"/>
    <w:rsid w:val="003734FC"/>
    <w:rsid w:val="0037407C"/>
    <w:rsid w:val="00374C9D"/>
    <w:rsid w:val="00375296"/>
    <w:rsid w:val="0037558C"/>
    <w:rsid w:val="00375F46"/>
    <w:rsid w:val="0037605B"/>
    <w:rsid w:val="003762B1"/>
    <w:rsid w:val="00377FE0"/>
    <w:rsid w:val="00380C56"/>
    <w:rsid w:val="003814D3"/>
    <w:rsid w:val="00382524"/>
    <w:rsid w:val="0038279F"/>
    <w:rsid w:val="00382FFA"/>
    <w:rsid w:val="003831F0"/>
    <w:rsid w:val="00383730"/>
    <w:rsid w:val="003839AA"/>
    <w:rsid w:val="00383BD4"/>
    <w:rsid w:val="00383E28"/>
    <w:rsid w:val="00385ADC"/>
    <w:rsid w:val="00386530"/>
    <w:rsid w:val="00386A28"/>
    <w:rsid w:val="003911B1"/>
    <w:rsid w:val="00391DC9"/>
    <w:rsid w:val="00391E74"/>
    <w:rsid w:val="0039239C"/>
    <w:rsid w:val="00392C4C"/>
    <w:rsid w:val="003938F5"/>
    <w:rsid w:val="00393ADB"/>
    <w:rsid w:val="00393D21"/>
    <w:rsid w:val="00395A36"/>
    <w:rsid w:val="003966E4"/>
    <w:rsid w:val="003979AA"/>
    <w:rsid w:val="003A0C70"/>
    <w:rsid w:val="003A1311"/>
    <w:rsid w:val="003A1D39"/>
    <w:rsid w:val="003A22A6"/>
    <w:rsid w:val="003A2376"/>
    <w:rsid w:val="003A3373"/>
    <w:rsid w:val="003A3705"/>
    <w:rsid w:val="003A37D5"/>
    <w:rsid w:val="003A3B16"/>
    <w:rsid w:val="003A3EAB"/>
    <w:rsid w:val="003A6269"/>
    <w:rsid w:val="003B09CD"/>
    <w:rsid w:val="003B1496"/>
    <w:rsid w:val="003B1C69"/>
    <w:rsid w:val="003B2809"/>
    <w:rsid w:val="003B29C7"/>
    <w:rsid w:val="003B30B0"/>
    <w:rsid w:val="003B39A8"/>
    <w:rsid w:val="003B4328"/>
    <w:rsid w:val="003B4726"/>
    <w:rsid w:val="003B5367"/>
    <w:rsid w:val="003B5E5B"/>
    <w:rsid w:val="003B644B"/>
    <w:rsid w:val="003B6D65"/>
    <w:rsid w:val="003B71A3"/>
    <w:rsid w:val="003B7637"/>
    <w:rsid w:val="003B7A70"/>
    <w:rsid w:val="003B7EB5"/>
    <w:rsid w:val="003C0055"/>
    <w:rsid w:val="003C05D3"/>
    <w:rsid w:val="003C08E5"/>
    <w:rsid w:val="003C14D6"/>
    <w:rsid w:val="003C17AA"/>
    <w:rsid w:val="003C2165"/>
    <w:rsid w:val="003C25D7"/>
    <w:rsid w:val="003C28BB"/>
    <w:rsid w:val="003C29C2"/>
    <w:rsid w:val="003C4E8A"/>
    <w:rsid w:val="003C52CD"/>
    <w:rsid w:val="003C53B8"/>
    <w:rsid w:val="003C622E"/>
    <w:rsid w:val="003C6341"/>
    <w:rsid w:val="003C641A"/>
    <w:rsid w:val="003D0776"/>
    <w:rsid w:val="003D0BAE"/>
    <w:rsid w:val="003D0CBD"/>
    <w:rsid w:val="003D20D7"/>
    <w:rsid w:val="003D2279"/>
    <w:rsid w:val="003D4A0C"/>
    <w:rsid w:val="003D51AE"/>
    <w:rsid w:val="003D568A"/>
    <w:rsid w:val="003D5C0F"/>
    <w:rsid w:val="003D6264"/>
    <w:rsid w:val="003D6875"/>
    <w:rsid w:val="003D77B6"/>
    <w:rsid w:val="003D7AAF"/>
    <w:rsid w:val="003D7BB7"/>
    <w:rsid w:val="003E01D1"/>
    <w:rsid w:val="003E0491"/>
    <w:rsid w:val="003E09A0"/>
    <w:rsid w:val="003E0B6E"/>
    <w:rsid w:val="003E19C8"/>
    <w:rsid w:val="003E216D"/>
    <w:rsid w:val="003E2332"/>
    <w:rsid w:val="003E274B"/>
    <w:rsid w:val="003E4526"/>
    <w:rsid w:val="003E4F72"/>
    <w:rsid w:val="003E506C"/>
    <w:rsid w:val="003E544C"/>
    <w:rsid w:val="003E6E21"/>
    <w:rsid w:val="003F0DC4"/>
    <w:rsid w:val="003F0F05"/>
    <w:rsid w:val="003F1674"/>
    <w:rsid w:val="003F2078"/>
    <w:rsid w:val="003F2B7E"/>
    <w:rsid w:val="003F345F"/>
    <w:rsid w:val="003F3BBB"/>
    <w:rsid w:val="003F5903"/>
    <w:rsid w:val="003F5920"/>
    <w:rsid w:val="003F6263"/>
    <w:rsid w:val="004000D0"/>
    <w:rsid w:val="00400497"/>
    <w:rsid w:val="0040065E"/>
    <w:rsid w:val="00401EE6"/>
    <w:rsid w:val="0040204C"/>
    <w:rsid w:val="00402109"/>
    <w:rsid w:val="0040306A"/>
    <w:rsid w:val="004032DC"/>
    <w:rsid w:val="00403E87"/>
    <w:rsid w:val="004041B3"/>
    <w:rsid w:val="004041E3"/>
    <w:rsid w:val="0040452D"/>
    <w:rsid w:val="00404EBA"/>
    <w:rsid w:val="004054AB"/>
    <w:rsid w:val="00406063"/>
    <w:rsid w:val="00406251"/>
    <w:rsid w:val="00406A26"/>
    <w:rsid w:val="0041026C"/>
    <w:rsid w:val="00410929"/>
    <w:rsid w:val="004114B8"/>
    <w:rsid w:val="0041153D"/>
    <w:rsid w:val="00412904"/>
    <w:rsid w:val="00412B97"/>
    <w:rsid w:val="00412E2A"/>
    <w:rsid w:val="0041346E"/>
    <w:rsid w:val="00414483"/>
    <w:rsid w:val="00414983"/>
    <w:rsid w:val="004151A7"/>
    <w:rsid w:val="00415230"/>
    <w:rsid w:val="00416D23"/>
    <w:rsid w:val="00417332"/>
    <w:rsid w:val="00417CAD"/>
    <w:rsid w:val="00417F5E"/>
    <w:rsid w:val="004216B2"/>
    <w:rsid w:val="00421899"/>
    <w:rsid w:val="0042205A"/>
    <w:rsid w:val="00422CBC"/>
    <w:rsid w:val="00422EC3"/>
    <w:rsid w:val="00423504"/>
    <w:rsid w:val="0042373A"/>
    <w:rsid w:val="00423BE8"/>
    <w:rsid w:val="00423E97"/>
    <w:rsid w:val="00424057"/>
    <w:rsid w:val="00426A51"/>
    <w:rsid w:val="0042747D"/>
    <w:rsid w:val="0043092C"/>
    <w:rsid w:val="00430F07"/>
    <w:rsid w:val="00430FA8"/>
    <w:rsid w:val="00431131"/>
    <w:rsid w:val="00431318"/>
    <w:rsid w:val="00431931"/>
    <w:rsid w:val="00431D4B"/>
    <w:rsid w:val="00431EFF"/>
    <w:rsid w:val="004327DA"/>
    <w:rsid w:val="00432EB1"/>
    <w:rsid w:val="00433207"/>
    <w:rsid w:val="00433426"/>
    <w:rsid w:val="00433A70"/>
    <w:rsid w:val="00433C74"/>
    <w:rsid w:val="00434262"/>
    <w:rsid w:val="004357AF"/>
    <w:rsid w:val="004371A9"/>
    <w:rsid w:val="00437FB6"/>
    <w:rsid w:val="00440AF6"/>
    <w:rsid w:val="0044191A"/>
    <w:rsid w:val="00441C55"/>
    <w:rsid w:val="00442526"/>
    <w:rsid w:val="0044399D"/>
    <w:rsid w:val="0044536C"/>
    <w:rsid w:val="004458AA"/>
    <w:rsid w:val="00445C06"/>
    <w:rsid w:val="00446127"/>
    <w:rsid w:val="00446756"/>
    <w:rsid w:val="00446A95"/>
    <w:rsid w:val="00450E82"/>
    <w:rsid w:val="004517EC"/>
    <w:rsid w:val="00451A4D"/>
    <w:rsid w:val="00451A54"/>
    <w:rsid w:val="00451BEE"/>
    <w:rsid w:val="004528F2"/>
    <w:rsid w:val="00452AF6"/>
    <w:rsid w:val="00452D27"/>
    <w:rsid w:val="00454145"/>
    <w:rsid w:val="004544C8"/>
    <w:rsid w:val="00454877"/>
    <w:rsid w:val="004554D7"/>
    <w:rsid w:val="00455C91"/>
    <w:rsid w:val="004560E4"/>
    <w:rsid w:val="00456596"/>
    <w:rsid w:val="0045663D"/>
    <w:rsid w:val="004567EE"/>
    <w:rsid w:val="00456C42"/>
    <w:rsid w:val="00457043"/>
    <w:rsid w:val="0046091C"/>
    <w:rsid w:val="004613D9"/>
    <w:rsid w:val="00461907"/>
    <w:rsid w:val="0046256C"/>
    <w:rsid w:val="0046269A"/>
    <w:rsid w:val="00462A17"/>
    <w:rsid w:val="0046374E"/>
    <w:rsid w:val="004644BD"/>
    <w:rsid w:val="00465097"/>
    <w:rsid w:val="00465AD7"/>
    <w:rsid w:val="00465DD0"/>
    <w:rsid w:val="004665D9"/>
    <w:rsid w:val="0046671F"/>
    <w:rsid w:val="00466A46"/>
    <w:rsid w:val="00466D4E"/>
    <w:rsid w:val="00470106"/>
    <w:rsid w:val="00470941"/>
    <w:rsid w:val="00470CBE"/>
    <w:rsid w:val="00473CD3"/>
    <w:rsid w:val="00475712"/>
    <w:rsid w:val="00476288"/>
    <w:rsid w:val="00476C04"/>
    <w:rsid w:val="004811EF"/>
    <w:rsid w:val="00481BF6"/>
    <w:rsid w:val="00481EA0"/>
    <w:rsid w:val="00482561"/>
    <w:rsid w:val="00482EFB"/>
    <w:rsid w:val="00483289"/>
    <w:rsid w:val="004838EC"/>
    <w:rsid w:val="00483DA7"/>
    <w:rsid w:val="00483DF7"/>
    <w:rsid w:val="00484AB6"/>
    <w:rsid w:val="004852FF"/>
    <w:rsid w:val="0048537D"/>
    <w:rsid w:val="004858A6"/>
    <w:rsid w:val="00485937"/>
    <w:rsid w:val="00487212"/>
    <w:rsid w:val="00490517"/>
    <w:rsid w:val="0049092A"/>
    <w:rsid w:val="00490B03"/>
    <w:rsid w:val="00491E13"/>
    <w:rsid w:val="00492385"/>
    <w:rsid w:val="004932EC"/>
    <w:rsid w:val="00493CDC"/>
    <w:rsid w:val="00493CF8"/>
    <w:rsid w:val="0049646E"/>
    <w:rsid w:val="004967C0"/>
    <w:rsid w:val="00497341"/>
    <w:rsid w:val="004A038E"/>
    <w:rsid w:val="004A0A3E"/>
    <w:rsid w:val="004A164D"/>
    <w:rsid w:val="004A2770"/>
    <w:rsid w:val="004A28F8"/>
    <w:rsid w:val="004A3144"/>
    <w:rsid w:val="004A33AF"/>
    <w:rsid w:val="004A353D"/>
    <w:rsid w:val="004A3D84"/>
    <w:rsid w:val="004A3DBB"/>
    <w:rsid w:val="004A6406"/>
    <w:rsid w:val="004A7912"/>
    <w:rsid w:val="004A7AF1"/>
    <w:rsid w:val="004B0779"/>
    <w:rsid w:val="004B0BBB"/>
    <w:rsid w:val="004B1C4B"/>
    <w:rsid w:val="004B1D83"/>
    <w:rsid w:val="004B2AF5"/>
    <w:rsid w:val="004B2E5D"/>
    <w:rsid w:val="004B33E2"/>
    <w:rsid w:val="004B4283"/>
    <w:rsid w:val="004B4395"/>
    <w:rsid w:val="004B500F"/>
    <w:rsid w:val="004B5566"/>
    <w:rsid w:val="004B5787"/>
    <w:rsid w:val="004B5A17"/>
    <w:rsid w:val="004B5AF7"/>
    <w:rsid w:val="004B6F82"/>
    <w:rsid w:val="004B72F1"/>
    <w:rsid w:val="004C0F90"/>
    <w:rsid w:val="004C1398"/>
    <w:rsid w:val="004C1474"/>
    <w:rsid w:val="004C16CE"/>
    <w:rsid w:val="004C1FC5"/>
    <w:rsid w:val="004C2020"/>
    <w:rsid w:val="004C2A6D"/>
    <w:rsid w:val="004C34D4"/>
    <w:rsid w:val="004C3A41"/>
    <w:rsid w:val="004C41A3"/>
    <w:rsid w:val="004C46EF"/>
    <w:rsid w:val="004C7A9A"/>
    <w:rsid w:val="004C7DB3"/>
    <w:rsid w:val="004D01E9"/>
    <w:rsid w:val="004D123A"/>
    <w:rsid w:val="004D140F"/>
    <w:rsid w:val="004D1429"/>
    <w:rsid w:val="004D17E0"/>
    <w:rsid w:val="004D1CBD"/>
    <w:rsid w:val="004D1F3B"/>
    <w:rsid w:val="004D212F"/>
    <w:rsid w:val="004D25A0"/>
    <w:rsid w:val="004D2721"/>
    <w:rsid w:val="004D2945"/>
    <w:rsid w:val="004D3FB9"/>
    <w:rsid w:val="004D5123"/>
    <w:rsid w:val="004D56FB"/>
    <w:rsid w:val="004D5A61"/>
    <w:rsid w:val="004D7269"/>
    <w:rsid w:val="004D7BA2"/>
    <w:rsid w:val="004E04CE"/>
    <w:rsid w:val="004E0F9C"/>
    <w:rsid w:val="004E21AA"/>
    <w:rsid w:val="004E2A8B"/>
    <w:rsid w:val="004E2AD0"/>
    <w:rsid w:val="004E2F86"/>
    <w:rsid w:val="004E3010"/>
    <w:rsid w:val="004E42BA"/>
    <w:rsid w:val="004E5F33"/>
    <w:rsid w:val="004E7D3E"/>
    <w:rsid w:val="004F052D"/>
    <w:rsid w:val="004F0A83"/>
    <w:rsid w:val="004F137B"/>
    <w:rsid w:val="004F192D"/>
    <w:rsid w:val="004F24D9"/>
    <w:rsid w:val="004F33A1"/>
    <w:rsid w:val="004F3600"/>
    <w:rsid w:val="004F3879"/>
    <w:rsid w:val="004F4ECF"/>
    <w:rsid w:val="004F52C5"/>
    <w:rsid w:val="004F5B71"/>
    <w:rsid w:val="004F6ED9"/>
    <w:rsid w:val="004F759A"/>
    <w:rsid w:val="004F7862"/>
    <w:rsid w:val="004F79DF"/>
    <w:rsid w:val="004F7E72"/>
    <w:rsid w:val="00500054"/>
    <w:rsid w:val="00500EBE"/>
    <w:rsid w:val="0050211D"/>
    <w:rsid w:val="00502786"/>
    <w:rsid w:val="00502A2C"/>
    <w:rsid w:val="00502CC1"/>
    <w:rsid w:val="005033D1"/>
    <w:rsid w:val="005038CF"/>
    <w:rsid w:val="00503B8F"/>
    <w:rsid w:val="00503E0A"/>
    <w:rsid w:val="0050494C"/>
    <w:rsid w:val="00504ED2"/>
    <w:rsid w:val="0050522C"/>
    <w:rsid w:val="005057D7"/>
    <w:rsid w:val="00505813"/>
    <w:rsid w:val="00505BE1"/>
    <w:rsid w:val="00511023"/>
    <w:rsid w:val="0051685E"/>
    <w:rsid w:val="0051718D"/>
    <w:rsid w:val="00520B7A"/>
    <w:rsid w:val="00521210"/>
    <w:rsid w:val="00521B10"/>
    <w:rsid w:val="00522E27"/>
    <w:rsid w:val="00523912"/>
    <w:rsid w:val="00524715"/>
    <w:rsid w:val="00525169"/>
    <w:rsid w:val="005309ED"/>
    <w:rsid w:val="00530CEB"/>
    <w:rsid w:val="00530D92"/>
    <w:rsid w:val="00530F77"/>
    <w:rsid w:val="0053163A"/>
    <w:rsid w:val="005320DF"/>
    <w:rsid w:val="00532D18"/>
    <w:rsid w:val="00532D24"/>
    <w:rsid w:val="005334EF"/>
    <w:rsid w:val="00533A5D"/>
    <w:rsid w:val="00533F16"/>
    <w:rsid w:val="00534468"/>
    <w:rsid w:val="00534486"/>
    <w:rsid w:val="00534C4A"/>
    <w:rsid w:val="00535879"/>
    <w:rsid w:val="00537282"/>
    <w:rsid w:val="00537ABD"/>
    <w:rsid w:val="00537CE9"/>
    <w:rsid w:val="00540C90"/>
    <w:rsid w:val="00541027"/>
    <w:rsid w:val="0054110A"/>
    <w:rsid w:val="005426FF"/>
    <w:rsid w:val="00542967"/>
    <w:rsid w:val="00542AB5"/>
    <w:rsid w:val="00544B3D"/>
    <w:rsid w:val="00544BBE"/>
    <w:rsid w:val="005461E1"/>
    <w:rsid w:val="0054655A"/>
    <w:rsid w:val="005470B6"/>
    <w:rsid w:val="00550B01"/>
    <w:rsid w:val="00550C62"/>
    <w:rsid w:val="0055225A"/>
    <w:rsid w:val="00552A8E"/>
    <w:rsid w:val="00553905"/>
    <w:rsid w:val="00554F81"/>
    <w:rsid w:val="00554FF3"/>
    <w:rsid w:val="005565D5"/>
    <w:rsid w:val="005576D6"/>
    <w:rsid w:val="00557906"/>
    <w:rsid w:val="00557BE9"/>
    <w:rsid w:val="005611C5"/>
    <w:rsid w:val="00561387"/>
    <w:rsid w:val="005616BD"/>
    <w:rsid w:val="00561D8A"/>
    <w:rsid w:val="005627A1"/>
    <w:rsid w:val="00562E47"/>
    <w:rsid w:val="0056449C"/>
    <w:rsid w:val="00565862"/>
    <w:rsid w:val="00565B13"/>
    <w:rsid w:val="00565F6F"/>
    <w:rsid w:val="00567359"/>
    <w:rsid w:val="005675F0"/>
    <w:rsid w:val="005700D9"/>
    <w:rsid w:val="005702D0"/>
    <w:rsid w:val="00571406"/>
    <w:rsid w:val="0057167B"/>
    <w:rsid w:val="00571984"/>
    <w:rsid w:val="00571F7E"/>
    <w:rsid w:val="00572824"/>
    <w:rsid w:val="00572EEE"/>
    <w:rsid w:val="005733A4"/>
    <w:rsid w:val="005733B7"/>
    <w:rsid w:val="00575325"/>
    <w:rsid w:val="0057532B"/>
    <w:rsid w:val="00575E99"/>
    <w:rsid w:val="00575F47"/>
    <w:rsid w:val="005773F5"/>
    <w:rsid w:val="00577756"/>
    <w:rsid w:val="0058025B"/>
    <w:rsid w:val="005809D6"/>
    <w:rsid w:val="00581576"/>
    <w:rsid w:val="00581A31"/>
    <w:rsid w:val="00581F11"/>
    <w:rsid w:val="00582C7D"/>
    <w:rsid w:val="00583004"/>
    <w:rsid w:val="005833FD"/>
    <w:rsid w:val="0058368E"/>
    <w:rsid w:val="005837A3"/>
    <w:rsid w:val="00583852"/>
    <w:rsid w:val="00583F18"/>
    <w:rsid w:val="00584936"/>
    <w:rsid w:val="00584AE1"/>
    <w:rsid w:val="00585817"/>
    <w:rsid w:val="005872BD"/>
    <w:rsid w:val="00590197"/>
    <w:rsid w:val="00590809"/>
    <w:rsid w:val="0059104A"/>
    <w:rsid w:val="0059153E"/>
    <w:rsid w:val="0059169A"/>
    <w:rsid w:val="00591EBA"/>
    <w:rsid w:val="00592097"/>
    <w:rsid w:val="0059221D"/>
    <w:rsid w:val="00592E9A"/>
    <w:rsid w:val="00593FC3"/>
    <w:rsid w:val="0059426A"/>
    <w:rsid w:val="00594762"/>
    <w:rsid w:val="0059516C"/>
    <w:rsid w:val="00595B29"/>
    <w:rsid w:val="00596A12"/>
    <w:rsid w:val="00596EB7"/>
    <w:rsid w:val="00597960"/>
    <w:rsid w:val="00597CD7"/>
    <w:rsid w:val="005A0950"/>
    <w:rsid w:val="005A1E7A"/>
    <w:rsid w:val="005A1FBF"/>
    <w:rsid w:val="005A1FDD"/>
    <w:rsid w:val="005A30A8"/>
    <w:rsid w:val="005A3534"/>
    <w:rsid w:val="005A3ADE"/>
    <w:rsid w:val="005A4B4F"/>
    <w:rsid w:val="005A5571"/>
    <w:rsid w:val="005A6E7D"/>
    <w:rsid w:val="005A7460"/>
    <w:rsid w:val="005A77A9"/>
    <w:rsid w:val="005A7898"/>
    <w:rsid w:val="005B1671"/>
    <w:rsid w:val="005B16C9"/>
    <w:rsid w:val="005B223C"/>
    <w:rsid w:val="005B284E"/>
    <w:rsid w:val="005B3345"/>
    <w:rsid w:val="005B5416"/>
    <w:rsid w:val="005B6C2E"/>
    <w:rsid w:val="005B7F41"/>
    <w:rsid w:val="005C1EBD"/>
    <w:rsid w:val="005C28ED"/>
    <w:rsid w:val="005C30BC"/>
    <w:rsid w:val="005C49C4"/>
    <w:rsid w:val="005C5966"/>
    <w:rsid w:val="005C6B2D"/>
    <w:rsid w:val="005D0047"/>
    <w:rsid w:val="005D0134"/>
    <w:rsid w:val="005D01CB"/>
    <w:rsid w:val="005D0988"/>
    <w:rsid w:val="005D0E9D"/>
    <w:rsid w:val="005D16D9"/>
    <w:rsid w:val="005D28FE"/>
    <w:rsid w:val="005D319F"/>
    <w:rsid w:val="005D3B57"/>
    <w:rsid w:val="005D3E77"/>
    <w:rsid w:val="005D500C"/>
    <w:rsid w:val="005D5543"/>
    <w:rsid w:val="005D5EDF"/>
    <w:rsid w:val="005D633E"/>
    <w:rsid w:val="005D6F5B"/>
    <w:rsid w:val="005D7259"/>
    <w:rsid w:val="005D72AD"/>
    <w:rsid w:val="005D746F"/>
    <w:rsid w:val="005D7525"/>
    <w:rsid w:val="005D790B"/>
    <w:rsid w:val="005D7E14"/>
    <w:rsid w:val="005E062E"/>
    <w:rsid w:val="005E0A6A"/>
    <w:rsid w:val="005E0B67"/>
    <w:rsid w:val="005E1E0F"/>
    <w:rsid w:val="005E1FDD"/>
    <w:rsid w:val="005E227A"/>
    <w:rsid w:val="005E2C9A"/>
    <w:rsid w:val="005E2E8C"/>
    <w:rsid w:val="005E3090"/>
    <w:rsid w:val="005E3631"/>
    <w:rsid w:val="005E5031"/>
    <w:rsid w:val="005E5848"/>
    <w:rsid w:val="005E5A35"/>
    <w:rsid w:val="005E7478"/>
    <w:rsid w:val="005E7D96"/>
    <w:rsid w:val="005E7E87"/>
    <w:rsid w:val="005F2107"/>
    <w:rsid w:val="005F35D1"/>
    <w:rsid w:val="005F3B32"/>
    <w:rsid w:val="005F46E7"/>
    <w:rsid w:val="005F558F"/>
    <w:rsid w:val="005F762A"/>
    <w:rsid w:val="005F7651"/>
    <w:rsid w:val="005F7714"/>
    <w:rsid w:val="005F7981"/>
    <w:rsid w:val="005F7CDC"/>
    <w:rsid w:val="006000E6"/>
    <w:rsid w:val="00600562"/>
    <w:rsid w:val="00601F03"/>
    <w:rsid w:val="00604EE4"/>
    <w:rsid w:val="00604F16"/>
    <w:rsid w:val="00606423"/>
    <w:rsid w:val="00607981"/>
    <w:rsid w:val="0061043A"/>
    <w:rsid w:val="0061076C"/>
    <w:rsid w:val="00611146"/>
    <w:rsid w:val="006111CA"/>
    <w:rsid w:val="00611589"/>
    <w:rsid w:val="00613795"/>
    <w:rsid w:val="0061404F"/>
    <w:rsid w:val="006140B4"/>
    <w:rsid w:val="00614A88"/>
    <w:rsid w:val="00617805"/>
    <w:rsid w:val="00617DA4"/>
    <w:rsid w:val="0062001A"/>
    <w:rsid w:val="00620028"/>
    <w:rsid w:val="0062012A"/>
    <w:rsid w:val="006209F1"/>
    <w:rsid w:val="00621316"/>
    <w:rsid w:val="00622D8D"/>
    <w:rsid w:val="0062478E"/>
    <w:rsid w:val="00624A07"/>
    <w:rsid w:val="00624AE8"/>
    <w:rsid w:val="00624BDD"/>
    <w:rsid w:val="00624D92"/>
    <w:rsid w:val="00626CD4"/>
    <w:rsid w:val="00626E8F"/>
    <w:rsid w:val="006275BB"/>
    <w:rsid w:val="00627F6A"/>
    <w:rsid w:val="00630BD6"/>
    <w:rsid w:val="00630E66"/>
    <w:rsid w:val="00630FFA"/>
    <w:rsid w:val="0063219E"/>
    <w:rsid w:val="00632C70"/>
    <w:rsid w:val="00633452"/>
    <w:rsid w:val="006336E4"/>
    <w:rsid w:val="00634B15"/>
    <w:rsid w:val="0063536A"/>
    <w:rsid w:val="006367E5"/>
    <w:rsid w:val="0063717B"/>
    <w:rsid w:val="0063744A"/>
    <w:rsid w:val="00637D4B"/>
    <w:rsid w:val="00637D8F"/>
    <w:rsid w:val="00637FD9"/>
    <w:rsid w:val="0064066B"/>
    <w:rsid w:val="0064076E"/>
    <w:rsid w:val="00640F72"/>
    <w:rsid w:val="006419E8"/>
    <w:rsid w:val="0064338C"/>
    <w:rsid w:val="00643598"/>
    <w:rsid w:val="00644503"/>
    <w:rsid w:val="00644AC9"/>
    <w:rsid w:val="00645349"/>
    <w:rsid w:val="006504FD"/>
    <w:rsid w:val="006509C2"/>
    <w:rsid w:val="006515C2"/>
    <w:rsid w:val="006515FA"/>
    <w:rsid w:val="00651629"/>
    <w:rsid w:val="006524ED"/>
    <w:rsid w:val="0065300F"/>
    <w:rsid w:val="00655112"/>
    <w:rsid w:val="006556F5"/>
    <w:rsid w:val="00656507"/>
    <w:rsid w:val="0066042A"/>
    <w:rsid w:val="006605C6"/>
    <w:rsid w:val="0066067C"/>
    <w:rsid w:val="00660700"/>
    <w:rsid w:val="006609E1"/>
    <w:rsid w:val="006610AB"/>
    <w:rsid w:val="0066290A"/>
    <w:rsid w:val="00662E53"/>
    <w:rsid w:val="006635C3"/>
    <w:rsid w:val="00663AE9"/>
    <w:rsid w:val="0066413B"/>
    <w:rsid w:val="00665097"/>
    <w:rsid w:val="006659F9"/>
    <w:rsid w:val="006661A5"/>
    <w:rsid w:val="00666A47"/>
    <w:rsid w:val="00671B91"/>
    <w:rsid w:val="00671F59"/>
    <w:rsid w:val="00672B98"/>
    <w:rsid w:val="00672C72"/>
    <w:rsid w:val="00672C8A"/>
    <w:rsid w:val="006735A0"/>
    <w:rsid w:val="00673A0F"/>
    <w:rsid w:val="00675F70"/>
    <w:rsid w:val="006773F6"/>
    <w:rsid w:val="00680BB7"/>
    <w:rsid w:val="00682231"/>
    <w:rsid w:val="00682CD7"/>
    <w:rsid w:val="006834F9"/>
    <w:rsid w:val="006843B0"/>
    <w:rsid w:val="00685FB3"/>
    <w:rsid w:val="00685FEC"/>
    <w:rsid w:val="00686706"/>
    <w:rsid w:val="00686A2C"/>
    <w:rsid w:val="00687946"/>
    <w:rsid w:val="006901F5"/>
    <w:rsid w:val="006903AC"/>
    <w:rsid w:val="006908B7"/>
    <w:rsid w:val="006908DF"/>
    <w:rsid w:val="00691D30"/>
    <w:rsid w:val="00692C2E"/>
    <w:rsid w:val="006942A0"/>
    <w:rsid w:val="00694AD7"/>
    <w:rsid w:val="00694D8B"/>
    <w:rsid w:val="00695104"/>
    <w:rsid w:val="00695FB9"/>
    <w:rsid w:val="00696A2F"/>
    <w:rsid w:val="00696ED5"/>
    <w:rsid w:val="00697077"/>
    <w:rsid w:val="0069730A"/>
    <w:rsid w:val="00697858"/>
    <w:rsid w:val="00697F43"/>
    <w:rsid w:val="006A020C"/>
    <w:rsid w:val="006A0817"/>
    <w:rsid w:val="006A2D86"/>
    <w:rsid w:val="006A4809"/>
    <w:rsid w:val="006A58F7"/>
    <w:rsid w:val="006A5CB0"/>
    <w:rsid w:val="006A5F94"/>
    <w:rsid w:val="006A7D3A"/>
    <w:rsid w:val="006B0A35"/>
    <w:rsid w:val="006B1883"/>
    <w:rsid w:val="006B1C2C"/>
    <w:rsid w:val="006B276E"/>
    <w:rsid w:val="006B3EB9"/>
    <w:rsid w:val="006B4189"/>
    <w:rsid w:val="006B5AF6"/>
    <w:rsid w:val="006B6100"/>
    <w:rsid w:val="006B72FE"/>
    <w:rsid w:val="006B7502"/>
    <w:rsid w:val="006B76BC"/>
    <w:rsid w:val="006C0CF3"/>
    <w:rsid w:val="006C0E58"/>
    <w:rsid w:val="006C1B88"/>
    <w:rsid w:val="006C241B"/>
    <w:rsid w:val="006C2480"/>
    <w:rsid w:val="006C2960"/>
    <w:rsid w:val="006C492C"/>
    <w:rsid w:val="006C5001"/>
    <w:rsid w:val="006C5604"/>
    <w:rsid w:val="006C5612"/>
    <w:rsid w:val="006C5A24"/>
    <w:rsid w:val="006C5F1B"/>
    <w:rsid w:val="006D32CE"/>
    <w:rsid w:val="006D403C"/>
    <w:rsid w:val="006D4B9A"/>
    <w:rsid w:val="006D4C0D"/>
    <w:rsid w:val="006D4DE8"/>
    <w:rsid w:val="006D530C"/>
    <w:rsid w:val="006D53CE"/>
    <w:rsid w:val="006D6612"/>
    <w:rsid w:val="006D6DCF"/>
    <w:rsid w:val="006D6EAB"/>
    <w:rsid w:val="006D6EF8"/>
    <w:rsid w:val="006D7C57"/>
    <w:rsid w:val="006D7E78"/>
    <w:rsid w:val="006E0363"/>
    <w:rsid w:val="006E1576"/>
    <w:rsid w:val="006E1A4D"/>
    <w:rsid w:val="006E2BF3"/>
    <w:rsid w:val="006E3204"/>
    <w:rsid w:val="006E3650"/>
    <w:rsid w:val="006E6607"/>
    <w:rsid w:val="006E7EA4"/>
    <w:rsid w:val="006F32EF"/>
    <w:rsid w:val="006F3A27"/>
    <w:rsid w:val="006F3ABA"/>
    <w:rsid w:val="006F4F2B"/>
    <w:rsid w:val="006F56B3"/>
    <w:rsid w:val="006F59A7"/>
    <w:rsid w:val="006F6641"/>
    <w:rsid w:val="006F66B1"/>
    <w:rsid w:val="006F710D"/>
    <w:rsid w:val="006F744E"/>
    <w:rsid w:val="006F75AB"/>
    <w:rsid w:val="007000F9"/>
    <w:rsid w:val="00700DB2"/>
    <w:rsid w:val="0070112D"/>
    <w:rsid w:val="00701230"/>
    <w:rsid w:val="00701C54"/>
    <w:rsid w:val="00701D46"/>
    <w:rsid w:val="00701D4D"/>
    <w:rsid w:val="00702006"/>
    <w:rsid w:val="00702115"/>
    <w:rsid w:val="007042F5"/>
    <w:rsid w:val="007046A9"/>
    <w:rsid w:val="0070579F"/>
    <w:rsid w:val="0070621D"/>
    <w:rsid w:val="00706E19"/>
    <w:rsid w:val="00706F98"/>
    <w:rsid w:val="007071D1"/>
    <w:rsid w:val="00707594"/>
    <w:rsid w:val="007076B3"/>
    <w:rsid w:val="00711374"/>
    <w:rsid w:val="00711FB8"/>
    <w:rsid w:val="00712316"/>
    <w:rsid w:val="007137E6"/>
    <w:rsid w:val="00713980"/>
    <w:rsid w:val="00714BCB"/>
    <w:rsid w:val="007157C4"/>
    <w:rsid w:val="0071686B"/>
    <w:rsid w:val="00717359"/>
    <w:rsid w:val="00720471"/>
    <w:rsid w:val="00720C16"/>
    <w:rsid w:val="00721419"/>
    <w:rsid w:val="00722823"/>
    <w:rsid w:val="007235DD"/>
    <w:rsid w:val="007236EC"/>
    <w:rsid w:val="00724B27"/>
    <w:rsid w:val="00725734"/>
    <w:rsid w:val="007259AF"/>
    <w:rsid w:val="00725DEB"/>
    <w:rsid w:val="007279B0"/>
    <w:rsid w:val="007303F8"/>
    <w:rsid w:val="00731F6A"/>
    <w:rsid w:val="00732E51"/>
    <w:rsid w:val="00733326"/>
    <w:rsid w:val="00733529"/>
    <w:rsid w:val="007345CB"/>
    <w:rsid w:val="0073525A"/>
    <w:rsid w:val="00735373"/>
    <w:rsid w:val="0073562D"/>
    <w:rsid w:val="00735993"/>
    <w:rsid w:val="00735FEC"/>
    <w:rsid w:val="007367DC"/>
    <w:rsid w:val="00736E9E"/>
    <w:rsid w:val="007373AF"/>
    <w:rsid w:val="00737931"/>
    <w:rsid w:val="00737961"/>
    <w:rsid w:val="00737F39"/>
    <w:rsid w:val="00740869"/>
    <w:rsid w:val="0074130E"/>
    <w:rsid w:val="007416BF"/>
    <w:rsid w:val="00741908"/>
    <w:rsid w:val="007419D3"/>
    <w:rsid w:val="00741A7C"/>
    <w:rsid w:val="007433D8"/>
    <w:rsid w:val="00743ABE"/>
    <w:rsid w:val="00744140"/>
    <w:rsid w:val="0074546E"/>
    <w:rsid w:val="007454A3"/>
    <w:rsid w:val="00745AEF"/>
    <w:rsid w:val="007463B9"/>
    <w:rsid w:val="007467DB"/>
    <w:rsid w:val="0074713F"/>
    <w:rsid w:val="00747A51"/>
    <w:rsid w:val="00750090"/>
    <w:rsid w:val="0075091D"/>
    <w:rsid w:val="00750C8A"/>
    <w:rsid w:val="00751457"/>
    <w:rsid w:val="00751B7F"/>
    <w:rsid w:val="00752EBB"/>
    <w:rsid w:val="007532FD"/>
    <w:rsid w:val="00754313"/>
    <w:rsid w:val="00754642"/>
    <w:rsid w:val="00754765"/>
    <w:rsid w:val="00754E31"/>
    <w:rsid w:val="00755925"/>
    <w:rsid w:val="00756581"/>
    <w:rsid w:val="007567A4"/>
    <w:rsid w:val="007569A5"/>
    <w:rsid w:val="00757172"/>
    <w:rsid w:val="007579C1"/>
    <w:rsid w:val="00760C43"/>
    <w:rsid w:val="00760E6F"/>
    <w:rsid w:val="00761A16"/>
    <w:rsid w:val="00761B75"/>
    <w:rsid w:val="00761CC6"/>
    <w:rsid w:val="00762ACC"/>
    <w:rsid w:val="00762C3B"/>
    <w:rsid w:val="007631D6"/>
    <w:rsid w:val="00763453"/>
    <w:rsid w:val="00765CBA"/>
    <w:rsid w:val="007666C1"/>
    <w:rsid w:val="00766883"/>
    <w:rsid w:val="00766C51"/>
    <w:rsid w:val="007672ED"/>
    <w:rsid w:val="00767FD1"/>
    <w:rsid w:val="00770A74"/>
    <w:rsid w:val="00770E22"/>
    <w:rsid w:val="00771406"/>
    <w:rsid w:val="007716A4"/>
    <w:rsid w:val="00771A61"/>
    <w:rsid w:val="00771D56"/>
    <w:rsid w:val="0077248B"/>
    <w:rsid w:val="00772AF7"/>
    <w:rsid w:val="00772B22"/>
    <w:rsid w:val="00773665"/>
    <w:rsid w:val="007736D3"/>
    <w:rsid w:val="007738E3"/>
    <w:rsid w:val="00774004"/>
    <w:rsid w:val="00774698"/>
    <w:rsid w:val="0077495C"/>
    <w:rsid w:val="00777109"/>
    <w:rsid w:val="00777AB4"/>
    <w:rsid w:val="00780573"/>
    <w:rsid w:val="00780FF0"/>
    <w:rsid w:val="00781601"/>
    <w:rsid w:val="00781A0E"/>
    <w:rsid w:val="00781D09"/>
    <w:rsid w:val="00781F6A"/>
    <w:rsid w:val="00782988"/>
    <w:rsid w:val="00783125"/>
    <w:rsid w:val="00783880"/>
    <w:rsid w:val="00783C27"/>
    <w:rsid w:val="007845F0"/>
    <w:rsid w:val="00785534"/>
    <w:rsid w:val="00785D3A"/>
    <w:rsid w:val="00785E22"/>
    <w:rsid w:val="00785E88"/>
    <w:rsid w:val="007867E2"/>
    <w:rsid w:val="00786C10"/>
    <w:rsid w:val="00787212"/>
    <w:rsid w:val="00787593"/>
    <w:rsid w:val="007900E4"/>
    <w:rsid w:val="00790279"/>
    <w:rsid w:val="00790A79"/>
    <w:rsid w:val="00790DDD"/>
    <w:rsid w:val="00791543"/>
    <w:rsid w:val="007915B5"/>
    <w:rsid w:val="0079371F"/>
    <w:rsid w:val="00793B36"/>
    <w:rsid w:val="00793E3C"/>
    <w:rsid w:val="00794713"/>
    <w:rsid w:val="00794E16"/>
    <w:rsid w:val="00795FA5"/>
    <w:rsid w:val="0079680A"/>
    <w:rsid w:val="007A021C"/>
    <w:rsid w:val="007A06D5"/>
    <w:rsid w:val="007A0825"/>
    <w:rsid w:val="007A08E2"/>
    <w:rsid w:val="007A21BB"/>
    <w:rsid w:val="007A2FA1"/>
    <w:rsid w:val="007A300B"/>
    <w:rsid w:val="007A44E4"/>
    <w:rsid w:val="007A4AA2"/>
    <w:rsid w:val="007A5C15"/>
    <w:rsid w:val="007A6FC1"/>
    <w:rsid w:val="007A7ADB"/>
    <w:rsid w:val="007B252F"/>
    <w:rsid w:val="007B26BF"/>
    <w:rsid w:val="007B2B19"/>
    <w:rsid w:val="007B2FF2"/>
    <w:rsid w:val="007B3C3B"/>
    <w:rsid w:val="007B3CDE"/>
    <w:rsid w:val="007B43D2"/>
    <w:rsid w:val="007B4F8C"/>
    <w:rsid w:val="007B51EC"/>
    <w:rsid w:val="007B5306"/>
    <w:rsid w:val="007B559E"/>
    <w:rsid w:val="007B5F0C"/>
    <w:rsid w:val="007B64E2"/>
    <w:rsid w:val="007B7D82"/>
    <w:rsid w:val="007C104B"/>
    <w:rsid w:val="007C17EC"/>
    <w:rsid w:val="007C22A9"/>
    <w:rsid w:val="007C3F2C"/>
    <w:rsid w:val="007C417A"/>
    <w:rsid w:val="007C4782"/>
    <w:rsid w:val="007C502D"/>
    <w:rsid w:val="007C5891"/>
    <w:rsid w:val="007C60CA"/>
    <w:rsid w:val="007C69A0"/>
    <w:rsid w:val="007C6A50"/>
    <w:rsid w:val="007C770E"/>
    <w:rsid w:val="007C7FA4"/>
    <w:rsid w:val="007D03EC"/>
    <w:rsid w:val="007D04BD"/>
    <w:rsid w:val="007D064B"/>
    <w:rsid w:val="007D20A5"/>
    <w:rsid w:val="007D22D9"/>
    <w:rsid w:val="007D351B"/>
    <w:rsid w:val="007D3797"/>
    <w:rsid w:val="007D37F9"/>
    <w:rsid w:val="007D5A40"/>
    <w:rsid w:val="007D62C7"/>
    <w:rsid w:val="007D6775"/>
    <w:rsid w:val="007D6A1D"/>
    <w:rsid w:val="007D6C7A"/>
    <w:rsid w:val="007D6D6A"/>
    <w:rsid w:val="007D763B"/>
    <w:rsid w:val="007D781E"/>
    <w:rsid w:val="007D7991"/>
    <w:rsid w:val="007D7A29"/>
    <w:rsid w:val="007D7BB5"/>
    <w:rsid w:val="007E0928"/>
    <w:rsid w:val="007E0949"/>
    <w:rsid w:val="007E146F"/>
    <w:rsid w:val="007E1895"/>
    <w:rsid w:val="007E1919"/>
    <w:rsid w:val="007E1DDA"/>
    <w:rsid w:val="007E2973"/>
    <w:rsid w:val="007E4748"/>
    <w:rsid w:val="007E54E5"/>
    <w:rsid w:val="007E5A6F"/>
    <w:rsid w:val="007E601E"/>
    <w:rsid w:val="007E657D"/>
    <w:rsid w:val="007E681F"/>
    <w:rsid w:val="007E6F1C"/>
    <w:rsid w:val="007E719E"/>
    <w:rsid w:val="007F003B"/>
    <w:rsid w:val="007F0B58"/>
    <w:rsid w:val="007F1968"/>
    <w:rsid w:val="007F2990"/>
    <w:rsid w:val="007F3861"/>
    <w:rsid w:val="007F3D88"/>
    <w:rsid w:val="007F441F"/>
    <w:rsid w:val="007F4FD0"/>
    <w:rsid w:val="007F61F4"/>
    <w:rsid w:val="007F7230"/>
    <w:rsid w:val="00800696"/>
    <w:rsid w:val="00801BC3"/>
    <w:rsid w:val="0080239E"/>
    <w:rsid w:val="00802ED1"/>
    <w:rsid w:val="00803DBF"/>
    <w:rsid w:val="00804805"/>
    <w:rsid w:val="00804C5A"/>
    <w:rsid w:val="008060ED"/>
    <w:rsid w:val="00807667"/>
    <w:rsid w:val="0081048F"/>
    <w:rsid w:val="00810A3A"/>
    <w:rsid w:val="00810D31"/>
    <w:rsid w:val="00810D62"/>
    <w:rsid w:val="00811778"/>
    <w:rsid w:val="00814D1D"/>
    <w:rsid w:val="00815039"/>
    <w:rsid w:val="008151E6"/>
    <w:rsid w:val="008156FE"/>
    <w:rsid w:val="008157CD"/>
    <w:rsid w:val="00816566"/>
    <w:rsid w:val="00816A46"/>
    <w:rsid w:val="0081765F"/>
    <w:rsid w:val="008177FC"/>
    <w:rsid w:val="0081781C"/>
    <w:rsid w:val="00817C68"/>
    <w:rsid w:val="00820578"/>
    <w:rsid w:val="00820F85"/>
    <w:rsid w:val="00821221"/>
    <w:rsid w:val="00821A69"/>
    <w:rsid w:val="00822817"/>
    <w:rsid w:val="00823F05"/>
    <w:rsid w:val="008246E1"/>
    <w:rsid w:val="0082483B"/>
    <w:rsid w:val="008278D4"/>
    <w:rsid w:val="00827A7B"/>
    <w:rsid w:val="00830160"/>
    <w:rsid w:val="00832AAC"/>
    <w:rsid w:val="0083369C"/>
    <w:rsid w:val="00833D6C"/>
    <w:rsid w:val="00834C1F"/>
    <w:rsid w:val="008356BE"/>
    <w:rsid w:val="008358F2"/>
    <w:rsid w:val="00835D04"/>
    <w:rsid w:val="00835DD0"/>
    <w:rsid w:val="00836A1D"/>
    <w:rsid w:val="00837415"/>
    <w:rsid w:val="008378A2"/>
    <w:rsid w:val="00840A4C"/>
    <w:rsid w:val="0084220C"/>
    <w:rsid w:val="008423A7"/>
    <w:rsid w:val="00842FFE"/>
    <w:rsid w:val="008430BC"/>
    <w:rsid w:val="008438E8"/>
    <w:rsid w:val="00844F87"/>
    <w:rsid w:val="0084530E"/>
    <w:rsid w:val="0084594D"/>
    <w:rsid w:val="008460CD"/>
    <w:rsid w:val="0084635F"/>
    <w:rsid w:val="00847732"/>
    <w:rsid w:val="00850C3D"/>
    <w:rsid w:val="00851B01"/>
    <w:rsid w:val="00851DBC"/>
    <w:rsid w:val="00851ECA"/>
    <w:rsid w:val="0085207E"/>
    <w:rsid w:val="00852E95"/>
    <w:rsid w:val="00853B08"/>
    <w:rsid w:val="00854EB9"/>
    <w:rsid w:val="0085545B"/>
    <w:rsid w:val="00855858"/>
    <w:rsid w:val="00855B86"/>
    <w:rsid w:val="00855C3F"/>
    <w:rsid w:val="00856018"/>
    <w:rsid w:val="008562A7"/>
    <w:rsid w:val="00857267"/>
    <w:rsid w:val="008610BE"/>
    <w:rsid w:val="00861162"/>
    <w:rsid w:val="00861248"/>
    <w:rsid w:val="008630CB"/>
    <w:rsid w:val="00863611"/>
    <w:rsid w:val="00863872"/>
    <w:rsid w:val="00864403"/>
    <w:rsid w:val="008657B9"/>
    <w:rsid w:val="00866BDB"/>
    <w:rsid w:val="008676D4"/>
    <w:rsid w:val="00867C17"/>
    <w:rsid w:val="00867EA4"/>
    <w:rsid w:val="00871792"/>
    <w:rsid w:val="00872B0A"/>
    <w:rsid w:val="00872C51"/>
    <w:rsid w:val="0087373F"/>
    <w:rsid w:val="00873750"/>
    <w:rsid w:val="0087507B"/>
    <w:rsid w:val="008756DF"/>
    <w:rsid w:val="00875EAE"/>
    <w:rsid w:val="0087604F"/>
    <w:rsid w:val="008768E4"/>
    <w:rsid w:val="0087691B"/>
    <w:rsid w:val="00877149"/>
    <w:rsid w:val="008778ED"/>
    <w:rsid w:val="00880569"/>
    <w:rsid w:val="0088062F"/>
    <w:rsid w:val="00880BB3"/>
    <w:rsid w:val="00883C28"/>
    <w:rsid w:val="008852FD"/>
    <w:rsid w:val="00885C75"/>
    <w:rsid w:val="008860DD"/>
    <w:rsid w:val="00886541"/>
    <w:rsid w:val="00886764"/>
    <w:rsid w:val="00886B57"/>
    <w:rsid w:val="00886DB3"/>
    <w:rsid w:val="008870C3"/>
    <w:rsid w:val="008875E3"/>
    <w:rsid w:val="008879C8"/>
    <w:rsid w:val="00890B04"/>
    <w:rsid w:val="008915A3"/>
    <w:rsid w:val="008916BA"/>
    <w:rsid w:val="00891722"/>
    <w:rsid w:val="00891C6F"/>
    <w:rsid w:val="008920A5"/>
    <w:rsid w:val="008924BE"/>
    <w:rsid w:val="00892B8B"/>
    <w:rsid w:val="00893308"/>
    <w:rsid w:val="00893777"/>
    <w:rsid w:val="0089422B"/>
    <w:rsid w:val="0089495A"/>
    <w:rsid w:val="008959E4"/>
    <w:rsid w:val="00895CC7"/>
    <w:rsid w:val="00895FF3"/>
    <w:rsid w:val="008974D2"/>
    <w:rsid w:val="00897C43"/>
    <w:rsid w:val="008A036F"/>
    <w:rsid w:val="008A08F5"/>
    <w:rsid w:val="008A0BA3"/>
    <w:rsid w:val="008A11BA"/>
    <w:rsid w:val="008A200C"/>
    <w:rsid w:val="008A3073"/>
    <w:rsid w:val="008A3591"/>
    <w:rsid w:val="008A3D8A"/>
    <w:rsid w:val="008A4975"/>
    <w:rsid w:val="008A70E6"/>
    <w:rsid w:val="008B0362"/>
    <w:rsid w:val="008B03A2"/>
    <w:rsid w:val="008B0ABE"/>
    <w:rsid w:val="008B108D"/>
    <w:rsid w:val="008B10A9"/>
    <w:rsid w:val="008B1A7A"/>
    <w:rsid w:val="008B1D05"/>
    <w:rsid w:val="008B2760"/>
    <w:rsid w:val="008B3B5A"/>
    <w:rsid w:val="008B46F2"/>
    <w:rsid w:val="008B47EF"/>
    <w:rsid w:val="008B4EA7"/>
    <w:rsid w:val="008B4EEF"/>
    <w:rsid w:val="008B5392"/>
    <w:rsid w:val="008B5A8A"/>
    <w:rsid w:val="008B5FDC"/>
    <w:rsid w:val="008B613A"/>
    <w:rsid w:val="008B70D7"/>
    <w:rsid w:val="008C022A"/>
    <w:rsid w:val="008C03B7"/>
    <w:rsid w:val="008C1A7E"/>
    <w:rsid w:val="008C2252"/>
    <w:rsid w:val="008C48F9"/>
    <w:rsid w:val="008C69B9"/>
    <w:rsid w:val="008C6BA6"/>
    <w:rsid w:val="008C6D36"/>
    <w:rsid w:val="008C6F4C"/>
    <w:rsid w:val="008C743C"/>
    <w:rsid w:val="008C74F4"/>
    <w:rsid w:val="008C750E"/>
    <w:rsid w:val="008D0803"/>
    <w:rsid w:val="008D1207"/>
    <w:rsid w:val="008D1C84"/>
    <w:rsid w:val="008D2AA5"/>
    <w:rsid w:val="008D2ACB"/>
    <w:rsid w:val="008D2B88"/>
    <w:rsid w:val="008D2F10"/>
    <w:rsid w:val="008D34F2"/>
    <w:rsid w:val="008D350C"/>
    <w:rsid w:val="008D525B"/>
    <w:rsid w:val="008D5779"/>
    <w:rsid w:val="008D5A36"/>
    <w:rsid w:val="008D6B73"/>
    <w:rsid w:val="008D7788"/>
    <w:rsid w:val="008E05BD"/>
    <w:rsid w:val="008E07B1"/>
    <w:rsid w:val="008E0D7A"/>
    <w:rsid w:val="008E2C40"/>
    <w:rsid w:val="008E4468"/>
    <w:rsid w:val="008E4515"/>
    <w:rsid w:val="008E4823"/>
    <w:rsid w:val="008E4889"/>
    <w:rsid w:val="008E4F83"/>
    <w:rsid w:val="008E58FF"/>
    <w:rsid w:val="008E5EA6"/>
    <w:rsid w:val="008E7779"/>
    <w:rsid w:val="008E7DE5"/>
    <w:rsid w:val="008F02D1"/>
    <w:rsid w:val="008F079E"/>
    <w:rsid w:val="008F1A36"/>
    <w:rsid w:val="008F205D"/>
    <w:rsid w:val="008F2100"/>
    <w:rsid w:val="008F25A7"/>
    <w:rsid w:val="008F2DD5"/>
    <w:rsid w:val="008F3129"/>
    <w:rsid w:val="008F3199"/>
    <w:rsid w:val="008F35C4"/>
    <w:rsid w:val="008F5666"/>
    <w:rsid w:val="008F5D5E"/>
    <w:rsid w:val="008F6515"/>
    <w:rsid w:val="008F7D11"/>
    <w:rsid w:val="0090027A"/>
    <w:rsid w:val="009013D7"/>
    <w:rsid w:val="009014FE"/>
    <w:rsid w:val="009015C5"/>
    <w:rsid w:val="009025D7"/>
    <w:rsid w:val="00902CB6"/>
    <w:rsid w:val="00903D87"/>
    <w:rsid w:val="00904001"/>
    <w:rsid w:val="00905D07"/>
    <w:rsid w:val="009066A7"/>
    <w:rsid w:val="009074DD"/>
    <w:rsid w:val="00907CCE"/>
    <w:rsid w:val="00907D60"/>
    <w:rsid w:val="00910796"/>
    <w:rsid w:val="0091120C"/>
    <w:rsid w:val="00911356"/>
    <w:rsid w:val="0091198E"/>
    <w:rsid w:val="00911BA5"/>
    <w:rsid w:val="00911D8C"/>
    <w:rsid w:val="00912183"/>
    <w:rsid w:val="00912800"/>
    <w:rsid w:val="00912C08"/>
    <w:rsid w:val="00915058"/>
    <w:rsid w:val="009152A7"/>
    <w:rsid w:val="00915A40"/>
    <w:rsid w:val="00915E10"/>
    <w:rsid w:val="00916EA8"/>
    <w:rsid w:val="00917494"/>
    <w:rsid w:val="009211D8"/>
    <w:rsid w:val="00921443"/>
    <w:rsid w:val="009221F6"/>
    <w:rsid w:val="00923403"/>
    <w:rsid w:val="00923626"/>
    <w:rsid w:val="00923DE8"/>
    <w:rsid w:val="00924D23"/>
    <w:rsid w:val="0092507A"/>
    <w:rsid w:val="0092538E"/>
    <w:rsid w:val="009268C0"/>
    <w:rsid w:val="00927953"/>
    <w:rsid w:val="00930F59"/>
    <w:rsid w:val="00931101"/>
    <w:rsid w:val="00931F8D"/>
    <w:rsid w:val="00932683"/>
    <w:rsid w:val="00933095"/>
    <w:rsid w:val="009336BE"/>
    <w:rsid w:val="00934109"/>
    <w:rsid w:val="0093497D"/>
    <w:rsid w:val="00936141"/>
    <w:rsid w:val="009375E5"/>
    <w:rsid w:val="00937740"/>
    <w:rsid w:val="00937CBF"/>
    <w:rsid w:val="009401B7"/>
    <w:rsid w:val="00940359"/>
    <w:rsid w:val="009413FC"/>
    <w:rsid w:val="00941909"/>
    <w:rsid w:val="009422B1"/>
    <w:rsid w:val="00942645"/>
    <w:rsid w:val="00942A96"/>
    <w:rsid w:val="00943F5E"/>
    <w:rsid w:val="0094601C"/>
    <w:rsid w:val="00946114"/>
    <w:rsid w:val="009464EA"/>
    <w:rsid w:val="00946866"/>
    <w:rsid w:val="00946A5B"/>
    <w:rsid w:val="00947291"/>
    <w:rsid w:val="00950419"/>
    <w:rsid w:val="0095104E"/>
    <w:rsid w:val="00951362"/>
    <w:rsid w:val="009514D5"/>
    <w:rsid w:val="00951EC6"/>
    <w:rsid w:val="00952143"/>
    <w:rsid w:val="00952951"/>
    <w:rsid w:val="00954003"/>
    <w:rsid w:val="009540B6"/>
    <w:rsid w:val="009553E1"/>
    <w:rsid w:val="0095599D"/>
    <w:rsid w:val="00956169"/>
    <w:rsid w:val="00957041"/>
    <w:rsid w:val="00957A05"/>
    <w:rsid w:val="009605D1"/>
    <w:rsid w:val="009606C0"/>
    <w:rsid w:val="009610D9"/>
    <w:rsid w:val="00962031"/>
    <w:rsid w:val="00965F70"/>
    <w:rsid w:val="00966AFA"/>
    <w:rsid w:val="00967192"/>
    <w:rsid w:val="009673A6"/>
    <w:rsid w:val="009674FA"/>
    <w:rsid w:val="00967BEF"/>
    <w:rsid w:val="009705C7"/>
    <w:rsid w:val="0097064F"/>
    <w:rsid w:val="009718E7"/>
    <w:rsid w:val="009721A3"/>
    <w:rsid w:val="00972C39"/>
    <w:rsid w:val="009734E3"/>
    <w:rsid w:val="00973D80"/>
    <w:rsid w:val="00974B2D"/>
    <w:rsid w:val="00974C5C"/>
    <w:rsid w:val="00975830"/>
    <w:rsid w:val="0097699A"/>
    <w:rsid w:val="009769D4"/>
    <w:rsid w:val="00976CBA"/>
    <w:rsid w:val="009775D9"/>
    <w:rsid w:val="009777F2"/>
    <w:rsid w:val="00980209"/>
    <w:rsid w:val="0098077D"/>
    <w:rsid w:val="00980FE7"/>
    <w:rsid w:val="00981201"/>
    <w:rsid w:val="00981B8A"/>
    <w:rsid w:val="00983DC9"/>
    <w:rsid w:val="00984F3F"/>
    <w:rsid w:val="00986EA2"/>
    <w:rsid w:val="00987C2B"/>
    <w:rsid w:val="0099052C"/>
    <w:rsid w:val="00991A70"/>
    <w:rsid w:val="00991C55"/>
    <w:rsid w:val="00991D40"/>
    <w:rsid w:val="0099273A"/>
    <w:rsid w:val="00992A76"/>
    <w:rsid w:val="00992B99"/>
    <w:rsid w:val="00992F45"/>
    <w:rsid w:val="009934E1"/>
    <w:rsid w:val="00993A78"/>
    <w:rsid w:val="0099437D"/>
    <w:rsid w:val="00994644"/>
    <w:rsid w:val="0099512D"/>
    <w:rsid w:val="0099581F"/>
    <w:rsid w:val="0099645D"/>
    <w:rsid w:val="00996A72"/>
    <w:rsid w:val="00996AC8"/>
    <w:rsid w:val="00996F20"/>
    <w:rsid w:val="009970B4"/>
    <w:rsid w:val="009A00F2"/>
    <w:rsid w:val="009A0479"/>
    <w:rsid w:val="009A318E"/>
    <w:rsid w:val="009A3978"/>
    <w:rsid w:val="009A4A8F"/>
    <w:rsid w:val="009A525E"/>
    <w:rsid w:val="009A526C"/>
    <w:rsid w:val="009A53D2"/>
    <w:rsid w:val="009A5DDC"/>
    <w:rsid w:val="009A5ED5"/>
    <w:rsid w:val="009A6388"/>
    <w:rsid w:val="009A7884"/>
    <w:rsid w:val="009A78BB"/>
    <w:rsid w:val="009A7BE5"/>
    <w:rsid w:val="009B028A"/>
    <w:rsid w:val="009B160B"/>
    <w:rsid w:val="009B28FC"/>
    <w:rsid w:val="009B4089"/>
    <w:rsid w:val="009B44A3"/>
    <w:rsid w:val="009B4A5B"/>
    <w:rsid w:val="009B51BC"/>
    <w:rsid w:val="009B549A"/>
    <w:rsid w:val="009B5DEC"/>
    <w:rsid w:val="009B6575"/>
    <w:rsid w:val="009B6E1D"/>
    <w:rsid w:val="009B706B"/>
    <w:rsid w:val="009B75DA"/>
    <w:rsid w:val="009C064B"/>
    <w:rsid w:val="009C114A"/>
    <w:rsid w:val="009C1817"/>
    <w:rsid w:val="009C1F97"/>
    <w:rsid w:val="009C25B0"/>
    <w:rsid w:val="009C2BBC"/>
    <w:rsid w:val="009C37E1"/>
    <w:rsid w:val="009C4F85"/>
    <w:rsid w:val="009C691F"/>
    <w:rsid w:val="009C6BAF"/>
    <w:rsid w:val="009D004A"/>
    <w:rsid w:val="009D00C7"/>
    <w:rsid w:val="009D099F"/>
    <w:rsid w:val="009D2D64"/>
    <w:rsid w:val="009D3557"/>
    <w:rsid w:val="009D357D"/>
    <w:rsid w:val="009D409C"/>
    <w:rsid w:val="009D5F8D"/>
    <w:rsid w:val="009D63C5"/>
    <w:rsid w:val="009E00BB"/>
    <w:rsid w:val="009E174C"/>
    <w:rsid w:val="009E2959"/>
    <w:rsid w:val="009E2A2F"/>
    <w:rsid w:val="009E3458"/>
    <w:rsid w:val="009E47CD"/>
    <w:rsid w:val="009E4D3D"/>
    <w:rsid w:val="009E4DF4"/>
    <w:rsid w:val="009E7BDC"/>
    <w:rsid w:val="009F0259"/>
    <w:rsid w:val="009F07BC"/>
    <w:rsid w:val="009F0D1E"/>
    <w:rsid w:val="009F1045"/>
    <w:rsid w:val="009F2C60"/>
    <w:rsid w:val="009F3B45"/>
    <w:rsid w:val="009F3D7E"/>
    <w:rsid w:val="009F45E1"/>
    <w:rsid w:val="009F581B"/>
    <w:rsid w:val="009F5EA1"/>
    <w:rsid w:val="009F777D"/>
    <w:rsid w:val="009F7860"/>
    <w:rsid w:val="00A00F7A"/>
    <w:rsid w:val="00A01365"/>
    <w:rsid w:val="00A01386"/>
    <w:rsid w:val="00A019F3"/>
    <w:rsid w:val="00A01F99"/>
    <w:rsid w:val="00A02739"/>
    <w:rsid w:val="00A03F54"/>
    <w:rsid w:val="00A05CB5"/>
    <w:rsid w:val="00A100D2"/>
    <w:rsid w:val="00A101EE"/>
    <w:rsid w:val="00A11667"/>
    <w:rsid w:val="00A119A7"/>
    <w:rsid w:val="00A11BF3"/>
    <w:rsid w:val="00A12B4A"/>
    <w:rsid w:val="00A1418D"/>
    <w:rsid w:val="00A1424C"/>
    <w:rsid w:val="00A147E9"/>
    <w:rsid w:val="00A14817"/>
    <w:rsid w:val="00A14C3F"/>
    <w:rsid w:val="00A16483"/>
    <w:rsid w:val="00A168EA"/>
    <w:rsid w:val="00A1693B"/>
    <w:rsid w:val="00A16B67"/>
    <w:rsid w:val="00A20487"/>
    <w:rsid w:val="00A20D15"/>
    <w:rsid w:val="00A21A80"/>
    <w:rsid w:val="00A21F2C"/>
    <w:rsid w:val="00A232B2"/>
    <w:rsid w:val="00A23405"/>
    <w:rsid w:val="00A243AE"/>
    <w:rsid w:val="00A24C73"/>
    <w:rsid w:val="00A25514"/>
    <w:rsid w:val="00A25CF2"/>
    <w:rsid w:val="00A25E5B"/>
    <w:rsid w:val="00A2723F"/>
    <w:rsid w:val="00A27E07"/>
    <w:rsid w:val="00A301AF"/>
    <w:rsid w:val="00A30710"/>
    <w:rsid w:val="00A30790"/>
    <w:rsid w:val="00A30D50"/>
    <w:rsid w:val="00A30D9D"/>
    <w:rsid w:val="00A312C3"/>
    <w:rsid w:val="00A31669"/>
    <w:rsid w:val="00A3238A"/>
    <w:rsid w:val="00A3286A"/>
    <w:rsid w:val="00A33371"/>
    <w:rsid w:val="00A33F7A"/>
    <w:rsid w:val="00A34B5F"/>
    <w:rsid w:val="00A350C2"/>
    <w:rsid w:val="00A3523C"/>
    <w:rsid w:val="00A3550C"/>
    <w:rsid w:val="00A35EFB"/>
    <w:rsid w:val="00A36AEA"/>
    <w:rsid w:val="00A36FC7"/>
    <w:rsid w:val="00A377D7"/>
    <w:rsid w:val="00A4039D"/>
    <w:rsid w:val="00A403B9"/>
    <w:rsid w:val="00A40BF0"/>
    <w:rsid w:val="00A41418"/>
    <w:rsid w:val="00A41BE7"/>
    <w:rsid w:val="00A4230C"/>
    <w:rsid w:val="00A4338C"/>
    <w:rsid w:val="00A43E0F"/>
    <w:rsid w:val="00A43E70"/>
    <w:rsid w:val="00A446E4"/>
    <w:rsid w:val="00A4683C"/>
    <w:rsid w:val="00A471CE"/>
    <w:rsid w:val="00A4792A"/>
    <w:rsid w:val="00A47B6F"/>
    <w:rsid w:val="00A47D13"/>
    <w:rsid w:val="00A5022B"/>
    <w:rsid w:val="00A505DF"/>
    <w:rsid w:val="00A50E51"/>
    <w:rsid w:val="00A5139D"/>
    <w:rsid w:val="00A51C8F"/>
    <w:rsid w:val="00A5243C"/>
    <w:rsid w:val="00A52B93"/>
    <w:rsid w:val="00A53FF0"/>
    <w:rsid w:val="00A545E3"/>
    <w:rsid w:val="00A54975"/>
    <w:rsid w:val="00A54DF9"/>
    <w:rsid w:val="00A55112"/>
    <w:rsid w:val="00A55A29"/>
    <w:rsid w:val="00A55F7A"/>
    <w:rsid w:val="00A567F7"/>
    <w:rsid w:val="00A57205"/>
    <w:rsid w:val="00A572C6"/>
    <w:rsid w:val="00A604AB"/>
    <w:rsid w:val="00A62EF2"/>
    <w:rsid w:val="00A6385B"/>
    <w:rsid w:val="00A6570E"/>
    <w:rsid w:val="00A65DE8"/>
    <w:rsid w:val="00A66970"/>
    <w:rsid w:val="00A67658"/>
    <w:rsid w:val="00A677D4"/>
    <w:rsid w:val="00A700C3"/>
    <w:rsid w:val="00A706EB"/>
    <w:rsid w:val="00A70BE4"/>
    <w:rsid w:val="00A71320"/>
    <w:rsid w:val="00A72601"/>
    <w:rsid w:val="00A7319F"/>
    <w:rsid w:val="00A73507"/>
    <w:rsid w:val="00A73E2F"/>
    <w:rsid w:val="00A747E3"/>
    <w:rsid w:val="00A74B0E"/>
    <w:rsid w:val="00A767C3"/>
    <w:rsid w:val="00A774E2"/>
    <w:rsid w:val="00A819D5"/>
    <w:rsid w:val="00A81D3D"/>
    <w:rsid w:val="00A8257B"/>
    <w:rsid w:val="00A83337"/>
    <w:rsid w:val="00A85D9E"/>
    <w:rsid w:val="00A85DFE"/>
    <w:rsid w:val="00A85E81"/>
    <w:rsid w:val="00A86A7B"/>
    <w:rsid w:val="00A86CD0"/>
    <w:rsid w:val="00A87149"/>
    <w:rsid w:val="00A87981"/>
    <w:rsid w:val="00A87A3A"/>
    <w:rsid w:val="00A87E75"/>
    <w:rsid w:val="00A90711"/>
    <w:rsid w:val="00A90FC8"/>
    <w:rsid w:val="00A90FDF"/>
    <w:rsid w:val="00A91618"/>
    <w:rsid w:val="00A917B1"/>
    <w:rsid w:val="00A92322"/>
    <w:rsid w:val="00A92F4B"/>
    <w:rsid w:val="00A931E9"/>
    <w:rsid w:val="00A933F5"/>
    <w:rsid w:val="00A93707"/>
    <w:rsid w:val="00A9416A"/>
    <w:rsid w:val="00A95280"/>
    <w:rsid w:val="00A952C1"/>
    <w:rsid w:val="00A9570E"/>
    <w:rsid w:val="00A95E68"/>
    <w:rsid w:val="00A965CC"/>
    <w:rsid w:val="00A9793C"/>
    <w:rsid w:val="00A97DE2"/>
    <w:rsid w:val="00A97E57"/>
    <w:rsid w:val="00AA02C3"/>
    <w:rsid w:val="00AA3CE6"/>
    <w:rsid w:val="00AA4C3D"/>
    <w:rsid w:val="00AA5350"/>
    <w:rsid w:val="00AA5E58"/>
    <w:rsid w:val="00AA7228"/>
    <w:rsid w:val="00AA77FC"/>
    <w:rsid w:val="00AB13F5"/>
    <w:rsid w:val="00AB21E2"/>
    <w:rsid w:val="00AB3A6D"/>
    <w:rsid w:val="00AB419C"/>
    <w:rsid w:val="00AB455C"/>
    <w:rsid w:val="00AB53E9"/>
    <w:rsid w:val="00AB5578"/>
    <w:rsid w:val="00AB63DA"/>
    <w:rsid w:val="00AB7926"/>
    <w:rsid w:val="00AC07F3"/>
    <w:rsid w:val="00AC1D4A"/>
    <w:rsid w:val="00AC2034"/>
    <w:rsid w:val="00AC2606"/>
    <w:rsid w:val="00AC28F9"/>
    <w:rsid w:val="00AC2C3B"/>
    <w:rsid w:val="00AC3383"/>
    <w:rsid w:val="00AC3419"/>
    <w:rsid w:val="00AC3584"/>
    <w:rsid w:val="00AC3EF2"/>
    <w:rsid w:val="00AC4219"/>
    <w:rsid w:val="00AC4440"/>
    <w:rsid w:val="00AC4749"/>
    <w:rsid w:val="00AC59B7"/>
    <w:rsid w:val="00AC5A66"/>
    <w:rsid w:val="00AC5F37"/>
    <w:rsid w:val="00AC6018"/>
    <w:rsid w:val="00AC788B"/>
    <w:rsid w:val="00AC7C3C"/>
    <w:rsid w:val="00AC7CAE"/>
    <w:rsid w:val="00AD06E5"/>
    <w:rsid w:val="00AD1039"/>
    <w:rsid w:val="00AD20A8"/>
    <w:rsid w:val="00AD2922"/>
    <w:rsid w:val="00AD396E"/>
    <w:rsid w:val="00AD3B77"/>
    <w:rsid w:val="00AD52F3"/>
    <w:rsid w:val="00AD6C5D"/>
    <w:rsid w:val="00AD75C9"/>
    <w:rsid w:val="00AE0462"/>
    <w:rsid w:val="00AE11C3"/>
    <w:rsid w:val="00AE1B3B"/>
    <w:rsid w:val="00AE1D0A"/>
    <w:rsid w:val="00AE28EC"/>
    <w:rsid w:val="00AE29E4"/>
    <w:rsid w:val="00AE2B1E"/>
    <w:rsid w:val="00AE3271"/>
    <w:rsid w:val="00AE3696"/>
    <w:rsid w:val="00AE3973"/>
    <w:rsid w:val="00AE3CD6"/>
    <w:rsid w:val="00AE5B6E"/>
    <w:rsid w:val="00AF056F"/>
    <w:rsid w:val="00AF06EA"/>
    <w:rsid w:val="00AF0A96"/>
    <w:rsid w:val="00AF0AD9"/>
    <w:rsid w:val="00AF1E09"/>
    <w:rsid w:val="00AF21CC"/>
    <w:rsid w:val="00AF3A0C"/>
    <w:rsid w:val="00AF3C20"/>
    <w:rsid w:val="00AF4AE0"/>
    <w:rsid w:val="00AF4BED"/>
    <w:rsid w:val="00AF4C32"/>
    <w:rsid w:val="00AF5341"/>
    <w:rsid w:val="00AF588D"/>
    <w:rsid w:val="00AF5E0A"/>
    <w:rsid w:val="00AF60A5"/>
    <w:rsid w:val="00AF6493"/>
    <w:rsid w:val="00AF7C71"/>
    <w:rsid w:val="00B000C5"/>
    <w:rsid w:val="00B00517"/>
    <w:rsid w:val="00B015EC"/>
    <w:rsid w:val="00B018F2"/>
    <w:rsid w:val="00B01F04"/>
    <w:rsid w:val="00B03B92"/>
    <w:rsid w:val="00B06C41"/>
    <w:rsid w:val="00B07197"/>
    <w:rsid w:val="00B11197"/>
    <w:rsid w:val="00B11366"/>
    <w:rsid w:val="00B113F8"/>
    <w:rsid w:val="00B119FC"/>
    <w:rsid w:val="00B11F7C"/>
    <w:rsid w:val="00B12BCE"/>
    <w:rsid w:val="00B135A4"/>
    <w:rsid w:val="00B13674"/>
    <w:rsid w:val="00B13BFA"/>
    <w:rsid w:val="00B13D94"/>
    <w:rsid w:val="00B14D75"/>
    <w:rsid w:val="00B159AC"/>
    <w:rsid w:val="00B15EC1"/>
    <w:rsid w:val="00B20306"/>
    <w:rsid w:val="00B216B1"/>
    <w:rsid w:val="00B21F45"/>
    <w:rsid w:val="00B23347"/>
    <w:rsid w:val="00B23540"/>
    <w:rsid w:val="00B23F62"/>
    <w:rsid w:val="00B23FCB"/>
    <w:rsid w:val="00B25FF2"/>
    <w:rsid w:val="00B26DB3"/>
    <w:rsid w:val="00B300CC"/>
    <w:rsid w:val="00B3062F"/>
    <w:rsid w:val="00B30E3E"/>
    <w:rsid w:val="00B31F12"/>
    <w:rsid w:val="00B32123"/>
    <w:rsid w:val="00B3214F"/>
    <w:rsid w:val="00B3263A"/>
    <w:rsid w:val="00B33032"/>
    <w:rsid w:val="00B34122"/>
    <w:rsid w:val="00B343FC"/>
    <w:rsid w:val="00B34CBC"/>
    <w:rsid w:val="00B362D4"/>
    <w:rsid w:val="00B36D3B"/>
    <w:rsid w:val="00B36DF0"/>
    <w:rsid w:val="00B371DD"/>
    <w:rsid w:val="00B378EE"/>
    <w:rsid w:val="00B403A9"/>
    <w:rsid w:val="00B40B22"/>
    <w:rsid w:val="00B42521"/>
    <w:rsid w:val="00B425F4"/>
    <w:rsid w:val="00B42B3B"/>
    <w:rsid w:val="00B42CD8"/>
    <w:rsid w:val="00B42F78"/>
    <w:rsid w:val="00B434E6"/>
    <w:rsid w:val="00B438BB"/>
    <w:rsid w:val="00B4463D"/>
    <w:rsid w:val="00B4534E"/>
    <w:rsid w:val="00B456D7"/>
    <w:rsid w:val="00B461CD"/>
    <w:rsid w:val="00B464CC"/>
    <w:rsid w:val="00B47B3B"/>
    <w:rsid w:val="00B50515"/>
    <w:rsid w:val="00B50870"/>
    <w:rsid w:val="00B51AEC"/>
    <w:rsid w:val="00B51D85"/>
    <w:rsid w:val="00B51E03"/>
    <w:rsid w:val="00B522DC"/>
    <w:rsid w:val="00B53573"/>
    <w:rsid w:val="00B53AB6"/>
    <w:rsid w:val="00B53BB0"/>
    <w:rsid w:val="00B5551D"/>
    <w:rsid w:val="00B55878"/>
    <w:rsid w:val="00B566E2"/>
    <w:rsid w:val="00B57AC4"/>
    <w:rsid w:val="00B57CC7"/>
    <w:rsid w:val="00B604AF"/>
    <w:rsid w:val="00B60940"/>
    <w:rsid w:val="00B60ED0"/>
    <w:rsid w:val="00B61EBF"/>
    <w:rsid w:val="00B61F4F"/>
    <w:rsid w:val="00B63918"/>
    <w:rsid w:val="00B649EC"/>
    <w:rsid w:val="00B657B4"/>
    <w:rsid w:val="00B673A8"/>
    <w:rsid w:val="00B67D53"/>
    <w:rsid w:val="00B67E26"/>
    <w:rsid w:val="00B705B8"/>
    <w:rsid w:val="00B70760"/>
    <w:rsid w:val="00B7194A"/>
    <w:rsid w:val="00B73156"/>
    <w:rsid w:val="00B7317C"/>
    <w:rsid w:val="00B73900"/>
    <w:rsid w:val="00B73925"/>
    <w:rsid w:val="00B73CA4"/>
    <w:rsid w:val="00B741BD"/>
    <w:rsid w:val="00B750F8"/>
    <w:rsid w:val="00B75B71"/>
    <w:rsid w:val="00B77A89"/>
    <w:rsid w:val="00B8081A"/>
    <w:rsid w:val="00B8242E"/>
    <w:rsid w:val="00B82E60"/>
    <w:rsid w:val="00B83B6B"/>
    <w:rsid w:val="00B83F27"/>
    <w:rsid w:val="00B845B7"/>
    <w:rsid w:val="00B84B0E"/>
    <w:rsid w:val="00B84CF3"/>
    <w:rsid w:val="00B851F1"/>
    <w:rsid w:val="00B86D4F"/>
    <w:rsid w:val="00B86F4A"/>
    <w:rsid w:val="00B87D45"/>
    <w:rsid w:val="00B87EC6"/>
    <w:rsid w:val="00B90469"/>
    <w:rsid w:val="00B9100C"/>
    <w:rsid w:val="00B9149D"/>
    <w:rsid w:val="00B91998"/>
    <w:rsid w:val="00B928F3"/>
    <w:rsid w:val="00B9294F"/>
    <w:rsid w:val="00B92E05"/>
    <w:rsid w:val="00B938E5"/>
    <w:rsid w:val="00B94109"/>
    <w:rsid w:val="00B94190"/>
    <w:rsid w:val="00B94FDC"/>
    <w:rsid w:val="00B95377"/>
    <w:rsid w:val="00B95A81"/>
    <w:rsid w:val="00B9622D"/>
    <w:rsid w:val="00B96C3F"/>
    <w:rsid w:val="00B976B0"/>
    <w:rsid w:val="00B97FBC"/>
    <w:rsid w:val="00BA031B"/>
    <w:rsid w:val="00BA16F1"/>
    <w:rsid w:val="00BA1916"/>
    <w:rsid w:val="00BA324D"/>
    <w:rsid w:val="00BA588A"/>
    <w:rsid w:val="00BA5ABE"/>
    <w:rsid w:val="00BA668A"/>
    <w:rsid w:val="00BA6BF1"/>
    <w:rsid w:val="00BA6DD6"/>
    <w:rsid w:val="00BA6FFB"/>
    <w:rsid w:val="00BA7116"/>
    <w:rsid w:val="00BA715F"/>
    <w:rsid w:val="00BA7DBC"/>
    <w:rsid w:val="00BB0366"/>
    <w:rsid w:val="00BB03D7"/>
    <w:rsid w:val="00BB08EB"/>
    <w:rsid w:val="00BB0F3F"/>
    <w:rsid w:val="00BB313D"/>
    <w:rsid w:val="00BB35F4"/>
    <w:rsid w:val="00BB3682"/>
    <w:rsid w:val="00BB3C93"/>
    <w:rsid w:val="00BB4378"/>
    <w:rsid w:val="00BB4874"/>
    <w:rsid w:val="00BB52E5"/>
    <w:rsid w:val="00BB57E1"/>
    <w:rsid w:val="00BB6422"/>
    <w:rsid w:val="00BC036D"/>
    <w:rsid w:val="00BC04AA"/>
    <w:rsid w:val="00BC0522"/>
    <w:rsid w:val="00BC0A65"/>
    <w:rsid w:val="00BC18CD"/>
    <w:rsid w:val="00BC1E32"/>
    <w:rsid w:val="00BC3CBC"/>
    <w:rsid w:val="00BC44D2"/>
    <w:rsid w:val="00BC4F4F"/>
    <w:rsid w:val="00BC53A3"/>
    <w:rsid w:val="00BC6925"/>
    <w:rsid w:val="00BC7E12"/>
    <w:rsid w:val="00BD159C"/>
    <w:rsid w:val="00BD4CDC"/>
    <w:rsid w:val="00BD5A65"/>
    <w:rsid w:val="00BD5AED"/>
    <w:rsid w:val="00BD5B74"/>
    <w:rsid w:val="00BD5D45"/>
    <w:rsid w:val="00BD60C8"/>
    <w:rsid w:val="00BD60FE"/>
    <w:rsid w:val="00BD7213"/>
    <w:rsid w:val="00BD7855"/>
    <w:rsid w:val="00BD7A2F"/>
    <w:rsid w:val="00BD7DF7"/>
    <w:rsid w:val="00BE1644"/>
    <w:rsid w:val="00BE1DAE"/>
    <w:rsid w:val="00BE2484"/>
    <w:rsid w:val="00BE2E1F"/>
    <w:rsid w:val="00BE32A6"/>
    <w:rsid w:val="00BE3456"/>
    <w:rsid w:val="00BE3C59"/>
    <w:rsid w:val="00BE5260"/>
    <w:rsid w:val="00BE5472"/>
    <w:rsid w:val="00BE5EC5"/>
    <w:rsid w:val="00BE710E"/>
    <w:rsid w:val="00BE7393"/>
    <w:rsid w:val="00BE7A35"/>
    <w:rsid w:val="00BE7C5C"/>
    <w:rsid w:val="00BF0148"/>
    <w:rsid w:val="00BF0D70"/>
    <w:rsid w:val="00BF10F7"/>
    <w:rsid w:val="00BF18F7"/>
    <w:rsid w:val="00BF1F87"/>
    <w:rsid w:val="00BF260D"/>
    <w:rsid w:val="00BF2CAD"/>
    <w:rsid w:val="00BF4071"/>
    <w:rsid w:val="00BF49C0"/>
    <w:rsid w:val="00BF554C"/>
    <w:rsid w:val="00BF60D4"/>
    <w:rsid w:val="00BF65CE"/>
    <w:rsid w:val="00BF7152"/>
    <w:rsid w:val="00BF7A02"/>
    <w:rsid w:val="00C0018A"/>
    <w:rsid w:val="00C004EB"/>
    <w:rsid w:val="00C00B76"/>
    <w:rsid w:val="00C02B6E"/>
    <w:rsid w:val="00C0398A"/>
    <w:rsid w:val="00C03EF7"/>
    <w:rsid w:val="00C043A1"/>
    <w:rsid w:val="00C05067"/>
    <w:rsid w:val="00C0731B"/>
    <w:rsid w:val="00C10394"/>
    <w:rsid w:val="00C1167F"/>
    <w:rsid w:val="00C117D9"/>
    <w:rsid w:val="00C133A8"/>
    <w:rsid w:val="00C136CD"/>
    <w:rsid w:val="00C153FC"/>
    <w:rsid w:val="00C154E8"/>
    <w:rsid w:val="00C1578D"/>
    <w:rsid w:val="00C15889"/>
    <w:rsid w:val="00C15A90"/>
    <w:rsid w:val="00C1605F"/>
    <w:rsid w:val="00C16751"/>
    <w:rsid w:val="00C176DE"/>
    <w:rsid w:val="00C17E01"/>
    <w:rsid w:val="00C203F5"/>
    <w:rsid w:val="00C20A66"/>
    <w:rsid w:val="00C2195A"/>
    <w:rsid w:val="00C21DBC"/>
    <w:rsid w:val="00C2253B"/>
    <w:rsid w:val="00C225AB"/>
    <w:rsid w:val="00C24F89"/>
    <w:rsid w:val="00C257D1"/>
    <w:rsid w:val="00C258A0"/>
    <w:rsid w:val="00C25C3A"/>
    <w:rsid w:val="00C25E79"/>
    <w:rsid w:val="00C26A3A"/>
    <w:rsid w:val="00C26E74"/>
    <w:rsid w:val="00C27636"/>
    <w:rsid w:val="00C277D3"/>
    <w:rsid w:val="00C307F6"/>
    <w:rsid w:val="00C3094B"/>
    <w:rsid w:val="00C30B7E"/>
    <w:rsid w:val="00C30E2A"/>
    <w:rsid w:val="00C3179C"/>
    <w:rsid w:val="00C327C3"/>
    <w:rsid w:val="00C3284F"/>
    <w:rsid w:val="00C330C6"/>
    <w:rsid w:val="00C3320A"/>
    <w:rsid w:val="00C35874"/>
    <w:rsid w:val="00C36093"/>
    <w:rsid w:val="00C3646B"/>
    <w:rsid w:val="00C36930"/>
    <w:rsid w:val="00C37D5A"/>
    <w:rsid w:val="00C37F0E"/>
    <w:rsid w:val="00C4044E"/>
    <w:rsid w:val="00C4223B"/>
    <w:rsid w:val="00C426B3"/>
    <w:rsid w:val="00C42999"/>
    <w:rsid w:val="00C42D1D"/>
    <w:rsid w:val="00C42DDC"/>
    <w:rsid w:val="00C431B7"/>
    <w:rsid w:val="00C44C4F"/>
    <w:rsid w:val="00C44E3A"/>
    <w:rsid w:val="00C45E64"/>
    <w:rsid w:val="00C46D5A"/>
    <w:rsid w:val="00C47330"/>
    <w:rsid w:val="00C47623"/>
    <w:rsid w:val="00C4762E"/>
    <w:rsid w:val="00C47BF5"/>
    <w:rsid w:val="00C50C53"/>
    <w:rsid w:val="00C50D3A"/>
    <w:rsid w:val="00C51C89"/>
    <w:rsid w:val="00C5286B"/>
    <w:rsid w:val="00C56135"/>
    <w:rsid w:val="00C561E9"/>
    <w:rsid w:val="00C57CD1"/>
    <w:rsid w:val="00C60383"/>
    <w:rsid w:val="00C60967"/>
    <w:rsid w:val="00C61061"/>
    <w:rsid w:val="00C634E9"/>
    <w:rsid w:val="00C639E9"/>
    <w:rsid w:val="00C6486C"/>
    <w:rsid w:val="00C64A38"/>
    <w:rsid w:val="00C64C5A"/>
    <w:rsid w:val="00C656CD"/>
    <w:rsid w:val="00C65D47"/>
    <w:rsid w:val="00C65E9D"/>
    <w:rsid w:val="00C6603E"/>
    <w:rsid w:val="00C6695B"/>
    <w:rsid w:val="00C669DC"/>
    <w:rsid w:val="00C67053"/>
    <w:rsid w:val="00C67A44"/>
    <w:rsid w:val="00C67CDB"/>
    <w:rsid w:val="00C7028F"/>
    <w:rsid w:val="00C70572"/>
    <w:rsid w:val="00C71160"/>
    <w:rsid w:val="00C716AE"/>
    <w:rsid w:val="00C71A39"/>
    <w:rsid w:val="00C724D6"/>
    <w:rsid w:val="00C72915"/>
    <w:rsid w:val="00C7375C"/>
    <w:rsid w:val="00C73FDF"/>
    <w:rsid w:val="00C74DFC"/>
    <w:rsid w:val="00C75898"/>
    <w:rsid w:val="00C766CC"/>
    <w:rsid w:val="00C7700A"/>
    <w:rsid w:val="00C7789F"/>
    <w:rsid w:val="00C77E1B"/>
    <w:rsid w:val="00C853AC"/>
    <w:rsid w:val="00C86565"/>
    <w:rsid w:val="00C86C48"/>
    <w:rsid w:val="00C87133"/>
    <w:rsid w:val="00C871E0"/>
    <w:rsid w:val="00C90209"/>
    <w:rsid w:val="00C91EB9"/>
    <w:rsid w:val="00C926CF"/>
    <w:rsid w:val="00C92B26"/>
    <w:rsid w:val="00C94466"/>
    <w:rsid w:val="00C94DC8"/>
    <w:rsid w:val="00C959DB"/>
    <w:rsid w:val="00C95DD4"/>
    <w:rsid w:val="00C9661E"/>
    <w:rsid w:val="00C96F3E"/>
    <w:rsid w:val="00C97C58"/>
    <w:rsid w:val="00CA034D"/>
    <w:rsid w:val="00CA12A6"/>
    <w:rsid w:val="00CA15F4"/>
    <w:rsid w:val="00CA1FBB"/>
    <w:rsid w:val="00CA246A"/>
    <w:rsid w:val="00CA2517"/>
    <w:rsid w:val="00CA3C57"/>
    <w:rsid w:val="00CA552F"/>
    <w:rsid w:val="00CA5FEC"/>
    <w:rsid w:val="00CA6222"/>
    <w:rsid w:val="00CA7F9A"/>
    <w:rsid w:val="00CB0655"/>
    <w:rsid w:val="00CB09B1"/>
    <w:rsid w:val="00CB0AAA"/>
    <w:rsid w:val="00CB12F1"/>
    <w:rsid w:val="00CB1B10"/>
    <w:rsid w:val="00CB1BA4"/>
    <w:rsid w:val="00CB1D5C"/>
    <w:rsid w:val="00CB3AF1"/>
    <w:rsid w:val="00CB4583"/>
    <w:rsid w:val="00CB4D41"/>
    <w:rsid w:val="00CB6A42"/>
    <w:rsid w:val="00CB6FC3"/>
    <w:rsid w:val="00CB704F"/>
    <w:rsid w:val="00CC0B4C"/>
    <w:rsid w:val="00CC205C"/>
    <w:rsid w:val="00CC2916"/>
    <w:rsid w:val="00CC34D8"/>
    <w:rsid w:val="00CC39AE"/>
    <w:rsid w:val="00CC3A2C"/>
    <w:rsid w:val="00CC3BE9"/>
    <w:rsid w:val="00CC3C30"/>
    <w:rsid w:val="00CC4AA5"/>
    <w:rsid w:val="00CC6550"/>
    <w:rsid w:val="00CC6971"/>
    <w:rsid w:val="00CC7020"/>
    <w:rsid w:val="00CC7DDB"/>
    <w:rsid w:val="00CD042B"/>
    <w:rsid w:val="00CD069D"/>
    <w:rsid w:val="00CD07FE"/>
    <w:rsid w:val="00CD0A8A"/>
    <w:rsid w:val="00CD0EDC"/>
    <w:rsid w:val="00CD1B5E"/>
    <w:rsid w:val="00CD1D7E"/>
    <w:rsid w:val="00CD2798"/>
    <w:rsid w:val="00CD3139"/>
    <w:rsid w:val="00CD42D5"/>
    <w:rsid w:val="00CD5E5C"/>
    <w:rsid w:val="00CD5FBF"/>
    <w:rsid w:val="00CD6214"/>
    <w:rsid w:val="00CD74B0"/>
    <w:rsid w:val="00CD7BB1"/>
    <w:rsid w:val="00CE0E7F"/>
    <w:rsid w:val="00CE0FB1"/>
    <w:rsid w:val="00CE1D2B"/>
    <w:rsid w:val="00CE2625"/>
    <w:rsid w:val="00CE2C02"/>
    <w:rsid w:val="00CE4D66"/>
    <w:rsid w:val="00CE5354"/>
    <w:rsid w:val="00CE6078"/>
    <w:rsid w:val="00CF04E1"/>
    <w:rsid w:val="00CF2182"/>
    <w:rsid w:val="00CF25EB"/>
    <w:rsid w:val="00CF2694"/>
    <w:rsid w:val="00CF3848"/>
    <w:rsid w:val="00CF39A7"/>
    <w:rsid w:val="00CF4BA6"/>
    <w:rsid w:val="00CF5084"/>
    <w:rsid w:val="00CF5D0D"/>
    <w:rsid w:val="00CF629C"/>
    <w:rsid w:val="00CF766C"/>
    <w:rsid w:val="00CF7CFD"/>
    <w:rsid w:val="00D01475"/>
    <w:rsid w:val="00D0203D"/>
    <w:rsid w:val="00D03938"/>
    <w:rsid w:val="00D04BF1"/>
    <w:rsid w:val="00D058B1"/>
    <w:rsid w:val="00D05C2E"/>
    <w:rsid w:val="00D06470"/>
    <w:rsid w:val="00D06F50"/>
    <w:rsid w:val="00D07B16"/>
    <w:rsid w:val="00D07B48"/>
    <w:rsid w:val="00D07D11"/>
    <w:rsid w:val="00D07DB1"/>
    <w:rsid w:val="00D07FF1"/>
    <w:rsid w:val="00D10020"/>
    <w:rsid w:val="00D1097F"/>
    <w:rsid w:val="00D10F42"/>
    <w:rsid w:val="00D10F72"/>
    <w:rsid w:val="00D122F5"/>
    <w:rsid w:val="00D1269F"/>
    <w:rsid w:val="00D12726"/>
    <w:rsid w:val="00D148B9"/>
    <w:rsid w:val="00D1570D"/>
    <w:rsid w:val="00D1592D"/>
    <w:rsid w:val="00D15DD2"/>
    <w:rsid w:val="00D16119"/>
    <w:rsid w:val="00D17DDD"/>
    <w:rsid w:val="00D202A7"/>
    <w:rsid w:val="00D20767"/>
    <w:rsid w:val="00D20ABA"/>
    <w:rsid w:val="00D224A8"/>
    <w:rsid w:val="00D229C8"/>
    <w:rsid w:val="00D235B3"/>
    <w:rsid w:val="00D23799"/>
    <w:rsid w:val="00D239C4"/>
    <w:rsid w:val="00D24CC7"/>
    <w:rsid w:val="00D25CC4"/>
    <w:rsid w:val="00D27C80"/>
    <w:rsid w:val="00D307E9"/>
    <w:rsid w:val="00D3130E"/>
    <w:rsid w:val="00D31442"/>
    <w:rsid w:val="00D31730"/>
    <w:rsid w:val="00D32D6F"/>
    <w:rsid w:val="00D32E51"/>
    <w:rsid w:val="00D33386"/>
    <w:rsid w:val="00D334D5"/>
    <w:rsid w:val="00D33E14"/>
    <w:rsid w:val="00D3550B"/>
    <w:rsid w:val="00D35EFB"/>
    <w:rsid w:val="00D363C7"/>
    <w:rsid w:val="00D36514"/>
    <w:rsid w:val="00D371EB"/>
    <w:rsid w:val="00D373F4"/>
    <w:rsid w:val="00D37D5F"/>
    <w:rsid w:val="00D4104F"/>
    <w:rsid w:val="00D41405"/>
    <w:rsid w:val="00D4140D"/>
    <w:rsid w:val="00D41428"/>
    <w:rsid w:val="00D4152A"/>
    <w:rsid w:val="00D41577"/>
    <w:rsid w:val="00D4170C"/>
    <w:rsid w:val="00D41EAA"/>
    <w:rsid w:val="00D42081"/>
    <w:rsid w:val="00D422AC"/>
    <w:rsid w:val="00D426DB"/>
    <w:rsid w:val="00D42952"/>
    <w:rsid w:val="00D43F20"/>
    <w:rsid w:val="00D442DC"/>
    <w:rsid w:val="00D4450C"/>
    <w:rsid w:val="00D4453B"/>
    <w:rsid w:val="00D45323"/>
    <w:rsid w:val="00D45B11"/>
    <w:rsid w:val="00D45F61"/>
    <w:rsid w:val="00D50160"/>
    <w:rsid w:val="00D503AA"/>
    <w:rsid w:val="00D508DF"/>
    <w:rsid w:val="00D509E4"/>
    <w:rsid w:val="00D510B7"/>
    <w:rsid w:val="00D528BA"/>
    <w:rsid w:val="00D52D1E"/>
    <w:rsid w:val="00D52D2C"/>
    <w:rsid w:val="00D53250"/>
    <w:rsid w:val="00D54150"/>
    <w:rsid w:val="00D5460E"/>
    <w:rsid w:val="00D54C9A"/>
    <w:rsid w:val="00D556A3"/>
    <w:rsid w:val="00D55E89"/>
    <w:rsid w:val="00D60F76"/>
    <w:rsid w:val="00D61E8A"/>
    <w:rsid w:val="00D61F58"/>
    <w:rsid w:val="00D630AF"/>
    <w:rsid w:val="00D6347A"/>
    <w:rsid w:val="00D63867"/>
    <w:rsid w:val="00D63C24"/>
    <w:rsid w:val="00D64259"/>
    <w:rsid w:val="00D64CDE"/>
    <w:rsid w:val="00D6542C"/>
    <w:rsid w:val="00D658AD"/>
    <w:rsid w:val="00D6606A"/>
    <w:rsid w:val="00D6625A"/>
    <w:rsid w:val="00D706B7"/>
    <w:rsid w:val="00D70806"/>
    <w:rsid w:val="00D70943"/>
    <w:rsid w:val="00D72116"/>
    <w:rsid w:val="00D72372"/>
    <w:rsid w:val="00D7244F"/>
    <w:rsid w:val="00D72B85"/>
    <w:rsid w:val="00D741B8"/>
    <w:rsid w:val="00D74349"/>
    <w:rsid w:val="00D74B3C"/>
    <w:rsid w:val="00D74FED"/>
    <w:rsid w:val="00D7560E"/>
    <w:rsid w:val="00D76A5C"/>
    <w:rsid w:val="00D76B41"/>
    <w:rsid w:val="00D8036E"/>
    <w:rsid w:val="00D81D67"/>
    <w:rsid w:val="00D8217C"/>
    <w:rsid w:val="00D82908"/>
    <w:rsid w:val="00D82A36"/>
    <w:rsid w:val="00D83102"/>
    <w:rsid w:val="00D83655"/>
    <w:rsid w:val="00D83BD5"/>
    <w:rsid w:val="00D845EE"/>
    <w:rsid w:val="00D85EC2"/>
    <w:rsid w:val="00D86960"/>
    <w:rsid w:val="00D90A97"/>
    <w:rsid w:val="00D92088"/>
    <w:rsid w:val="00D92506"/>
    <w:rsid w:val="00D9253A"/>
    <w:rsid w:val="00D9374A"/>
    <w:rsid w:val="00D938A9"/>
    <w:rsid w:val="00D947A6"/>
    <w:rsid w:val="00D94BF5"/>
    <w:rsid w:val="00D9537D"/>
    <w:rsid w:val="00D95BA4"/>
    <w:rsid w:val="00D9623F"/>
    <w:rsid w:val="00D96285"/>
    <w:rsid w:val="00D963FC"/>
    <w:rsid w:val="00D9658E"/>
    <w:rsid w:val="00D9679F"/>
    <w:rsid w:val="00D96FFA"/>
    <w:rsid w:val="00D97006"/>
    <w:rsid w:val="00DA0608"/>
    <w:rsid w:val="00DA07B3"/>
    <w:rsid w:val="00DA0C31"/>
    <w:rsid w:val="00DA0C50"/>
    <w:rsid w:val="00DA0E82"/>
    <w:rsid w:val="00DA0F62"/>
    <w:rsid w:val="00DA1229"/>
    <w:rsid w:val="00DA2312"/>
    <w:rsid w:val="00DA23E1"/>
    <w:rsid w:val="00DA2744"/>
    <w:rsid w:val="00DA2B11"/>
    <w:rsid w:val="00DA2E01"/>
    <w:rsid w:val="00DA4ED7"/>
    <w:rsid w:val="00DA5724"/>
    <w:rsid w:val="00DA6BCE"/>
    <w:rsid w:val="00DA7454"/>
    <w:rsid w:val="00DA74C4"/>
    <w:rsid w:val="00DB003A"/>
    <w:rsid w:val="00DB080A"/>
    <w:rsid w:val="00DB1BF6"/>
    <w:rsid w:val="00DB2874"/>
    <w:rsid w:val="00DB2C6F"/>
    <w:rsid w:val="00DB4D91"/>
    <w:rsid w:val="00DB55AE"/>
    <w:rsid w:val="00DB6D48"/>
    <w:rsid w:val="00DB724B"/>
    <w:rsid w:val="00DB79D9"/>
    <w:rsid w:val="00DB7AD5"/>
    <w:rsid w:val="00DB7AFE"/>
    <w:rsid w:val="00DC0E6C"/>
    <w:rsid w:val="00DC10A4"/>
    <w:rsid w:val="00DC10B5"/>
    <w:rsid w:val="00DC2FB0"/>
    <w:rsid w:val="00DC4401"/>
    <w:rsid w:val="00DC4D26"/>
    <w:rsid w:val="00DC6827"/>
    <w:rsid w:val="00DC6F58"/>
    <w:rsid w:val="00DC7B6F"/>
    <w:rsid w:val="00DD0252"/>
    <w:rsid w:val="00DD0C29"/>
    <w:rsid w:val="00DD11F8"/>
    <w:rsid w:val="00DD1ADD"/>
    <w:rsid w:val="00DD1DB7"/>
    <w:rsid w:val="00DD3CAA"/>
    <w:rsid w:val="00DD3D18"/>
    <w:rsid w:val="00DD48BE"/>
    <w:rsid w:val="00DD54F1"/>
    <w:rsid w:val="00DD5DE3"/>
    <w:rsid w:val="00DD6250"/>
    <w:rsid w:val="00DD62D2"/>
    <w:rsid w:val="00DD782A"/>
    <w:rsid w:val="00DD7A32"/>
    <w:rsid w:val="00DD7AD6"/>
    <w:rsid w:val="00DD7B5E"/>
    <w:rsid w:val="00DE01F8"/>
    <w:rsid w:val="00DE12AC"/>
    <w:rsid w:val="00DE1512"/>
    <w:rsid w:val="00DE16C2"/>
    <w:rsid w:val="00DE1A3C"/>
    <w:rsid w:val="00DE2D37"/>
    <w:rsid w:val="00DE3A52"/>
    <w:rsid w:val="00DE4960"/>
    <w:rsid w:val="00DE6344"/>
    <w:rsid w:val="00DE6835"/>
    <w:rsid w:val="00DE6A14"/>
    <w:rsid w:val="00DE6B32"/>
    <w:rsid w:val="00DF00EB"/>
    <w:rsid w:val="00DF0FAB"/>
    <w:rsid w:val="00DF1122"/>
    <w:rsid w:val="00DF1929"/>
    <w:rsid w:val="00DF1B20"/>
    <w:rsid w:val="00DF1FA6"/>
    <w:rsid w:val="00DF2403"/>
    <w:rsid w:val="00DF2BB3"/>
    <w:rsid w:val="00DF3AD0"/>
    <w:rsid w:val="00DF4A4F"/>
    <w:rsid w:val="00DF4B2D"/>
    <w:rsid w:val="00DF4E98"/>
    <w:rsid w:val="00DF527C"/>
    <w:rsid w:val="00DF6DD5"/>
    <w:rsid w:val="00DF7562"/>
    <w:rsid w:val="00DF77F8"/>
    <w:rsid w:val="00E00CBB"/>
    <w:rsid w:val="00E018B5"/>
    <w:rsid w:val="00E0192C"/>
    <w:rsid w:val="00E01A94"/>
    <w:rsid w:val="00E01E87"/>
    <w:rsid w:val="00E024B7"/>
    <w:rsid w:val="00E02F6B"/>
    <w:rsid w:val="00E03139"/>
    <w:rsid w:val="00E033EB"/>
    <w:rsid w:val="00E044BB"/>
    <w:rsid w:val="00E04528"/>
    <w:rsid w:val="00E04CAA"/>
    <w:rsid w:val="00E0559B"/>
    <w:rsid w:val="00E06154"/>
    <w:rsid w:val="00E061C8"/>
    <w:rsid w:val="00E067C7"/>
    <w:rsid w:val="00E06810"/>
    <w:rsid w:val="00E071CD"/>
    <w:rsid w:val="00E104D5"/>
    <w:rsid w:val="00E108C8"/>
    <w:rsid w:val="00E13577"/>
    <w:rsid w:val="00E142C6"/>
    <w:rsid w:val="00E152F5"/>
    <w:rsid w:val="00E154F6"/>
    <w:rsid w:val="00E15FA7"/>
    <w:rsid w:val="00E1753C"/>
    <w:rsid w:val="00E20A1B"/>
    <w:rsid w:val="00E21E99"/>
    <w:rsid w:val="00E2227F"/>
    <w:rsid w:val="00E24094"/>
    <w:rsid w:val="00E24D5B"/>
    <w:rsid w:val="00E25F48"/>
    <w:rsid w:val="00E2765A"/>
    <w:rsid w:val="00E27E55"/>
    <w:rsid w:val="00E27EF3"/>
    <w:rsid w:val="00E3165A"/>
    <w:rsid w:val="00E325BD"/>
    <w:rsid w:val="00E3268B"/>
    <w:rsid w:val="00E32E6B"/>
    <w:rsid w:val="00E330AE"/>
    <w:rsid w:val="00E33AF8"/>
    <w:rsid w:val="00E34E88"/>
    <w:rsid w:val="00E3564F"/>
    <w:rsid w:val="00E35A1F"/>
    <w:rsid w:val="00E35D78"/>
    <w:rsid w:val="00E36333"/>
    <w:rsid w:val="00E4072F"/>
    <w:rsid w:val="00E417F1"/>
    <w:rsid w:val="00E41CCA"/>
    <w:rsid w:val="00E42491"/>
    <w:rsid w:val="00E42DAD"/>
    <w:rsid w:val="00E4659B"/>
    <w:rsid w:val="00E46A60"/>
    <w:rsid w:val="00E46C48"/>
    <w:rsid w:val="00E50E6E"/>
    <w:rsid w:val="00E50FA8"/>
    <w:rsid w:val="00E51A03"/>
    <w:rsid w:val="00E520C4"/>
    <w:rsid w:val="00E53A36"/>
    <w:rsid w:val="00E53E3A"/>
    <w:rsid w:val="00E5402F"/>
    <w:rsid w:val="00E542B0"/>
    <w:rsid w:val="00E546FE"/>
    <w:rsid w:val="00E547DA"/>
    <w:rsid w:val="00E54B3C"/>
    <w:rsid w:val="00E551BA"/>
    <w:rsid w:val="00E56329"/>
    <w:rsid w:val="00E5633A"/>
    <w:rsid w:val="00E56687"/>
    <w:rsid w:val="00E56870"/>
    <w:rsid w:val="00E57844"/>
    <w:rsid w:val="00E60057"/>
    <w:rsid w:val="00E611BF"/>
    <w:rsid w:val="00E62657"/>
    <w:rsid w:val="00E6313A"/>
    <w:rsid w:val="00E64272"/>
    <w:rsid w:val="00E646A7"/>
    <w:rsid w:val="00E64A77"/>
    <w:rsid w:val="00E65074"/>
    <w:rsid w:val="00E65EB2"/>
    <w:rsid w:val="00E66E08"/>
    <w:rsid w:val="00E676BF"/>
    <w:rsid w:val="00E702B7"/>
    <w:rsid w:val="00E70663"/>
    <w:rsid w:val="00E710BF"/>
    <w:rsid w:val="00E71160"/>
    <w:rsid w:val="00E71D8B"/>
    <w:rsid w:val="00E731B1"/>
    <w:rsid w:val="00E7327E"/>
    <w:rsid w:val="00E73A14"/>
    <w:rsid w:val="00E74356"/>
    <w:rsid w:val="00E7466B"/>
    <w:rsid w:val="00E74674"/>
    <w:rsid w:val="00E74F7E"/>
    <w:rsid w:val="00E75408"/>
    <w:rsid w:val="00E75DB5"/>
    <w:rsid w:val="00E76125"/>
    <w:rsid w:val="00E779A7"/>
    <w:rsid w:val="00E80CE0"/>
    <w:rsid w:val="00E80D4C"/>
    <w:rsid w:val="00E80D80"/>
    <w:rsid w:val="00E8116B"/>
    <w:rsid w:val="00E8142C"/>
    <w:rsid w:val="00E81892"/>
    <w:rsid w:val="00E81A53"/>
    <w:rsid w:val="00E81CEE"/>
    <w:rsid w:val="00E825A0"/>
    <w:rsid w:val="00E835E5"/>
    <w:rsid w:val="00E83B3B"/>
    <w:rsid w:val="00E8561F"/>
    <w:rsid w:val="00E85C7E"/>
    <w:rsid w:val="00E85CFA"/>
    <w:rsid w:val="00E85EB3"/>
    <w:rsid w:val="00E8705B"/>
    <w:rsid w:val="00E878B8"/>
    <w:rsid w:val="00E90257"/>
    <w:rsid w:val="00E91137"/>
    <w:rsid w:val="00E915CB"/>
    <w:rsid w:val="00E9182F"/>
    <w:rsid w:val="00E91CE1"/>
    <w:rsid w:val="00E941E3"/>
    <w:rsid w:val="00E94393"/>
    <w:rsid w:val="00E94BAC"/>
    <w:rsid w:val="00E956BD"/>
    <w:rsid w:val="00E95838"/>
    <w:rsid w:val="00E968C7"/>
    <w:rsid w:val="00E96D84"/>
    <w:rsid w:val="00E96F33"/>
    <w:rsid w:val="00EA1126"/>
    <w:rsid w:val="00EA1C7F"/>
    <w:rsid w:val="00EA1FE0"/>
    <w:rsid w:val="00EA207E"/>
    <w:rsid w:val="00EA2D06"/>
    <w:rsid w:val="00EA351A"/>
    <w:rsid w:val="00EA3862"/>
    <w:rsid w:val="00EA3970"/>
    <w:rsid w:val="00EA52A2"/>
    <w:rsid w:val="00EA5864"/>
    <w:rsid w:val="00EA59A9"/>
    <w:rsid w:val="00EA5A9B"/>
    <w:rsid w:val="00EA5E86"/>
    <w:rsid w:val="00EA5F36"/>
    <w:rsid w:val="00EA61CE"/>
    <w:rsid w:val="00EA6D78"/>
    <w:rsid w:val="00EA7E0D"/>
    <w:rsid w:val="00EB05C7"/>
    <w:rsid w:val="00EB12D3"/>
    <w:rsid w:val="00EB1A74"/>
    <w:rsid w:val="00EB2B46"/>
    <w:rsid w:val="00EB3600"/>
    <w:rsid w:val="00EB36A6"/>
    <w:rsid w:val="00EB609C"/>
    <w:rsid w:val="00EB6B80"/>
    <w:rsid w:val="00EB76BC"/>
    <w:rsid w:val="00EB7737"/>
    <w:rsid w:val="00EB7EC4"/>
    <w:rsid w:val="00EC0691"/>
    <w:rsid w:val="00EC0BB4"/>
    <w:rsid w:val="00EC0C3D"/>
    <w:rsid w:val="00EC0D4E"/>
    <w:rsid w:val="00EC1B8F"/>
    <w:rsid w:val="00EC1C6B"/>
    <w:rsid w:val="00EC3A00"/>
    <w:rsid w:val="00EC479F"/>
    <w:rsid w:val="00EC589B"/>
    <w:rsid w:val="00EC5D89"/>
    <w:rsid w:val="00EC6A8A"/>
    <w:rsid w:val="00EC6DAF"/>
    <w:rsid w:val="00EC704A"/>
    <w:rsid w:val="00EC7863"/>
    <w:rsid w:val="00ED12BE"/>
    <w:rsid w:val="00ED2143"/>
    <w:rsid w:val="00ED2A24"/>
    <w:rsid w:val="00ED3B1B"/>
    <w:rsid w:val="00ED5A79"/>
    <w:rsid w:val="00ED7F6E"/>
    <w:rsid w:val="00EE0DDF"/>
    <w:rsid w:val="00EE1D46"/>
    <w:rsid w:val="00EE3AF1"/>
    <w:rsid w:val="00EE460C"/>
    <w:rsid w:val="00EE4EFC"/>
    <w:rsid w:val="00EE5076"/>
    <w:rsid w:val="00EE5AEF"/>
    <w:rsid w:val="00EE5F74"/>
    <w:rsid w:val="00EE74E0"/>
    <w:rsid w:val="00EE7710"/>
    <w:rsid w:val="00EF0696"/>
    <w:rsid w:val="00EF0D21"/>
    <w:rsid w:val="00EF1E21"/>
    <w:rsid w:val="00EF4350"/>
    <w:rsid w:val="00EF461D"/>
    <w:rsid w:val="00EF46CE"/>
    <w:rsid w:val="00EF4E04"/>
    <w:rsid w:val="00EF651B"/>
    <w:rsid w:val="00EF7102"/>
    <w:rsid w:val="00EF74E7"/>
    <w:rsid w:val="00EF7DC3"/>
    <w:rsid w:val="00F0000A"/>
    <w:rsid w:val="00F01DDE"/>
    <w:rsid w:val="00F0661A"/>
    <w:rsid w:val="00F06698"/>
    <w:rsid w:val="00F0724A"/>
    <w:rsid w:val="00F07724"/>
    <w:rsid w:val="00F07F91"/>
    <w:rsid w:val="00F11232"/>
    <w:rsid w:val="00F1123D"/>
    <w:rsid w:val="00F11E46"/>
    <w:rsid w:val="00F12675"/>
    <w:rsid w:val="00F12D53"/>
    <w:rsid w:val="00F13FB0"/>
    <w:rsid w:val="00F147FA"/>
    <w:rsid w:val="00F14B21"/>
    <w:rsid w:val="00F15C27"/>
    <w:rsid w:val="00F15E37"/>
    <w:rsid w:val="00F15FE4"/>
    <w:rsid w:val="00F160D5"/>
    <w:rsid w:val="00F16C3F"/>
    <w:rsid w:val="00F16E58"/>
    <w:rsid w:val="00F170BB"/>
    <w:rsid w:val="00F1749A"/>
    <w:rsid w:val="00F1757C"/>
    <w:rsid w:val="00F20599"/>
    <w:rsid w:val="00F20EA9"/>
    <w:rsid w:val="00F212BE"/>
    <w:rsid w:val="00F219EC"/>
    <w:rsid w:val="00F21C69"/>
    <w:rsid w:val="00F21ED9"/>
    <w:rsid w:val="00F22267"/>
    <w:rsid w:val="00F24F82"/>
    <w:rsid w:val="00F25196"/>
    <w:rsid w:val="00F25706"/>
    <w:rsid w:val="00F26366"/>
    <w:rsid w:val="00F265BA"/>
    <w:rsid w:val="00F27E82"/>
    <w:rsid w:val="00F27FAC"/>
    <w:rsid w:val="00F30F7C"/>
    <w:rsid w:val="00F3187A"/>
    <w:rsid w:val="00F32221"/>
    <w:rsid w:val="00F3262C"/>
    <w:rsid w:val="00F33863"/>
    <w:rsid w:val="00F33C68"/>
    <w:rsid w:val="00F33DDD"/>
    <w:rsid w:val="00F3439C"/>
    <w:rsid w:val="00F34602"/>
    <w:rsid w:val="00F349DA"/>
    <w:rsid w:val="00F35037"/>
    <w:rsid w:val="00F3530C"/>
    <w:rsid w:val="00F35502"/>
    <w:rsid w:val="00F372A6"/>
    <w:rsid w:val="00F37638"/>
    <w:rsid w:val="00F37692"/>
    <w:rsid w:val="00F37BDF"/>
    <w:rsid w:val="00F42167"/>
    <w:rsid w:val="00F42401"/>
    <w:rsid w:val="00F43120"/>
    <w:rsid w:val="00F43C40"/>
    <w:rsid w:val="00F454BD"/>
    <w:rsid w:val="00F45AB1"/>
    <w:rsid w:val="00F472EA"/>
    <w:rsid w:val="00F47436"/>
    <w:rsid w:val="00F4750A"/>
    <w:rsid w:val="00F50382"/>
    <w:rsid w:val="00F50BE4"/>
    <w:rsid w:val="00F51E53"/>
    <w:rsid w:val="00F52973"/>
    <w:rsid w:val="00F52F81"/>
    <w:rsid w:val="00F536FB"/>
    <w:rsid w:val="00F53F41"/>
    <w:rsid w:val="00F54830"/>
    <w:rsid w:val="00F5560B"/>
    <w:rsid w:val="00F556A1"/>
    <w:rsid w:val="00F558C7"/>
    <w:rsid w:val="00F568C0"/>
    <w:rsid w:val="00F575C4"/>
    <w:rsid w:val="00F57FB1"/>
    <w:rsid w:val="00F610F8"/>
    <w:rsid w:val="00F616B0"/>
    <w:rsid w:val="00F627A9"/>
    <w:rsid w:val="00F62A27"/>
    <w:rsid w:val="00F62FCA"/>
    <w:rsid w:val="00F644F1"/>
    <w:rsid w:val="00F65402"/>
    <w:rsid w:val="00F65DF3"/>
    <w:rsid w:val="00F66783"/>
    <w:rsid w:val="00F66E69"/>
    <w:rsid w:val="00F66E96"/>
    <w:rsid w:val="00F67726"/>
    <w:rsid w:val="00F67773"/>
    <w:rsid w:val="00F67BB4"/>
    <w:rsid w:val="00F719C5"/>
    <w:rsid w:val="00F719EE"/>
    <w:rsid w:val="00F72ABB"/>
    <w:rsid w:val="00F735AC"/>
    <w:rsid w:val="00F74BA3"/>
    <w:rsid w:val="00F74CFC"/>
    <w:rsid w:val="00F74F82"/>
    <w:rsid w:val="00F751FF"/>
    <w:rsid w:val="00F755DE"/>
    <w:rsid w:val="00F75F74"/>
    <w:rsid w:val="00F75F84"/>
    <w:rsid w:val="00F77899"/>
    <w:rsid w:val="00F778EE"/>
    <w:rsid w:val="00F77B2F"/>
    <w:rsid w:val="00F77CD2"/>
    <w:rsid w:val="00F80093"/>
    <w:rsid w:val="00F815E8"/>
    <w:rsid w:val="00F8262A"/>
    <w:rsid w:val="00F83614"/>
    <w:rsid w:val="00F84BB8"/>
    <w:rsid w:val="00F84D3B"/>
    <w:rsid w:val="00F84D94"/>
    <w:rsid w:val="00F901F0"/>
    <w:rsid w:val="00F902D4"/>
    <w:rsid w:val="00F9048B"/>
    <w:rsid w:val="00F91535"/>
    <w:rsid w:val="00F91CC1"/>
    <w:rsid w:val="00F922A0"/>
    <w:rsid w:val="00F92DD6"/>
    <w:rsid w:val="00F931F0"/>
    <w:rsid w:val="00F9531F"/>
    <w:rsid w:val="00F966A6"/>
    <w:rsid w:val="00F9727D"/>
    <w:rsid w:val="00F97302"/>
    <w:rsid w:val="00F976BE"/>
    <w:rsid w:val="00FA0B08"/>
    <w:rsid w:val="00FA1708"/>
    <w:rsid w:val="00FA2397"/>
    <w:rsid w:val="00FA2C49"/>
    <w:rsid w:val="00FA2E33"/>
    <w:rsid w:val="00FA34AE"/>
    <w:rsid w:val="00FA3D84"/>
    <w:rsid w:val="00FA3E58"/>
    <w:rsid w:val="00FA41A0"/>
    <w:rsid w:val="00FA5547"/>
    <w:rsid w:val="00FA5B4B"/>
    <w:rsid w:val="00FA63A2"/>
    <w:rsid w:val="00FA7019"/>
    <w:rsid w:val="00FA7236"/>
    <w:rsid w:val="00FA79D3"/>
    <w:rsid w:val="00FA7ACF"/>
    <w:rsid w:val="00FA7B98"/>
    <w:rsid w:val="00FA7E38"/>
    <w:rsid w:val="00FB030D"/>
    <w:rsid w:val="00FB0667"/>
    <w:rsid w:val="00FB0D02"/>
    <w:rsid w:val="00FB149B"/>
    <w:rsid w:val="00FB2D08"/>
    <w:rsid w:val="00FB3132"/>
    <w:rsid w:val="00FB365A"/>
    <w:rsid w:val="00FB3B69"/>
    <w:rsid w:val="00FB512A"/>
    <w:rsid w:val="00FB6B38"/>
    <w:rsid w:val="00FB7B94"/>
    <w:rsid w:val="00FB7DB9"/>
    <w:rsid w:val="00FC00F2"/>
    <w:rsid w:val="00FC0ABB"/>
    <w:rsid w:val="00FC0F3D"/>
    <w:rsid w:val="00FC11DA"/>
    <w:rsid w:val="00FC4056"/>
    <w:rsid w:val="00FC4DED"/>
    <w:rsid w:val="00FC575E"/>
    <w:rsid w:val="00FC5775"/>
    <w:rsid w:val="00FC71A9"/>
    <w:rsid w:val="00FC730C"/>
    <w:rsid w:val="00FC74BB"/>
    <w:rsid w:val="00FC7B8C"/>
    <w:rsid w:val="00FC7E17"/>
    <w:rsid w:val="00FD2F90"/>
    <w:rsid w:val="00FD3BD0"/>
    <w:rsid w:val="00FD43F8"/>
    <w:rsid w:val="00FD4667"/>
    <w:rsid w:val="00FD506B"/>
    <w:rsid w:val="00FD519D"/>
    <w:rsid w:val="00FD51C5"/>
    <w:rsid w:val="00FD541C"/>
    <w:rsid w:val="00FD5557"/>
    <w:rsid w:val="00FD5FE3"/>
    <w:rsid w:val="00FD6F64"/>
    <w:rsid w:val="00FE12CC"/>
    <w:rsid w:val="00FE18D1"/>
    <w:rsid w:val="00FE1B0E"/>
    <w:rsid w:val="00FE228C"/>
    <w:rsid w:val="00FE2D36"/>
    <w:rsid w:val="00FE2F59"/>
    <w:rsid w:val="00FE301C"/>
    <w:rsid w:val="00FE3E7F"/>
    <w:rsid w:val="00FE3F11"/>
    <w:rsid w:val="00FE4AFD"/>
    <w:rsid w:val="00FE4DF8"/>
    <w:rsid w:val="00FE52D5"/>
    <w:rsid w:val="00FE5C53"/>
    <w:rsid w:val="00FE640C"/>
    <w:rsid w:val="00FE6B7E"/>
    <w:rsid w:val="00FE74E8"/>
    <w:rsid w:val="00FE791C"/>
    <w:rsid w:val="00FF05EE"/>
    <w:rsid w:val="00FF1428"/>
    <w:rsid w:val="00FF2320"/>
    <w:rsid w:val="00FF2AEB"/>
    <w:rsid w:val="00FF3AFA"/>
    <w:rsid w:val="00FF3B34"/>
    <w:rsid w:val="00FF4D6A"/>
    <w:rsid w:val="00FF51A9"/>
    <w:rsid w:val="00FF5D89"/>
    <w:rsid w:val="00FF5FB9"/>
    <w:rsid w:val="00FF6159"/>
    <w:rsid w:val="00FF6A4C"/>
    <w:rsid w:val="00FF7CDF"/>
    <w:rsid w:val="00FF7D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rules v:ext="edit">
        <o:r id="V:Rule12" type="connector" idref="#_x0000_s1064"/>
        <o:r id="V:Rule13" type="connector" idref="#AutoShape 6"/>
        <o:r id="V:Rule14" type="connector" idref="#AutoShape 2"/>
        <o:r id="V:Rule15" type="connector" idref="#AutoShape 5"/>
        <o:r id="V:Rule16" type="connector" idref="#AutoShape 75"/>
        <o:r id="V:Rule17" type="connector" idref="#AutoShape 74"/>
        <o:r id="V:Rule18" type="connector" idref="#AutoShape 19"/>
        <o:r id="V:Rule19" type="connector" idref="#_x0000_s1068"/>
        <o:r id="V:Rule20" type="connector" idref="#AutoShape 18"/>
        <o:r id="V:Rule21" type="connector" idref="#AutoShape 17"/>
        <o:r id="V:Rule22" type="connector" idref="#_x0000_s1063"/>
      </o:rules>
    </o:shapelayout>
  </w:shapeDefaults>
  <w:decimalSymbol w:val=","/>
  <w:listSeparator w:val=";"/>
  <w14:docId w14:val="4966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57"/>
    <w:pPr>
      <w:spacing w:after="0" w:line="360" w:lineRule="auto"/>
      <w:jc w:val="both"/>
    </w:pPr>
    <w:rPr>
      <w:rFonts w:ascii="Arial" w:hAnsi="Arial"/>
      <w:sz w:val="20"/>
    </w:rPr>
  </w:style>
  <w:style w:type="paragraph" w:styleId="Ttulo1">
    <w:name w:val="heading 1"/>
    <w:basedOn w:val="Normal"/>
    <w:next w:val="Normal"/>
    <w:link w:val="Ttulo1Car"/>
    <w:qFormat/>
    <w:rsid w:val="0097064F"/>
    <w:pPr>
      <w:keepNext/>
      <w:widowControl w:val="0"/>
      <w:tabs>
        <w:tab w:val="left" w:pos="227"/>
      </w:tabs>
      <w:spacing w:line="240" w:lineRule="auto"/>
      <w:ind w:left="227" w:hanging="227"/>
      <w:outlineLvl w:val="0"/>
    </w:pPr>
    <w:rPr>
      <w:rFonts w:eastAsia="Times New Roman" w:cs="Times New Roman"/>
      <w:b/>
      <w:snapToGrid w:val="0"/>
      <w:sz w:val="28"/>
      <w:szCs w:val="20"/>
      <w:lang w:eastAsia="es-ES"/>
    </w:rPr>
  </w:style>
  <w:style w:type="paragraph" w:styleId="Ttulo2">
    <w:name w:val="heading 2"/>
    <w:basedOn w:val="Normal"/>
    <w:next w:val="Normal"/>
    <w:link w:val="Ttulo2Car"/>
    <w:qFormat/>
    <w:rsid w:val="00022DE2"/>
    <w:pPr>
      <w:keepNext/>
      <w:widowControl w:val="0"/>
      <w:spacing w:line="312" w:lineRule="auto"/>
      <w:outlineLvl w:val="1"/>
    </w:pPr>
    <w:rPr>
      <w:rFonts w:eastAsia="Times New Roman" w:cs="Times New Roman"/>
      <w:b/>
      <w:snapToGrid w:val="0"/>
      <w:sz w:val="24"/>
      <w:szCs w:val="20"/>
      <w:lang w:val="es-ES_tradnl" w:eastAsia="es-ES"/>
    </w:rPr>
  </w:style>
  <w:style w:type="paragraph" w:styleId="Ttulo3">
    <w:name w:val="heading 3"/>
    <w:basedOn w:val="Normal"/>
    <w:next w:val="Normal"/>
    <w:link w:val="Ttulo3Car"/>
    <w:qFormat/>
    <w:rsid w:val="009F3D7E"/>
    <w:pPr>
      <w:keepNext/>
      <w:spacing w:line="240" w:lineRule="auto"/>
      <w:outlineLvl w:val="2"/>
    </w:pPr>
    <w:rPr>
      <w:rFonts w:eastAsia="Times New Roman" w:cs="Times New Roman"/>
      <w:b/>
      <w:sz w:val="22"/>
      <w:szCs w:val="20"/>
      <w:lang w:val="es-ES_tradnl" w:eastAsia="es-ES"/>
    </w:rPr>
  </w:style>
  <w:style w:type="paragraph" w:styleId="Ttulo4">
    <w:name w:val="heading 4"/>
    <w:aliases w:val="Título 4 Car Car,Título 4 Car Car Car1,no vale 2 Car,no vale 2,Heading 4 Char,Numbered - 4,lowest level"/>
    <w:basedOn w:val="Normal"/>
    <w:next w:val="Normal"/>
    <w:link w:val="Ttulo4Car"/>
    <w:qFormat/>
    <w:rsid w:val="00A20D15"/>
    <w:pPr>
      <w:keepNext/>
      <w:spacing w:line="312" w:lineRule="auto"/>
      <w:jc w:val="center"/>
      <w:outlineLvl w:val="3"/>
    </w:pPr>
    <w:rPr>
      <w:rFonts w:ascii="Arial Narrow" w:eastAsia="Times New Roman" w:hAnsi="Arial Narrow" w:cs="Times New Roman"/>
      <w:b/>
      <w:i/>
      <w:sz w:val="30"/>
      <w:szCs w:val="20"/>
      <w:lang w:eastAsia="es-ES"/>
    </w:rPr>
  </w:style>
  <w:style w:type="paragraph" w:styleId="Ttulo5">
    <w:name w:val="heading 5"/>
    <w:basedOn w:val="Normal"/>
    <w:next w:val="Normal"/>
    <w:link w:val="Ttulo5Car"/>
    <w:qFormat/>
    <w:rsid w:val="00A20D15"/>
    <w:pPr>
      <w:keepNext/>
      <w:widowControl w:val="0"/>
      <w:spacing w:line="240" w:lineRule="auto"/>
      <w:ind w:left="584"/>
      <w:outlineLvl w:val="4"/>
    </w:pPr>
    <w:rPr>
      <w:rFonts w:ascii="Arial Narrow" w:eastAsia="Times New Roman" w:hAnsi="Arial Narrow" w:cs="Times New Roman"/>
      <w:b/>
      <w:snapToGrid w:val="0"/>
      <w:sz w:val="17"/>
      <w:szCs w:val="20"/>
      <w:lang w:eastAsia="es-ES"/>
    </w:rPr>
  </w:style>
  <w:style w:type="paragraph" w:styleId="Ttulo6">
    <w:name w:val="heading 6"/>
    <w:basedOn w:val="Normal"/>
    <w:next w:val="Normal"/>
    <w:link w:val="Ttulo6Car"/>
    <w:qFormat/>
    <w:rsid w:val="00A20D15"/>
    <w:pPr>
      <w:keepNext/>
      <w:spacing w:line="312" w:lineRule="auto"/>
      <w:outlineLvl w:val="5"/>
    </w:pPr>
    <w:rPr>
      <w:rFonts w:ascii="Arial Narrow" w:eastAsia="Times New Roman" w:hAnsi="Arial Narrow" w:cs="Times New Roman"/>
      <w:b/>
      <w:sz w:val="18"/>
      <w:szCs w:val="20"/>
      <w:lang w:val="es-ES_tradnl" w:eastAsia="es-ES"/>
    </w:rPr>
  </w:style>
  <w:style w:type="paragraph" w:styleId="Ttulo7">
    <w:name w:val="heading 7"/>
    <w:basedOn w:val="Normal"/>
    <w:next w:val="Normal"/>
    <w:link w:val="Ttulo7Car"/>
    <w:qFormat/>
    <w:rsid w:val="00A20D15"/>
    <w:pPr>
      <w:keepNext/>
      <w:spacing w:line="312" w:lineRule="auto"/>
      <w:jc w:val="center"/>
      <w:outlineLvl w:val="6"/>
    </w:pPr>
    <w:rPr>
      <w:rFonts w:ascii="Arial Narrow" w:eastAsia="Times New Roman" w:hAnsi="Arial Narrow" w:cs="Times New Roman"/>
      <w:b/>
      <w:snapToGrid w:val="0"/>
      <w:color w:val="000000"/>
      <w:szCs w:val="20"/>
      <w:lang w:eastAsia="es-ES"/>
    </w:rPr>
  </w:style>
  <w:style w:type="paragraph" w:styleId="Ttulo8">
    <w:name w:val="heading 8"/>
    <w:basedOn w:val="Normal"/>
    <w:next w:val="Normal"/>
    <w:link w:val="Ttulo8Car"/>
    <w:qFormat/>
    <w:rsid w:val="00A20D15"/>
    <w:pPr>
      <w:keepNext/>
      <w:widowControl w:val="0"/>
      <w:spacing w:line="240" w:lineRule="auto"/>
      <w:outlineLvl w:val="7"/>
    </w:pPr>
    <w:rPr>
      <w:rFonts w:ascii="CG Times" w:eastAsia="Times New Roman" w:hAnsi="CG Times" w:cs="Times New Roman"/>
      <w:b/>
      <w:snapToGrid w:val="0"/>
      <w:sz w:val="17"/>
      <w:szCs w:val="20"/>
      <w:lang w:eastAsia="es-ES"/>
    </w:rPr>
  </w:style>
  <w:style w:type="paragraph" w:styleId="Ttulo9">
    <w:name w:val="heading 9"/>
    <w:basedOn w:val="Normal"/>
    <w:next w:val="Normal"/>
    <w:link w:val="Ttulo9Car"/>
    <w:qFormat/>
    <w:rsid w:val="00A20D15"/>
    <w:pPr>
      <w:keepNext/>
      <w:widowControl w:val="0"/>
      <w:tabs>
        <w:tab w:val="left" w:pos="426"/>
        <w:tab w:val="left" w:pos="993"/>
        <w:tab w:val="left" w:pos="1276"/>
        <w:tab w:val="left" w:pos="1701"/>
        <w:tab w:val="right" w:leader="dot" w:pos="8505"/>
      </w:tabs>
      <w:spacing w:line="312" w:lineRule="auto"/>
      <w:outlineLvl w:val="8"/>
    </w:pPr>
    <w:rPr>
      <w:rFonts w:ascii="Arial Narrow" w:eastAsia="Times New Roman" w:hAnsi="Arial Narrow" w:cs="Times New Roman"/>
      <w:b/>
      <w:i/>
      <w:snapToGrid w:val="0"/>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7064F"/>
    <w:rPr>
      <w:rFonts w:ascii="Arial" w:eastAsia="Times New Roman" w:hAnsi="Arial" w:cs="Times New Roman"/>
      <w:b/>
      <w:snapToGrid w:val="0"/>
      <w:sz w:val="28"/>
      <w:szCs w:val="20"/>
      <w:lang w:eastAsia="es-ES"/>
    </w:rPr>
  </w:style>
  <w:style w:type="character" w:customStyle="1" w:styleId="Ttulo2Car">
    <w:name w:val="Título 2 Car"/>
    <w:basedOn w:val="Fuentedeprrafopredeter"/>
    <w:link w:val="Ttulo2"/>
    <w:rsid w:val="00022DE2"/>
    <w:rPr>
      <w:rFonts w:ascii="Arial" w:eastAsia="Times New Roman" w:hAnsi="Arial" w:cs="Times New Roman"/>
      <w:b/>
      <w:snapToGrid w:val="0"/>
      <w:sz w:val="24"/>
      <w:szCs w:val="20"/>
      <w:lang w:val="es-ES_tradnl" w:eastAsia="es-ES"/>
    </w:rPr>
  </w:style>
  <w:style w:type="character" w:customStyle="1" w:styleId="Ttulo3Car">
    <w:name w:val="Título 3 Car"/>
    <w:basedOn w:val="Fuentedeprrafopredeter"/>
    <w:link w:val="Ttulo3"/>
    <w:rsid w:val="009F3D7E"/>
    <w:rPr>
      <w:rFonts w:ascii="Arial" w:eastAsia="Times New Roman" w:hAnsi="Arial" w:cs="Times New Roman"/>
      <w:b/>
      <w:szCs w:val="20"/>
      <w:lang w:val="es-ES_tradnl" w:eastAsia="es-ES"/>
    </w:rPr>
  </w:style>
  <w:style w:type="character" w:customStyle="1" w:styleId="Ttulo4Car">
    <w:name w:val="Título 4 Car"/>
    <w:aliases w:val="Título 4 Car Car Car,Título 4 Car Car Car1 Car,no vale 2 Car Car,no vale 2 Car1,Heading 4 Char Car,Numbered - 4 Car,lowest level Car"/>
    <w:basedOn w:val="Fuentedeprrafopredeter"/>
    <w:link w:val="Ttulo4"/>
    <w:rsid w:val="00A20D15"/>
    <w:rPr>
      <w:rFonts w:ascii="Arial Narrow" w:eastAsia="Times New Roman" w:hAnsi="Arial Narrow" w:cs="Times New Roman"/>
      <w:b/>
      <w:i/>
      <w:sz w:val="30"/>
      <w:szCs w:val="20"/>
      <w:lang w:eastAsia="es-ES"/>
    </w:rPr>
  </w:style>
  <w:style w:type="character" w:customStyle="1" w:styleId="Ttulo5Car">
    <w:name w:val="Título 5 Car"/>
    <w:basedOn w:val="Fuentedeprrafopredeter"/>
    <w:link w:val="Ttulo5"/>
    <w:rsid w:val="00A20D15"/>
    <w:rPr>
      <w:rFonts w:ascii="Arial Narrow" w:eastAsia="Times New Roman" w:hAnsi="Arial Narrow" w:cs="Times New Roman"/>
      <w:b/>
      <w:snapToGrid w:val="0"/>
      <w:sz w:val="17"/>
      <w:szCs w:val="20"/>
      <w:lang w:eastAsia="es-ES"/>
    </w:rPr>
  </w:style>
  <w:style w:type="character" w:customStyle="1" w:styleId="Ttulo6Car">
    <w:name w:val="Título 6 Car"/>
    <w:basedOn w:val="Fuentedeprrafopredeter"/>
    <w:link w:val="Ttulo6"/>
    <w:rsid w:val="00A20D15"/>
    <w:rPr>
      <w:rFonts w:ascii="Arial Narrow" w:eastAsia="Times New Roman" w:hAnsi="Arial Narrow" w:cs="Times New Roman"/>
      <w:b/>
      <w:sz w:val="18"/>
      <w:szCs w:val="20"/>
      <w:lang w:val="es-ES_tradnl" w:eastAsia="es-ES"/>
    </w:rPr>
  </w:style>
  <w:style w:type="character" w:customStyle="1" w:styleId="Ttulo7Car">
    <w:name w:val="Título 7 Car"/>
    <w:basedOn w:val="Fuentedeprrafopredeter"/>
    <w:link w:val="Ttulo7"/>
    <w:rsid w:val="00A20D15"/>
    <w:rPr>
      <w:rFonts w:ascii="Arial Narrow" w:eastAsia="Times New Roman" w:hAnsi="Arial Narrow" w:cs="Times New Roman"/>
      <w:b/>
      <w:snapToGrid w:val="0"/>
      <w:color w:val="000000"/>
      <w:sz w:val="20"/>
      <w:szCs w:val="20"/>
      <w:lang w:eastAsia="es-ES"/>
    </w:rPr>
  </w:style>
  <w:style w:type="character" w:customStyle="1" w:styleId="Ttulo8Car">
    <w:name w:val="Título 8 Car"/>
    <w:basedOn w:val="Fuentedeprrafopredeter"/>
    <w:link w:val="Ttulo8"/>
    <w:rsid w:val="00A20D15"/>
    <w:rPr>
      <w:rFonts w:ascii="CG Times" w:eastAsia="Times New Roman" w:hAnsi="CG Times" w:cs="Times New Roman"/>
      <w:b/>
      <w:snapToGrid w:val="0"/>
      <w:sz w:val="17"/>
      <w:szCs w:val="20"/>
      <w:lang w:eastAsia="es-ES"/>
    </w:rPr>
  </w:style>
  <w:style w:type="character" w:customStyle="1" w:styleId="Ttulo9Car">
    <w:name w:val="Título 9 Car"/>
    <w:basedOn w:val="Fuentedeprrafopredeter"/>
    <w:link w:val="Ttulo9"/>
    <w:rsid w:val="00A20D15"/>
    <w:rPr>
      <w:rFonts w:ascii="Arial Narrow" w:eastAsia="Times New Roman" w:hAnsi="Arial Narrow" w:cs="Times New Roman"/>
      <w:b/>
      <w:i/>
      <w:snapToGrid w:val="0"/>
      <w:sz w:val="26"/>
      <w:szCs w:val="20"/>
      <w:lang w:val="es-ES_tradnl" w:eastAsia="es-ES"/>
    </w:rPr>
  </w:style>
  <w:style w:type="paragraph" w:styleId="Prrafodelista">
    <w:name w:val="List Paragraph"/>
    <w:basedOn w:val="Normal"/>
    <w:link w:val="PrrafodelistaCar"/>
    <w:qFormat/>
    <w:rsid w:val="00A20D15"/>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rsid w:val="00A20D15"/>
    <w:pPr>
      <w:spacing w:line="240" w:lineRule="auto"/>
    </w:pPr>
    <w:rPr>
      <w:rFonts w:ascii="CG Times" w:eastAsia="Times New Roman" w:hAnsi="CG Times" w:cs="Times New Roman"/>
      <w:sz w:val="26"/>
      <w:szCs w:val="20"/>
      <w:lang w:eastAsia="es-ES"/>
    </w:rPr>
  </w:style>
  <w:style w:type="character" w:customStyle="1" w:styleId="TextoindependienteCar">
    <w:name w:val="Texto independiente Car"/>
    <w:basedOn w:val="Fuentedeprrafopredeter"/>
    <w:link w:val="Textoindependiente"/>
    <w:rsid w:val="00A20D15"/>
    <w:rPr>
      <w:rFonts w:ascii="CG Times" w:eastAsia="Times New Roman" w:hAnsi="CG Times" w:cs="Times New Roman"/>
      <w:sz w:val="26"/>
      <w:szCs w:val="20"/>
      <w:lang w:eastAsia="es-ES"/>
    </w:rPr>
  </w:style>
  <w:style w:type="paragraph" w:styleId="Encabezado">
    <w:name w:val="header"/>
    <w:basedOn w:val="Normal"/>
    <w:link w:val="EncabezadoCar"/>
    <w:uiPriority w:val="99"/>
    <w:unhideWhenUsed/>
    <w:rsid w:val="00A20D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20D15"/>
  </w:style>
  <w:style w:type="paragraph" w:styleId="Piedepgina">
    <w:name w:val="footer"/>
    <w:basedOn w:val="Normal"/>
    <w:link w:val="PiedepginaCar"/>
    <w:uiPriority w:val="99"/>
    <w:unhideWhenUsed/>
    <w:rsid w:val="00A20D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20D15"/>
  </w:style>
  <w:style w:type="paragraph" w:styleId="Textoindependiente2">
    <w:name w:val="Body Text 2"/>
    <w:basedOn w:val="Normal"/>
    <w:link w:val="Textoindependiente2Car"/>
    <w:unhideWhenUsed/>
    <w:rsid w:val="00A20D15"/>
    <w:pPr>
      <w:spacing w:after="120" w:line="480" w:lineRule="auto"/>
    </w:pPr>
  </w:style>
  <w:style w:type="character" w:customStyle="1" w:styleId="Textoindependiente2Car">
    <w:name w:val="Texto independiente 2 Car"/>
    <w:basedOn w:val="Fuentedeprrafopredeter"/>
    <w:link w:val="Textoindependiente2"/>
    <w:rsid w:val="00A20D15"/>
  </w:style>
  <w:style w:type="character" w:customStyle="1" w:styleId="TextonotapieCar">
    <w:name w:val="Texto nota pie Car"/>
    <w:basedOn w:val="Fuentedeprrafopredeter"/>
    <w:link w:val="Textonotapie"/>
    <w:uiPriority w:val="99"/>
    <w:semiHidden/>
    <w:rsid w:val="00A20D15"/>
    <w:rPr>
      <w:rFonts w:ascii="CG Times" w:eastAsia="Times New Roman" w:hAnsi="CG Times" w:cs="Times New Roman"/>
      <w:snapToGrid w:val="0"/>
      <w:sz w:val="20"/>
      <w:szCs w:val="20"/>
      <w:lang w:val="es-ES_tradnl" w:eastAsia="es-ES"/>
    </w:rPr>
  </w:style>
  <w:style w:type="paragraph" w:styleId="Textonotapie">
    <w:name w:val="footnote text"/>
    <w:basedOn w:val="Normal"/>
    <w:link w:val="TextonotapieCar"/>
    <w:uiPriority w:val="99"/>
    <w:semiHidden/>
    <w:rsid w:val="00A20D15"/>
    <w:pPr>
      <w:widowControl w:val="0"/>
      <w:spacing w:line="240" w:lineRule="auto"/>
    </w:pPr>
    <w:rPr>
      <w:rFonts w:ascii="CG Times" w:eastAsia="Times New Roman" w:hAnsi="CG Times" w:cs="Times New Roman"/>
      <w:snapToGrid w:val="0"/>
      <w:szCs w:val="20"/>
      <w:lang w:val="es-ES_tradnl" w:eastAsia="es-ES"/>
    </w:rPr>
  </w:style>
  <w:style w:type="character" w:customStyle="1" w:styleId="TextonotapieCar1">
    <w:name w:val="Texto nota pie Car1"/>
    <w:basedOn w:val="Fuentedeprrafopredeter"/>
    <w:semiHidden/>
    <w:rsid w:val="00A20D15"/>
    <w:rPr>
      <w:sz w:val="20"/>
      <w:szCs w:val="20"/>
    </w:rPr>
  </w:style>
  <w:style w:type="paragraph" w:customStyle="1" w:styleId="ARIALNARROW">
    <w:name w:val="ARIAL NARROW"/>
    <w:basedOn w:val="Normal"/>
    <w:rsid w:val="00A20D15"/>
    <w:pPr>
      <w:spacing w:line="312" w:lineRule="auto"/>
    </w:pPr>
    <w:rPr>
      <w:rFonts w:eastAsia="Times New Roman" w:cs="Arial"/>
      <w:szCs w:val="20"/>
      <w:lang w:val="es-ES_tradnl" w:eastAsia="es-ES"/>
    </w:rPr>
  </w:style>
  <w:style w:type="paragraph" w:styleId="Sangradetextonormal">
    <w:name w:val="Body Text Indent"/>
    <w:basedOn w:val="Normal"/>
    <w:link w:val="SangradetextonormalCar"/>
    <w:rsid w:val="00A20D15"/>
    <w:pPr>
      <w:spacing w:line="312" w:lineRule="auto"/>
      <w:ind w:firstLine="708"/>
    </w:pPr>
    <w:rPr>
      <w:rFonts w:ascii="Arial Narrow" w:eastAsia="Times New Roman" w:hAnsi="Arial Narrow" w:cs="Times New Roman"/>
      <w:sz w:val="26"/>
      <w:szCs w:val="20"/>
      <w:lang w:eastAsia="es-ES"/>
    </w:rPr>
  </w:style>
  <w:style w:type="character" w:customStyle="1" w:styleId="SangradetextonormalCar">
    <w:name w:val="Sangría de texto normal Car"/>
    <w:basedOn w:val="Fuentedeprrafopredeter"/>
    <w:link w:val="Sangradetextonormal"/>
    <w:rsid w:val="00A20D15"/>
    <w:rPr>
      <w:rFonts w:ascii="Arial Narrow" w:eastAsia="Times New Roman" w:hAnsi="Arial Narrow" w:cs="Times New Roman"/>
      <w:sz w:val="26"/>
      <w:szCs w:val="20"/>
      <w:lang w:eastAsia="es-ES"/>
    </w:rPr>
  </w:style>
  <w:style w:type="paragraph" w:styleId="Sangra2detindependiente">
    <w:name w:val="Body Text Indent 2"/>
    <w:basedOn w:val="Normal"/>
    <w:link w:val="Sangra2detindependienteCar"/>
    <w:rsid w:val="00A20D15"/>
    <w:pPr>
      <w:spacing w:line="240" w:lineRule="auto"/>
      <w:ind w:left="584" w:hanging="584"/>
    </w:pPr>
    <w:rPr>
      <w:rFonts w:ascii="Arial Black" w:eastAsia="Times New Roman" w:hAnsi="Arial Black" w:cs="Times New Roman"/>
      <w:sz w:val="14"/>
      <w:szCs w:val="20"/>
      <w:lang w:eastAsia="es-ES"/>
    </w:rPr>
  </w:style>
  <w:style w:type="character" w:customStyle="1" w:styleId="Sangra2detindependienteCar">
    <w:name w:val="Sangría 2 de t. independiente Car"/>
    <w:basedOn w:val="Fuentedeprrafopredeter"/>
    <w:link w:val="Sangra2detindependiente"/>
    <w:rsid w:val="00A20D15"/>
    <w:rPr>
      <w:rFonts w:ascii="Arial Black" w:eastAsia="Times New Roman" w:hAnsi="Arial Black" w:cs="Times New Roman"/>
      <w:sz w:val="14"/>
      <w:szCs w:val="20"/>
      <w:lang w:eastAsia="es-ES"/>
    </w:rPr>
  </w:style>
  <w:style w:type="paragraph" w:styleId="Textoindependiente3">
    <w:name w:val="Body Text 3"/>
    <w:basedOn w:val="Normal"/>
    <w:link w:val="Textoindependiente3Car"/>
    <w:rsid w:val="00A20D15"/>
    <w:pPr>
      <w:spacing w:line="240" w:lineRule="auto"/>
      <w:jc w:val="center"/>
    </w:pPr>
    <w:rPr>
      <w:rFonts w:ascii="Arial Black" w:eastAsia="Times New Roman" w:hAnsi="Arial Black" w:cs="Times New Roman"/>
      <w:sz w:val="16"/>
      <w:szCs w:val="20"/>
      <w:lang w:eastAsia="es-ES"/>
    </w:rPr>
  </w:style>
  <w:style w:type="character" w:customStyle="1" w:styleId="Textoindependiente3Car">
    <w:name w:val="Texto independiente 3 Car"/>
    <w:basedOn w:val="Fuentedeprrafopredeter"/>
    <w:link w:val="Textoindependiente3"/>
    <w:rsid w:val="00A20D15"/>
    <w:rPr>
      <w:rFonts w:ascii="Arial Black" w:eastAsia="Times New Roman" w:hAnsi="Arial Black" w:cs="Times New Roman"/>
      <w:sz w:val="16"/>
      <w:szCs w:val="20"/>
      <w:lang w:eastAsia="es-ES"/>
    </w:rPr>
  </w:style>
  <w:style w:type="character" w:styleId="Nmerodepgina">
    <w:name w:val="page number"/>
    <w:basedOn w:val="Fuentedeprrafopredeter"/>
    <w:rsid w:val="00A20D15"/>
  </w:style>
  <w:style w:type="paragraph" w:styleId="Sangra3detindependiente">
    <w:name w:val="Body Text Indent 3"/>
    <w:basedOn w:val="Normal"/>
    <w:link w:val="Sangra3detindependienteCar"/>
    <w:rsid w:val="00A20D15"/>
    <w:pPr>
      <w:spacing w:line="312" w:lineRule="auto"/>
      <w:ind w:firstLine="705"/>
    </w:pPr>
    <w:rPr>
      <w:rFonts w:ascii="Arial Narrow" w:eastAsia="Times New Roman" w:hAnsi="Arial Narrow" w:cs="Times New Roman"/>
      <w:sz w:val="26"/>
      <w:szCs w:val="20"/>
      <w:lang w:eastAsia="es-ES"/>
    </w:rPr>
  </w:style>
  <w:style w:type="character" w:customStyle="1" w:styleId="Sangra3detindependienteCar">
    <w:name w:val="Sangría 3 de t. independiente Car"/>
    <w:basedOn w:val="Fuentedeprrafopredeter"/>
    <w:link w:val="Sangra3detindependiente"/>
    <w:rsid w:val="00A20D15"/>
    <w:rPr>
      <w:rFonts w:ascii="Arial Narrow" w:eastAsia="Times New Roman" w:hAnsi="Arial Narrow" w:cs="Times New Roman"/>
      <w:sz w:val="26"/>
      <w:szCs w:val="20"/>
      <w:lang w:eastAsia="es-ES"/>
    </w:rPr>
  </w:style>
  <w:style w:type="paragraph" w:customStyle="1" w:styleId="Rpido1">
    <w:name w:val="Rápido 1."/>
    <w:basedOn w:val="Normal"/>
    <w:rsid w:val="00A20D15"/>
    <w:pPr>
      <w:widowControl w:val="0"/>
      <w:spacing w:line="240" w:lineRule="auto"/>
      <w:ind w:left="584" w:hanging="584"/>
    </w:pPr>
    <w:rPr>
      <w:rFonts w:ascii="Zurich Cn BT" w:eastAsia="Times New Roman" w:hAnsi="Zurich Cn BT" w:cs="Times New Roman"/>
      <w:snapToGrid w:val="0"/>
      <w:sz w:val="24"/>
      <w:szCs w:val="20"/>
      <w:lang w:val="en-US" w:eastAsia="es-ES"/>
    </w:rPr>
  </w:style>
  <w:style w:type="paragraph" w:customStyle="1" w:styleId="Rpidoa">
    <w:name w:val="Rápido a)"/>
    <w:basedOn w:val="Normal"/>
    <w:rsid w:val="00A20D15"/>
    <w:pPr>
      <w:widowControl w:val="0"/>
      <w:numPr>
        <w:numId w:val="2"/>
      </w:numPr>
      <w:spacing w:line="240" w:lineRule="auto"/>
      <w:ind w:left="554" w:hanging="554"/>
    </w:pPr>
    <w:rPr>
      <w:rFonts w:ascii="Zurich Cn BT" w:eastAsia="Times New Roman" w:hAnsi="Zurich Cn BT" w:cs="Times New Roman"/>
      <w:snapToGrid w:val="0"/>
      <w:sz w:val="24"/>
      <w:szCs w:val="20"/>
      <w:lang w:val="en-US" w:eastAsia="es-ES"/>
    </w:rPr>
  </w:style>
  <w:style w:type="paragraph" w:styleId="Listaconvietas">
    <w:name w:val="List Bullet"/>
    <w:basedOn w:val="Normal"/>
    <w:autoRedefine/>
    <w:rsid w:val="00A20D15"/>
    <w:pPr>
      <w:widowControl w:val="0"/>
      <w:numPr>
        <w:numId w:val="1"/>
      </w:numPr>
      <w:spacing w:line="240" w:lineRule="auto"/>
    </w:pPr>
    <w:rPr>
      <w:rFonts w:ascii="Zurich Cn BT" w:eastAsia="Times New Roman" w:hAnsi="Zurich Cn BT" w:cs="Times New Roman"/>
      <w:snapToGrid w:val="0"/>
      <w:sz w:val="24"/>
      <w:szCs w:val="20"/>
      <w:lang w:val="en-US" w:eastAsia="es-ES"/>
    </w:rPr>
  </w:style>
  <w:style w:type="character" w:customStyle="1" w:styleId="TextodegloboCar">
    <w:name w:val="Texto de globo Car"/>
    <w:basedOn w:val="Fuentedeprrafopredeter"/>
    <w:link w:val="Textodeglobo"/>
    <w:uiPriority w:val="99"/>
    <w:semiHidden/>
    <w:rsid w:val="00A20D15"/>
    <w:rPr>
      <w:rFonts w:ascii="Tahoma" w:eastAsia="Times New Roman" w:hAnsi="Tahoma" w:cs="Tahoma"/>
      <w:sz w:val="16"/>
      <w:szCs w:val="16"/>
      <w:lang w:eastAsia="es-ES"/>
    </w:rPr>
  </w:style>
  <w:style w:type="paragraph" w:styleId="Textodeglobo">
    <w:name w:val="Balloon Text"/>
    <w:basedOn w:val="Normal"/>
    <w:link w:val="TextodegloboCar"/>
    <w:uiPriority w:val="99"/>
    <w:semiHidden/>
    <w:rsid w:val="00A20D15"/>
    <w:pPr>
      <w:spacing w:line="312" w:lineRule="auto"/>
    </w:pPr>
    <w:rPr>
      <w:rFonts w:ascii="Tahoma" w:eastAsia="Times New Roman" w:hAnsi="Tahoma" w:cs="Tahoma"/>
      <w:sz w:val="16"/>
      <w:szCs w:val="16"/>
      <w:lang w:eastAsia="es-ES"/>
    </w:rPr>
  </w:style>
  <w:style w:type="character" w:customStyle="1" w:styleId="TextodegloboCar1">
    <w:name w:val="Texto de globo Car1"/>
    <w:basedOn w:val="Fuentedeprrafopredeter"/>
    <w:uiPriority w:val="99"/>
    <w:semiHidden/>
    <w:rsid w:val="00A20D15"/>
    <w:rPr>
      <w:rFonts w:ascii="Tahoma" w:hAnsi="Tahoma" w:cs="Tahoma"/>
      <w:sz w:val="16"/>
      <w:szCs w:val="16"/>
    </w:rPr>
  </w:style>
  <w:style w:type="paragraph" w:customStyle="1" w:styleId="LUIKI">
    <w:name w:val="LUIKI"/>
    <w:basedOn w:val="Normal"/>
    <w:rsid w:val="00A20D15"/>
    <w:pPr>
      <w:tabs>
        <w:tab w:val="left" w:pos="426"/>
        <w:tab w:val="left" w:pos="851"/>
        <w:tab w:val="left" w:pos="1276"/>
        <w:tab w:val="left" w:pos="1701"/>
        <w:tab w:val="left" w:pos="2127"/>
        <w:tab w:val="left" w:leader="dot" w:pos="2552"/>
        <w:tab w:val="left" w:pos="2977"/>
        <w:tab w:val="left" w:pos="3402"/>
        <w:tab w:val="left" w:pos="3828"/>
        <w:tab w:val="left" w:pos="4253"/>
      </w:tabs>
      <w:spacing w:line="240" w:lineRule="auto"/>
    </w:pPr>
    <w:rPr>
      <w:rFonts w:eastAsia="Times New Roman" w:cs="Times New Roman"/>
      <w:szCs w:val="20"/>
      <w:lang w:val="es-ES_tradnl" w:eastAsia="es-ES_tradnl"/>
    </w:rPr>
  </w:style>
  <w:style w:type="paragraph" w:styleId="NormalWeb">
    <w:name w:val="Normal (Web)"/>
    <w:basedOn w:val="Normal"/>
    <w:uiPriority w:val="99"/>
    <w:rsid w:val="00A20D15"/>
    <w:pPr>
      <w:spacing w:before="100" w:beforeAutospacing="1" w:after="240" w:line="240" w:lineRule="auto"/>
    </w:pPr>
    <w:rPr>
      <w:rFonts w:ascii="Times New Roman" w:eastAsia="Times New Roman" w:hAnsi="Times New Roman" w:cs="Times New Roman"/>
      <w:sz w:val="34"/>
      <w:szCs w:val="34"/>
      <w:lang w:eastAsia="es-ES"/>
    </w:rPr>
  </w:style>
  <w:style w:type="character" w:customStyle="1" w:styleId="TextocomentarioCar">
    <w:name w:val="Texto comentario Car"/>
    <w:basedOn w:val="Fuentedeprrafopredeter"/>
    <w:link w:val="Textocomentario"/>
    <w:semiHidden/>
    <w:rsid w:val="00A20D15"/>
    <w:rPr>
      <w:rFonts w:ascii="Arial Narrow" w:eastAsia="Times New Roman" w:hAnsi="Arial Narrow" w:cs="Times New Roman"/>
      <w:sz w:val="20"/>
      <w:szCs w:val="20"/>
      <w:lang w:eastAsia="es-ES"/>
    </w:rPr>
  </w:style>
  <w:style w:type="paragraph" w:styleId="Textocomentario">
    <w:name w:val="annotation text"/>
    <w:basedOn w:val="Normal"/>
    <w:link w:val="TextocomentarioCar"/>
    <w:semiHidden/>
    <w:rsid w:val="00A20D15"/>
    <w:pPr>
      <w:spacing w:line="312" w:lineRule="auto"/>
    </w:pPr>
    <w:rPr>
      <w:rFonts w:ascii="Arial Narrow" w:eastAsia="Times New Roman" w:hAnsi="Arial Narrow" w:cs="Times New Roman"/>
      <w:szCs w:val="20"/>
      <w:lang w:eastAsia="es-ES"/>
    </w:rPr>
  </w:style>
  <w:style w:type="character" w:customStyle="1" w:styleId="TextocomentarioCar1">
    <w:name w:val="Texto comentario Car1"/>
    <w:basedOn w:val="Fuentedeprrafopredeter"/>
    <w:uiPriority w:val="99"/>
    <w:semiHidden/>
    <w:rsid w:val="00A20D15"/>
    <w:rPr>
      <w:sz w:val="20"/>
      <w:szCs w:val="20"/>
    </w:rPr>
  </w:style>
  <w:style w:type="character" w:customStyle="1" w:styleId="AsuntodelcomentarioCar">
    <w:name w:val="Asunto del comentario Car"/>
    <w:basedOn w:val="TextocomentarioCar"/>
    <w:link w:val="Asuntodelcomentario"/>
    <w:semiHidden/>
    <w:rsid w:val="00A20D15"/>
    <w:rPr>
      <w:rFonts w:ascii="Arial Narrow" w:eastAsia="Times New Roman" w:hAnsi="Arial Narrow" w:cs="Times New Roman"/>
      <w:b/>
      <w:bCs/>
      <w:sz w:val="20"/>
      <w:szCs w:val="20"/>
      <w:lang w:eastAsia="es-ES"/>
    </w:rPr>
  </w:style>
  <w:style w:type="paragraph" w:styleId="Asuntodelcomentario">
    <w:name w:val="annotation subject"/>
    <w:basedOn w:val="Textocomentario"/>
    <w:next w:val="Textocomentario"/>
    <w:link w:val="AsuntodelcomentarioCar"/>
    <w:semiHidden/>
    <w:rsid w:val="00A20D15"/>
    <w:rPr>
      <w:b/>
      <w:bCs/>
    </w:rPr>
  </w:style>
  <w:style w:type="character" w:customStyle="1" w:styleId="AsuntodelcomentarioCar1">
    <w:name w:val="Asunto del comentario Car1"/>
    <w:basedOn w:val="TextocomentarioCar1"/>
    <w:uiPriority w:val="99"/>
    <w:semiHidden/>
    <w:rsid w:val="00A20D15"/>
    <w:rPr>
      <w:b/>
      <w:bCs/>
      <w:sz w:val="20"/>
      <w:szCs w:val="20"/>
    </w:rPr>
  </w:style>
  <w:style w:type="character" w:customStyle="1" w:styleId="TextonotaalfinalCar">
    <w:name w:val="Texto nota al final Car"/>
    <w:basedOn w:val="Fuentedeprrafopredeter"/>
    <w:link w:val="Textonotaalfinal"/>
    <w:uiPriority w:val="99"/>
    <w:semiHidden/>
    <w:rsid w:val="00A20D15"/>
    <w:rPr>
      <w:rFonts w:ascii="Arial Narrow" w:eastAsia="Times New Roman" w:hAnsi="Arial Narrow" w:cs="Times New Roman"/>
      <w:sz w:val="20"/>
      <w:szCs w:val="20"/>
      <w:lang w:eastAsia="es-ES"/>
    </w:rPr>
  </w:style>
  <w:style w:type="paragraph" w:styleId="Textonotaalfinal">
    <w:name w:val="endnote text"/>
    <w:basedOn w:val="Normal"/>
    <w:link w:val="TextonotaalfinalCar"/>
    <w:uiPriority w:val="99"/>
    <w:semiHidden/>
    <w:unhideWhenUsed/>
    <w:rsid w:val="00A20D15"/>
    <w:pPr>
      <w:spacing w:line="312" w:lineRule="auto"/>
    </w:pPr>
    <w:rPr>
      <w:rFonts w:ascii="Arial Narrow" w:eastAsia="Times New Roman" w:hAnsi="Arial Narrow" w:cs="Times New Roman"/>
      <w:szCs w:val="20"/>
      <w:lang w:eastAsia="es-ES"/>
    </w:rPr>
  </w:style>
  <w:style w:type="character" w:customStyle="1" w:styleId="TextonotaalfinalCar1">
    <w:name w:val="Texto nota al final Car1"/>
    <w:basedOn w:val="Fuentedeprrafopredeter"/>
    <w:uiPriority w:val="99"/>
    <w:semiHidden/>
    <w:rsid w:val="00A20D15"/>
    <w:rPr>
      <w:sz w:val="20"/>
      <w:szCs w:val="20"/>
    </w:rPr>
  </w:style>
  <w:style w:type="character" w:styleId="Textoennegrita">
    <w:name w:val="Strong"/>
    <w:basedOn w:val="Fuentedeprrafopredeter"/>
    <w:uiPriority w:val="22"/>
    <w:qFormat/>
    <w:rsid w:val="00A20D15"/>
    <w:rPr>
      <w:b/>
      <w:bCs/>
    </w:rPr>
  </w:style>
  <w:style w:type="paragraph" w:styleId="Lista">
    <w:name w:val="List"/>
    <w:basedOn w:val="Normal"/>
    <w:uiPriority w:val="99"/>
    <w:unhideWhenUsed/>
    <w:rsid w:val="00A20D15"/>
    <w:pPr>
      <w:spacing w:line="312" w:lineRule="auto"/>
      <w:ind w:left="283" w:hanging="283"/>
      <w:contextualSpacing/>
    </w:pPr>
    <w:rPr>
      <w:rFonts w:ascii="Arial Narrow" w:eastAsia="Times New Roman" w:hAnsi="Arial Narrow" w:cs="Times New Roman"/>
      <w:sz w:val="26"/>
      <w:szCs w:val="20"/>
      <w:lang w:eastAsia="es-ES"/>
    </w:rPr>
  </w:style>
  <w:style w:type="paragraph" w:styleId="Saludo">
    <w:name w:val="Salutation"/>
    <w:basedOn w:val="Normal"/>
    <w:next w:val="Normal"/>
    <w:link w:val="SaludoCar"/>
    <w:uiPriority w:val="99"/>
    <w:unhideWhenUsed/>
    <w:rsid w:val="00A20D15"/>
    <w:pPr>
      <w:spacing w:line="312" w:lineRule="auto"/>
    </w:pPr>
    <w:rPr>
      <w:rFonts w:ascii="Arial Narrow" w:eastAsia="Times New Roman" w:hAnsi="Arial Narrow" w:cs="Times New Roman"/>
      <w:sz w:val="26"/>
      <w:szCs w:val="20"/>
      <w:lang w:eastAsia="es-ES"/>
    </w:rPr>
  </w:style>
  <w:style w:type="character" w:customStyle="1" w:styleId="SaludoCar">
    <w:name w:val="Saludo Car"/>
    <w:basedOn w:val="Fuentedeprrafopredeter"/>
    <w:link w:val="Saludo"/>
    <w:uiPriority w:val="99"/>
    <w:rsid w:val="00A20D15"/>
    <w:rPr>
      <w:rFonts w:ascii="Arial Narrow" w:eastAsia="Times New Roman" w:hAnsi="Arial Narrow" w:cs="Times New Roman"/>
      <w:sz w:val="26"/>
      <w:szCs w:val="20"/>
      <w:lang w:eastAsia="es-ES"/>
    </w:rPr>
  </w:style>
  <w:style w:type="paragraph" w:styleId="Listaconvietas2">
    <w:name w:val="List Bullet 2"/>
    <w:basedOn w:val="Normal"/>
    <w:uiPriority w:val="99"/>
    <w:unhideWhenUsed/>
    <w:rsid w:val="00A20D15"/>
    <w:pPr>
      <w:numPr>
        <w:numId w:val="3"/>
      </w:numPr>
      <w:spacing w:line="312" w:lineRule="auto"/>
      <w:contextualSpacing/>
    </w:pPr>
    <w:rPr>
      <w:rFonts w:ascii="Arial Narrow" w:eastAsia="Times New Roman" w:hAnsi="Arial Narrow" w:cs="Times New Roman"/>
      <w:sz w:val="26"/>
      <w:szCs w:val="20"/>
      <w:lang w:eastAsia="es-ES"/>
    </w:rPr>
  </w:style>
  <w:style w:type="paragraph" w:styleId="Epgrafe">
    <w:name w:val="caption"/>
    <w:basedOn w:val="Normal"/>
    <w:next w:val="Normal"/>
    <w:uiPriority w:val="35"/>
    <w:qFormat/>
    <w:rsid w:val="00A20D15"/>
    <w:pPr>
      <w:spacing w:line="312" w:lineRule="auto"/>
    </w:pPr>
    <w:rPr>
      <w:rFonts w:ascii="Arial Narrow" w:eastAsia="Times New Roman" w:hAnsi="Arial Narrow" w:cs="Times New Roman"/>
      <w:b/>
      <w:bCs/>
      <w:szCs w:val="20"/>
      <w:lang w:eastAsia="es-ES"/>
    </w:rPr>
  </w:style>
  <w:style w:type="paragraph" w:styleId="Ttulo">
    <w:name w:val="Title"/>
    <w:basedOn w:val="Normal"/>
    <w:next w:val="Normal"/>
    <w:link w:val="TtuloCar"/>
    <w:uiPriority w:val="10"/>
    <w:qFormat/>
    <w:rsid w:val="00A20D15"/>
    <w:pPr>
      <w:spacing w:before="240" w:after="60" w:line="312" w:lineRule="auto"/>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uiPriority w:val="10"/>
    <w:rsid w:val="00A20D15"/>
    <w:rPr>
      <w:rFonts w:ascii="Cambria" w:eastAsia="Times New Roman" w:hAnsi="Cambria" w:cs="Times New Roman"/>
      <w:b/>
      <w:bCs/>
      <w:kern w:val="28"/>
      <w:sz w:val="32"/>
      <w:szCs w:val="32"/>
      <w:lang w:eastAsia="es-ES"/>
    </w:rPr>
  </w:style>
  <w:style w:type="paragraph" w:styleId="Subttulo">
    <w:name w:val="Subtitle"/>
    <w:basedOn w:val="Normal"/>
    <w:next w:val="Normal"/>
    <w:link w:val="SubttuloCar"/>
    <w:uiPriority w:val="11"/>
    <w:qFormat/>
    <w:rsid w:val="00A20D15"/>
    <w:pPr>
      <w:spacing w:after="60" w:line="312"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A20D15"/>
    <w:rPr>
      <w:rFonts w:ascii="Cambria" w:eastAsia="Times New Roman" w:hAnsi="Cambria" w:cs="Times New Roman"/>
      <w:sz w:val="24"/>
      <w:szCs w:val="24"/>
      <w:lang w:eastAsia="es-ES"/>
    </w:rPr>
  </w:style>
  <w:style w:type="paragraph" w:customStyle="1" w:styleId="Infodocumentosadjuntos">
    <w:name w:val="Info documentos adjuntos"/>
    <w:basedOn w:val="Normal"/>
    <w:rsid w:val="00A20D15"/>
    <w:pPr>
      <w:spacing w:line="312" w:lineRule="auto"/>
    </w:pPr>
    <w:rPr>
      <w:rFonts w:ascii="Arial Narrow" w:eastAsia="Times New Roman" w:hAnsi="Arial Narrow" w:cs="Times New Roman"/>
      <w:sz w:val="26"/>
      <w:szCs w:val="20"/>
      <w:lang w:eastAsia="es-ES"/>
    </w:rPr>
  </w:style>
  <w:style w:type="paragraph" w:styleId="Textoindependienteprimerasangra">
    <w:name w:val="Body Text First Indent"/>
    <w:basedOn w:val="Textoindependiente"/>
    <w:link w:val="TextoindependienteprimerasangraCar"/>
    <w:uiPriority w:val="99"/>
    <w:unhideWhenUsed/>
    <w:rsid w:val="00A20D15"/>
    <w:pPr>
      <w:spacing w:after="120" w:line="312" w:lineRule="auto"/>
      <w:ind w:firstLine="210"/>
    </w:pPr>
    <w:rPr>
      <w:rFonts w:ascii="Arial Narrow" w:hAnsi="Arial Narrow"/>
    </w:rPr>
  </w:style>
  <w:style w:type="character" w:customStyle="1" w:styleId="TextoindependienteprimerasangraCar">
    <w:name w:val="Texto independiente primera sangría Car"/>
    <w:basedOn w:val="TextoindependienteCar"/>
    <w:link w:val="Textoindependienteprimerasangra"/>
    <w:uiPriority w:val="99"/>
    <w:rsid w:val="00A20D15"/>
    <w:rPr>
      <w:rFonts w:ascii="Arial Narrow" w:eastAsia="Times New Roman" w:hAnsi="Arial Narrow" w:cs="Times New Roman"/>
      <w:sz w:val="26"/>
      <w:szCs w:val="20"/>
      <w:lang w:eastAsia="es-ES"/>
    </w:rPr>
  </w:style>
  <w:style w:type="paragraph" w:styleId="Textoindependienteprimerasangra2">
    <w:name w:val="Body Text First Indent 2"/>
    <w:basedOn w:val="Sangradetextonormal"/>
    <w:link w:val="Textoindependienteprimerasangra2Car"/>
    <w:uiPriority w:val="99"/>
    <w:unhideWhenUsed/>
    <w:rsid w:val="00A20D15"/>
    <w:pPr>
      <w:spacing w:after="120"/>
      <w:ind w:left="283" w:firstLine="210"/>
    </w:pPr>
  </w:style>
  <w:style w:type="character" w:customStyle="1" w:styleId="Textoindependienteprimerasangra2Car">
    <w:name w:val="Texto independiente primera sangría 2 Car"/>
    <w:basedOn w:val="SangradetextonormalCar"/>
    <w:link w:val="Textoindependienteprimerasangra2"/>
    <w:uiPriority w:val="99"/>
    <w:rsid w:val="00A20D15"/>
    <w:rPr>
      <w:rFonts w:ascii="Arial Narrow" w:eastAsia="Times New Roman" w:hAnsi="Arial Narrow" w:cs="Times New Roman"/>
      <w:sz w:val="26"/>
      <w:szCs w:val="20"/>
      <w:lang w:eastAsia="es-ES"/>
    </w:rPr>
  </w:style>
  <w:style w:type="paragraph" w:customStyle="1" w:styleId="Textoindependiente21">
    <w:name w:val="Texto independiente 21"/>
    <w:basedOn w:val="Normal"/>
    <w:rsid w:val="00A20D15"/>
    <w:pPr>
      <w:suppressAutoHyphens/>
      <w:spacing w:line="312" w:lineRule="auto"/>
    </w:pPr>
    <w:rPr>
      <w:rFonts w:ascii="CG Times" w:eastAsia="Times New Roman" w:hAnsi="CG Times" w:cs="CG Times"/>
      <w:sz w:val="26"/>
      <w:szCs w:val="20"/>
      <w:lang w:val="es-ES_tradnl" w:eastAsia="zh-CN"/>
    </w:rPr>
  </w:style>
  <w:style w:type="paragraph" w:customStyle="1" w:styleId="Norma">
    <w:name w:val="Norma"/>
    <w:basedOn w:val="ARIALNARROW"/>
    <w:rsid w:val="00A20D15"/>
  </w:style>
  <w:style w:type="paragraph" w:customStyle="1" w:styleId="CarCarCarCarCarCarCarCarCarCarCar">
    <w:name w:val="Car Car Car Car Car Car Car Car Car Car Car"/>
    <w:basedOn w:val="Normal"/>
    <w:semiHidden/>
    <w:rsid w:val="00A20D15"/>
    <w:pPr>
      <w:spacing w:after="160" w:line="240" w:lineRule="exact"/>
    </w:pPr>
    <w:rPr>
      <w:rFonts w:ascii="Verdana" w:eastAsia="Times New Roman" w:hAnsi="Verdana" w:cs="Times New Roman"/>
      <w:szCs w:val="20"/>
      <w:lang w:val="en-US"/>
    </w:rPr>
  </w:style>
  <w:style w:type="paragraph" w:customStyle="1" w:styleId="CarCarCarCarCarCar1CarCarCarCarCarCarCarCar">
    <w:name w:val="Car Car Car Car Car Car1 Car Car Car Car Car Car Car Car"/>
    <w:basedOn w:val="Normal"/>
    <w:semiHidden/>
    <w:rsid w:val="00A20D15"/>
    <w:pPr>
      <w:spacing w:after="160" w:line="240" w:lineRule="exact"/>
    </w:pPr>
    <w:rPr>
      <w:rFonts w:ascii="Verdana" w:eastAsia="Times New Roman" w:hAnsi="Verdana" w:cs="Times New Roman"/>
      <w:szCs w:val="20"/>
      <w:lang w:val="en-US"/>
    </w:rPr>
  </w:style>
  <w:style w:type="table" w:styleId="Tablaconcuadrcula">
    <w:name w:val="Table Grid"/>
    <w:basedOn w:val="Tablanormal"/>
    <w:uiPriority w:val="59"/>
    <w:rsid w:val="00A20D1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787593"/>
    <w:rPr>
      <w:vertAlign w:val="superscript"/>
    </w:rPr>
  </w:style>
  <w:style w:type="paragraph" w:styleId="TtulodeTDC">
    <w:name w:val="TOC Heading"/>
    <w:basedOn w:val="Ttulo1"/>
    <w:next w:val="Normal"/>
    <w:uiPriority w:val="39"/>
    <w:unhideWhenUsed/>
    <w:qFormat/>
    <w:rsid w:val="00A57205"/>
    <w:pPr>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Cs w:val="28"/>
    </w:rPr>
  </w:style>
  <w:style w:type="paragraph" w:styleId="TDC1">
    <w:name w:val="toc 1"/>
    <w:basedOn w:val="Normal"/>
    <w:next w:val="Normal"/>
    <w:autoRedefine/>
    <w:uiPriority w:val="39"/>
    <w:unhideWhenUsed/>
    <w:rsid w:val="00A25CF2"/>
    <w:pPr>
      <w:tabs>
        <w:tab w:val="left" w:pos="567"/>
        <w:tab w:val="left" w:pos="1276"/>
        <w:tab w:val="right" w:leader="dot" w:pos="8505"/>
      </w:tabs>
      <w:spacing w:line="312" w:lineRule="auto"/>
      <w:ind w:right="567"/>
    </w:pPr>
    <w:rPr>
      <w:rFonts w:cs="Arial"/>
      <w:noProof/>
      <w:sz w:val="22"/>
    </w:rPr>
  </w:style>
  <w:style w:type="paragraph" w:styleId="TDC2">
    <w:name w:val="toc 2"/>
    <w:basedOn w:val="Normal"/>
    <w:next w:val="Normal"/>
    <w:autoRedefine/>
    <w:uiPriority w:val="39"/>
    <w:unhideWhenUsed/>
    <w:rsid w:val="001E6B2E"/>
    <w:pPr>
      <w:tabs>
        <w:tab w:val="left" w:pos="567"/>
        <w:tab w:val="left" w:pos="1134"/>
        <w:tab w:val="left" w:pos="1701"/>
        <w:tab w:val="right" w:leader="dot" w:pos="8777"/>
      </w:tabs>
      <w:spacing w:line="288" w:lineRule="auto"/>
      <w:ind w:left="426"/>
      <w:jc w:val="left"/>
    </w:pPr>
  </w:style>
  <w:style w:type="character" w:styleId="Hipervnculo">
    <w:name w:val="Hyperlink"/>
    <w:basedOn w:val="Fuentedeprrafopredeter"/>
    <w:uiPriority w:val="99"/>
    <w:unhideWhenUsed/>
    <w:rsid w:val="00A57205"/>
    <w:rPr>
      <w:color w:val="0000FF" w:themeColor="hyperlink"/>
      <w:u w:val="single"/>
    </w:rPr>
  </w:style>
  <w:style w:type="paragraph" w:styleId="TDC3">
    <w:name w:val="toc 3"/>
    <w:basedOn w:val="Normal"/>
    <w:next w:val="Normal"/>
    <w:autoRedefine/>
    <w:uiPriority w:val="39"/>
    <w:unhideWhenUsed/>
    <w:rsid w:val="008E4F83"/>
    <w:pPr>
      <w:tabs>
        <w:tab w:val="right" w:leader="dot" w:pos="8789"/>
      </w:tabs>
      <w:spacing w:after="100"/>
      <w:ind w:left="400" w:right="282"/>
    </w:pPr>
  </w:style>
  <w:style w:type="paragraph" w:styleId="TDC4">
    <w:name w:val="toc 4"/>
    <w:basedOn w:val="Normal"/>
    <w:next w:val="Normal"/>
    <w:autoRedefine/>
    <w:uiPriority w:val="39"/>
    <w:unhideWhenUsed/>
    <w:rsid w:val="00665097"/>
    <w:pPr>
      <w:spacing w:after="100"/>
      <w:ind w:left="600"/>
    </w:pPr>
  </w:style>
  <w:style w:type="paragraph" w:styleId="Tabladeilustraciones">
    <w:name w:val="table of figures"/>
    <w:basedOn w:val="Normal"/>
    <w:next w:val="Normal"/>
    <w:uiPriority w:val="99"/>
    <w:unhideWhenUsed/>
    <w:rsid w:val="00665097"/>
  </w:style>
  <w:style w:type="paragraph" w:styleId="TDC5">
    <w:name w:val="toc 5"/>
    <w:basedOn w:val="Normal"/>
    <w:next w:val="Normal"/>
    <w:autoRedefine/>
    <w:uiPriority w:val="39"/>
    <w:unhideWhenUsed/>
    <w:rsid w:val="00844F87"/>
    <w:pPr>
      <w:spacing w:after="100" w:line="276" w:lineRule="auto"/>
      <w:ind w:left="880"/>
      <w:jc w:val="left"/>
    </w:pPr>
    <w:rPr>
      <w:rFonts w:asciiTheme="minorHAnsi" w:eastAsiaTheme="minorEastAsia" w:hAnsiTheme="minorHAnsi"/>
      <w:sz w:val="22"/>
      <w:lang w:eastAsia="es-ES"/>
    </w:rPr>
  </w:style>
  <w:style w:type="paragraph" w:styleId="TDC6">
    <w:name w:val="toc 6"/>
    <w:basedOn w:val="Normal"/>
    <w:next w:val="Normal"/>
    <w:autoRedefine/>
    <w:uiPriority w:val="39"/>
    <w:unhideWhenUsed/>
    <w:rsid w:val="00844F87"/>
    <w:pPr>
      <w:spacing w:after="100" w:line="276" w:lineRule="auto"/>
      <w:ind w:left="1100"/>
      <w:jc w:val="left"/>
    </w:pPr>
    <w:rPr>
      <w:rFonts w:asciiTheme="minorHAnsi" w:eastAsiaTheme="minorEastAsia" w:hAnsiTheme="minorHAnsi"/>
      <w:sz w:val="22"/>
      <w:lang w:eastAsia="es-ES"/>
    </w:rPr>
  </w:style>
  <w:style w:type="paragraph" w:styleId="TDC7">
    <w:name w:val="toc 7"/>
    <w:basedOn w:val="Normal"/>
    <w:next w:val="Normal"/>
    <w:autoRedefine/>
    <w:uiPriority w:val="39"/>
    <w:unhideWhenUsed/>
    <w:rsid w:val="00844F87"/>
    <w:pPr>
      <w:spacing w:after="100" w:line="276" w:lineRule="auto"/>
      <w:ind w:left="1320"/>
      <w:jc w:val="left"/>
    </w:pPr>
    <w:rPr>
      <w:rFonts w:asciiTheme="minorHAnsi" w:eastAsiaTheme="minorEastAsia" w:hAnsiTheme="minorHAnsi"/>
      <w:sz w:val="22"/>
      <w:lang w:eastAsia="es-ES"/>
    </w:rPr>
  </w:style>
  <w:style w:type="paragraph" w:styleId="TDC8">
    <w:name w:val="toc 8"/>
    <w:basedOn w:val="Normal"/>
    <w:next w:val="Normal"/>
    <w:autoRedefine/>
    <w:uiPriority w:val="39"/>
    <w:unhideWhenUsed/>
    <w:rsid w:val="00844F87"/>
    <w:pPr>
      <w:spacing w:after="100" w:line="276" w:lineRule="auto"/>
      <w:ind w:left="1540"/>
      <w:jc w:val="left"/>
    </w:pPr>
    <w:rPr>
      <w:rFonts w:asciiTheme="minorHAnsi" w:eastAsiaTheme="minorEastAsia" w:hAnsiTheme="minorHAnsi"/>
      <w:sz w:val="22"/>
      <w:lang w:eastAsia="es-ES"/>
    </w:rPr>
  </w:style>
  <w:style w:type="paragraph" w:styleId="TDC9">
    <w:name w:val="toc 9"/>
    <w:basedOn w:val="Normal"/>
    <w:next w:val="Normal"/>
    <w:autoRedefine/>
    <w:uiPriority w:val="39"/>
    <w:unhideWhenUsed/>
    <w:rsid w:val="00844F87"/>
    <w:pPr>
      <w:spacing w:after="100" w:line="276" w:lineRule="auto"/>
      <w:ind w:left="1760"/>
      <w:jc w:val="left"/>
    </w:pPr>
    <w:rPr>
      <w:rFonts w:asciiTheme="minorHAnsi" w:eastAsiaTheme="minorEastAsia" w:hAnsiTheme="minorHAnsi"/>
      <w:sz w:val="22"/>
      <w:lang w:eastAsia="es-ES"/>
    </w:rPr>
  </w:style>
  <w:style w:type="paragraph" w:styleId="Sinespaciado">
    <w:name w:val="No Spacing"/>
    <w:link w:val="SinespaciadoCar"/>
    <w:uiPriority w:val="1"/>
    <w:qFormat/>
    <w:rsid w:val="003C641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C641A"/>
    <w:rPr>
      <w:rFonts w:eastAsiaTheme="minorEastAsia"/>
      <w:lang w:eastAsia="es-ES"/>
    </w:rPr>
  </w:style>
  <w:style w:type="character" w:customStyle="1" w:styleId="PrrafodelistaCar">
    <w:name w:val="Párrafo de lista Car"/>
    <w:link w:val="Prrafodelista"/>
    <w:rsid w:val="004114B8"/>
    <w:rPr>
      <w:rFonts w:ascii="Calibri" w:eastAsia="Calibri" w:hAnsi="Calibri" w:cs="Times New Roman"/>
      <w:sz w:val="20"/>
    </w:rPr>
  </w:style>
  <w:style w:type="character" w:styleId="nfasisintenso">
    <w:name w:val="Intense Emphasis"/>
    <w:uiPriority w:val="21"/>
    <w:qFormat/>
    <w:rsid w:val="004114B8"/>
    <w:rPr>
      <w:rFonts w:ascii="Arial Narrow" w:hAnsi="Arial Narrow"/>
      <w:b/>
      <w:bCs/>
      <w:i/>
      <w:iCs/>
      <w:color w:val="5CACE2"/>
      <w:sz w:val="22"/>
    </w:rPr>
  </w:style>
  <w:style w:type="paragraph" w:customStyle="1" w:styleId="Bolos">
    <w:name w:val="Bolos"/>
    <w:basedOn w:val="Normal"/>
    <w:next w:val="Normal"/>
    <w:link w:val="BolosCar"/>
    <w:qFormat/>
    <w:rsid w:val="004114B8"/>
    <w:pPr>
      <w:numPr>
        <w:numId w:val="7"/>
      </w:numPr>
      <w:spacing w:before="120" w:after="120" w:line="240" w:lineRule="auto"/>
    </w:pPr>
    <w:rPr>
      <w:rFonts w:ascii="Arial Narrow" w:eastAsia="Times New Roman" w:hAnsi="Arial Narrow" w:cs="Times New Roman"/>
      <w:szCs w:val="24"/>
      <w:lang w:eastAsia="es-ES"/>
    </w:rPr>
  </w:style>
  <w:style w:type="character" w:customStyle="1" w:styleId="BolosCar">
    <w:name w:val="Bolos Car"/>
    <w:link w:val="Bolos"/>
    <w:rsid w:val="004114B8"/>
    <w:rPr>
      <w:rFonts w:ascii="Arial Narrow" w:eastAsia="Times New Roman" w:hAnsi="Arial Narrow" w:cs="Times New Roman"/>
      <w:sz w:val="20"/>
      <w:szCs w:val="24"/>
      <w:lang w:eastAsia="es-ES"/>
    </w:rPr>
  </w:style>
  <w:style w:type="paragraph" w:customStyle="1" w:styleId="Red2Red">
    <w:name w:val="Red2Red"/>
    <w:basedOn w:val="Normal"/>
    <w:link w:val="Red2RedCar"/>
    <w:qFormat/>
    <w:rsid w:val="004114B8"/>
    <w:pPr>
      <w:spacing w:before="120" w:after="120" w:line="240" w:lineRule="auto"/>
    </w:pPr>
    <w:rPr>
      <w:rFonts w:ascii="Arial Narrow" w:eastAsia="Times New Roman" w:hAnsi="Arial Narrow" w:cs="Times New Roman"/>
      <w:szCs w:val="24"/>
      <w:lang w:eastAsia="es-ES"/>
    </w:rPr>
  </w:style>
  <w:style w:type="character" w:customStyle="1" w:styleId="Red2RedCar">
    <w:name w:val="Red2Red Car"/>
    <w:basedOn w:val="Fuentedeprrafopredeter"/>
    <w:link w:val="Red2Red"/>
    <w:rsid w:val="004114B8"/>
    <w:rPr>
      <w:rFonts w:ascii="Arial Narrow" w:eastAsia="Times New Roman" w:hAnsi="Arial Narrow" w:cs="Times New Roman"/>
      <w:sz w:val="20"/>
      <w:szCs w:val="24"/>
      <w:lang w:eastAsia="es-ES"/>
    </w:rPr>
  </w:style>
  <w:style w:type="character" w:customStyle="1" w:styleId="apple-converted-space">
    <w:name w:val="apple-converted-space"/>
    <w:basedOn w:val="Fuentedeprrafopredeter"/>
    <w:rsid w:val="00952143"/>
  </w:style>
  <w:style w:type="numbering" w:customStyle="1" w:styleId="Sinlista1">
    <w:name w:val="Sin lista1"/>
    <w:next w:val="Sinlista"/>
    <w:uiPriority w:val="99"/>
    <w:semiHidden/>
    <w:unhideWhenUsed/>
    <w:rsid w:val="00BC7E12"/>
  </w:style>
  <w:style w:type="character" w:customStyle="1" w:styleId="Mencinsinresolver1">
    <w:name w:val="Mención sin resolver1"/>
    <w:basedOn w:val="Fuentedeprrafopredeter"/>
    <w:uiPriority w:val="99"/>
    <w:semiHidden/>
    <w:unhideWhenUsed/>
    <w:rsid w:val="00BC7E12"/>
    <w:rPr>
      <w:color w:val="808080"/>
      <w:shd w:val="clear" w:color="auto" w:fill="E6E6E6"/>
    </w:rPr>
  </w:style>
  <w:style w:type="numbering" w:customStyle="1" w:styleId="Sinlista11">
    <w:name w:val="Sin lista11"/>
    <w:next w:val="Sinlista"/>
    <w:uiPriority w:val="99"/>
    <w:semiHidden/>
    <w:unhideWhenUsed/>
    <w:rsid w:val="009F7860"/>
  </w:style>
  <w:style w:type="numbering" w:customStyle="1" w:styleId="Sinlista2">
    <w:name w:val="Sin lista2"/>
    <w:next w:val="Sinlista"/>
    <w:uiPriority w:val="99"/>
    <w:semiHidden/>
    <w:unhideWhenUsed/>
    <w:rsid w:val="009F7860"/>
  </w:style>
  <w:style w:type="numbering" w:customStyle="1" w:styleId="Sinlista12">
    <w:name w:val="Sin lista12"/>
    <w:next w:val="Sinlista"/>
    <w:uiPriority w:val="99"/>
    <w:semiHidden/>
    <w:unhideWhenUsed/>
    <w:rsid w:val="009F7860"/>
  </w:style>
  <w:style w:type="character" w:customStyle="1" w:styleId="Mencinsinresolver2">
    <w:name w:val="Mención sin resolver2"/>
    <w:basedOn w:val="Fuentedeprrafopredeter"/>
    <w:uiPriority w:val="99"/>
    <w:semiHidden/>
    <w:unhideWhenUsed/>
    <w:rsid w:val="009F7860"/>
    <w:rPr>
      <w:color w:val="808080"/>
      <w:shd w:val="clear" w:color="auto" w:fill="E6E6E6"/>
    </w:rPr>
  </w:style>
  <w:style w:type="character" w:styleId="Refdecomentario">
    <w:name w:val="annotation reference"/>
    <w:basedOn w:val="Fuentedeprrafopredeter"/>
    <w:uiPriority w:val="99"/>
    <w:semiHidden/>
    <w:unhideWhenUsed/>
    <w:rsid w:val="0014651F"/>
    <w:rPr>
      <w:sz w:val="16"/>
      <w:szCs w:val="16"/>
    </w:rPr>
  </w:style>
  <w:style w:type="character" w:customStyle="1" w:styleId="Mencinsinresolver3">
    <w:name w:val="Mención sin resolver3"/>
    <w:basedOn w:val="Fuentedeprrafopredeter"/>
    <w:uiPriority w:val="99"/>
    <w:semiHidden/>
    <w:unhideWhenUsed/>
    <w:rsid w:val="00CA15F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327">
      <w:bodyDiv w:val="1"/>
      <w:marLeft w:val="0"/>
      <w:marRight w:val="0"/>
      <w:marTop w:val="0"/>
      <w:marBottom w:val="0"/>
      <w:divBdr>
        <w:top w:val="none" w:sz="0" w:space="0" w:color="auto"/>
        <w:left w:val="none" w:sz="0" w:space="0" w:color="auto"/>
        <w:bottom w:val="none" w:sz="0" w:space="0" w:color="auto"/>
        <w:right w:val="none" w:sz="0" w:space="0" w:color="auto"/>
      </w:divBdr>
    </w:div>
    <w:div w:id="10031360">
      <w:bodyDiv w:val="1"/>
      <w:marLeft w:val="0"/>
      <w:marRight w:val="0"/>
      <w:marTop w:val="0"/>
      <w:marBottom w:val="0"/>
      <w:divBdr>
        <w:top w:val="none" w:sz="0" w:space="0" w:color="auto"/>
        <w:left w:val="none" w:sz="0" w:space="0" w:color="auto"/>
        <w:bottom w:val="none" w:sz="0" w:space="0" w:color="auto"/>
        <w:right w:val="none" w:sz="0" w:space="0" w:color="auto"/>
      </w:divBdr>
    </w:div>
    <w:div w:id="11153860">
      <w:bodyDiv w:val="1"/>
      <w:marLeft w:val="0"/>
      <w:marRight w:val="0"/>
      <w:marTop w:val="0"/>
      <w:marBottom w:val="0"/>
      <w:divBdr>
        <w:top w:val="none" w:sz="0" w:space="0" w:color="auto"/>
        <w:left w:val="none" w:sz="0" w:space="0" w:color="auto"/>
        <w:bottom w:val="none" w:sz="0" w:space="0" w:color="auto"/>
        <w:right w:val="none" w:sz="0" w:space="0" w:color="auto"/>
      </w:divBdr>
    </w:div>
    <w:div w:id="12538349">
      <w:bodyDiv w:val="1"/>
      <w:marLeft w:val="0"/>
      <w:marRight w:val="0"/>
      <w:marTop w:val="0"/>
      <w:marBottom w:val="0"/>
      <w:divBdr>
        <w:top w:val="none" w:sz="0" w:space="0" w:color="auto"/>
        <w:left w:val="none" w:sz="0" w:space="0" w:color="auto"/>
        <w:bottom w:val="none" w:sz="0" w:space="0" w:color="auto"/>
        <w:right w:val="none" w:sz="0" w:space="0" w:color="auto"/>
      </w:divBdr>
    </w:div>
    <w:div w:id="17389500">
      <w:bodyDiv w:val="1"/>
      <w:marLeft w:val="0"/>
      <w:marRight w:val="0"/>
      <w:marTop w:val="0"/>
      <w:marBottom w:val="0"/>
      <w:divBdr>
        <w:top w:val="none" w:sz="0" w:space="0" w:color="auto"/>
        <w:left w:val="none" w:sz="0" w:space="0" w:color="auto"/>
        <w:bottom w:val="none" w:sz="0" w:space="0" w:color="auto"/>
        <w:right w:val="none" w:sz="0" w:space="0" w:color="auto"/>
      </w:divBdr>
    </w:div>
    <w:div w:id="18119546">
      <w:bodyDiv w:val="1"/>
      <w:marLeft w:val="0"/>
      <w:marRight w:val="0"/>
      <w:marTop w:val="0"/>
      <w:marBottom w:val="0"/>
      <w:divBdr>
        <w:top w:val="none" w:sz="0" w:space="0" w:color="auto"/>
        <w:left w:val="none" w:sz="0" w:space="0" w:color="auto"/>
        <w:bottom w:val="none" w:sz="0" w:space="0" w:color="auto"/>
        <w:right w:val="none" w:sz="0" w:space="0" w:color="auto"/>
      </w:divBdr>
    </w:div>
    <w:div w:id="18356643">
      <w:bodyDiv w:val="1"/>
      <w:marLeft w:val="0"/>
      <w:marRight w:val="0"/>
      <w:marTop w:val="0"/>
      <w:marBottom w:val="0"/>
      <w:divBdr>
        <w:top w:val="none" w:sz="0" w:space="0" w:color="auto"/>
        <w:left w:val="none" w:sz="0" w:space="0" w:color="auto"/>
        <w:bottom w:val="none" w:sz="0" w:space="0" w:color="auto"/>
        <w:right w:val="none" w:sz="0" w:space="0" w:color="auto"/>
      </w:divBdr>
    </w:div>
    <w:div w:id="18435620">
      <w:bodyDiv w:val="1"/>
      <w:marLeft w:val="0"/>
      <w:marRight w:val="0"/>
      <w:marTop w:val="0"/>
      <w:marBottom w:val="0"/>
      <w:divBdr>
        <w:top w:val="none" w:sz="0" w:space="0" w:color="auto"/>
        <w:left w:val="none" w:sz="0" w:space="0" w:color="auto"/>
        <w:bottom w:val="none" w:sz="0" w:space="0" w:color="auto"/>
        <w:right w:val="none" w:sz="0" w:space="0" w:color="auto"/>
      </w:divBdr>
    </w:div>
    <w:div w:id="24798178">
      <w:bodyDiv w:val="1"/>
      <w:marLeft w:val="0"/>
      <w:marRight w:val="0"/>
      <w:marTop w:val="0"/>
      <w:marBottom w:val="0"/>
      <w:divBdr>
        <w:top w:val="none" w:sz="0" w:space="0" w:color="auto"/>
        <w:left w:val="none" w:sz="0" w:space="0" w:color="auto"/>
        <w:bottom w:val="none" w:sz="0" w:space="0" w:color="auto"/>
        <w:right w:val="none" w:sz="0" w:space="0" w:color="auto"/>
      </w:divBdr>
    </w:div>
    <w:div w:id="25327465">
      <w:bodyDiv w:val="1"/>
      <w:marLeft w:val="0"/>
      <w:marRight w:val="0"/>
      <w:marTop w:val="0"/>
      <w:marBottom w:val="0"/>
      <w:divBdr>
        <w:top w:val="none" w:sz="0" w:space="0" w:color="auto"/>
        <w:left w:val="none" w:sz="0" w:space="0" w:color="auto"/>
        <w:bottom w:val="none" w:sz="0" w:space="0" w:color="auto"/>
        <w:right w:val="none" w:sz="0" w:space="0" w:color="auto"/>
      </w:divBdr>
    </w:div>
    <w:div w:id="25496814">
      <w:bodyDiv w:val="1"/>
      <w:marLeft w:val="0"/>
      <w:marRight w:val="0"/>
      <w:marTop w:val="0"/>
      <w:marBottom w:val="0"/>
      <w:divBdr>
        <w:top w:val="none" w:sz="0" w:space="0" w:color="auto"/>
        <w:left w:val="none" w:sz="0" w:space="0" w:color="auto"/>
        <w:bottom w:val="none" w:sz="0" w:space="0" w:color="auto"/>
        <w:right w:val="none" w:sz="0" w:space="0" w:color="auto"/>
      </w:divBdr>
    </w:div>
    <w:div w:id="31881051">
      <w:bodyDiv w:val="1"/>
      <w:marLeft w:val="0"/>
      <w:marRight w:val="0"/>
      <w:marTop w:val="0"/>
      <w:marBottom w:val="0"/>
      <w:divBdr>
        <w:top w:val="none" w:sz="0" w:space="0" w:color="auto"/>
        <w:left w:val="none" w:sz="0" w:space="0" w:color="auto"/>
        <w:bottom w:val="none" w:sz="0" w:space="0" w:color="auto"/>
        <w:right w:val="none" w:sz="0" w:space="0" w:color="auto"/>
      </w:divBdr>
    </w:div>
    <w:div w:id="51974660">
      <w:bodyDiv w:val="1"/>
      <w:marLeft w:val="0"/>
      <w:marRight w:val="0"/>
      <w:marTop w:val="0"/>
      <w:marBottom w:val="0"/>
      <w:divBdr>
        <w:top w:val="none" w:sz="0" w:space="0" w:color="auto"/>
        <w:left w:val="none" w:sz="0" w:space="0" w:color="auto"/>
        <w:bottom w:val="none" w:sz="0" w:space="0" w:color="auto"/>
        <w:right w:val="none" w:sz="0" w:space="0" w:color="auto"/>
      </w:divBdr>
    </w:div>
    <w:div w:id="58947790">
      <w:bodyDiv w:val="1"/>
      <w:marLeft w:val="0"/>
      <w:marRight w:val="0"/>
      <w:marTop w:val="0"/>
      <w:marBottom w:val="0"/>
      <w:divBdr>
        <w:top w:val="none" w:sz="0" w:space="0" w:color="auto"/>
        <w:left w:val="none" w:sz="0" w:space="0" w:color="auto"/>
        <w:bottom w:val="none" w:sz="0" w:space="0" w:color="auto"/>
        <w:right w:val="none" w:sz="0" w:space="0" w:color="auto"/>
      </w:divBdr>
    </w:div>
    <w:div w:id="74593084">
      <w:bodyDiv w:val="1"/>
      <w:marLeft w:val="0"/>
      <w:marRight w:val="0"/>
      <w:marTop w:val="0"/>
      <w:marBottom w:val="0"/>
      <w:divBdr>
        <w:top w:val="none" w:sz="0" w:space="0" w:color="auto"/>
        <w:left w:val="none" w:sz="0" w:space="0" w:color="auto"/>
        <w:bottom w:val="none" w:sz="0" w:space="0" w:color="auto"/>
        <w:right w:val="none" w:sz="0" w:space="0" w:color="auto"/>
      </w:divBdr>
    </w:div>
    <w:div w:id="76683065">
      <w:bodyDiv w:val="1"/>
      <w:marLeft w:val="0"/>
      <w:marRight w:val="0"/>
      <w:marTop w:val="0"/>
      <w:marBottom w:val="0"/>
      <w:divBdr>
        <w:top w:val="none" w:sz="0" w:space="0" w:color="auto"/>
        <w:left w:val="none" w:sz="0" w:space="0" w:color="auto"/>
        <w:bottom w:val="none" w:sz="0" w:space="0" w:color="auto"/>
        <w:right w:val="none" w:sz="0" w:space="0" w:color="auto"/>
      </w:divBdr>
    </w:div>
    <w:div w:id="79911438">
      <w:bodyDiv w:val="1"/>
      <w:marLeft w:val="0"/>
      <w:marRight w:val="0"/>
      <w:marTop w:val="0"/>
      <w:marBottom w:val="0"/>
      <w:divBdr>
        <w:top w:val="none" w:sz="0" w:space="0" w:color="auto"/>
        <w:left w:val="none" w:sz="0" w:space="0" w:color="auto"/>
        <w:bottom w:val="none" w:sz="0" w:space="0" w:color="auto"/>
        <w:right w:val="none" w:sz="0" w:space="0" w:color="auto"/>
      </w:divBdr>
    </w:div>
    <w:div w:id="86972571">
      <w:bodyDiv w:val="1"/>
      <w:marLeft w:val="0"/>
      <w:marRight w:val="0"/>
      <w:marTop w:val="0"/>
      <w:marBottom w:val="0"/>
      <w:divBdr>
        <w:top w:val="none" w:sz="0" w:space="0" w:color="auto"/>
        <w:left w:val="none" w:sz="0" w:space="0" w:color="auto"/>
        <w:bottom w:val="none" w:sz="0" w:space="0" w:color="auto"/>
        <w:right w:val="none" w:sz="0" w:space="0" w:color="auto"/>
      </w:divBdr>
    </w:div>
    <w:div w:id="99221822">
      <w:bodyDiv w:val="1"/>
      <w:marLeft w:val="0"/>
      <w:marRight w:val="0"/>
      <w:marTop w:val="0"/>
      <w:marBottom w:val="0"/>
      <w:divBdr>
        <w:top w:val="none" w:sz="0" w:space="0" w:color="auto"/>
        <w:left w:val="none" w:sz="0" w:space="0" w:color="auto"/>
        <w:bottom w:val="none" w:sz="0" w:space="0" w:color="auto"/>
        <w:right w:val="none" w:sz="0" w:space="0" w:color="auto"/>
      </w:divBdr>
    </w:div>
    <w:div w:id="109977935">
      <w:bodyDiv w:val="1"/>
      <w:marLeft w:val="0"/>
      <w:marRight w:val="0"/>
      <w:marTop w:val="0"/>
      <w:marBottom w:val="0"/>
      <w:divBdr>
        <w:top w:val="none" w:sz="0" w:space="0" w:color="auto"/>
        <w:left w:val="none" w:sz="0" w:space="0" w:color="auto"/>
        <w:bottom w:val="none" w:sz="0" w:space="0" w:color="auto"/>
        <w:right w:val="none" w:sz="0" w:space="0" w:color="auto"/>
      </w:divBdr>
    </w:div>
    <w:div w:id="112097078">
      <w:bodyDiv w:val="1"/>
      <w:marLeft w:val="0"/>
      <w:marRight w:val="0"/>
      <w:marTop w:val="0"/>
      <w:marBottom w:val="0"/>
      <w:divBdr>
        <w:top w:val="none" w:sz="0" w:space="0" w:color="auto"/>
        <w:left w:val="none" w:sz="0" w:space="0" w:color="auto"/>
        <w:bottom w:val="none" w:sz="0" w:space="0" w:color="auto"/>
        <w:right w:val="none" w:sz="0" w:space="0" w:color="auto"/>
      </w:divBdr>
    </w:div>
    <w:div w:id="116142205">
      <w:bodyDiv w:val="1"/>
      <w:marLeft w:val="0"/>
      <w:marRight w:val="0"/>
      <w:marTop w:val="0"/>
      <w:marBottom w:val="0"/>
      <w:divBdr>
        <w:top w:val="none" w:sz="0" w:space="0" w:color="auto"/>
        <w:left w:val="none" w:sz="0" w:space="0" w:color="auto"/>
        <w:bottom w:val="none" w:sz="0" w:space="0" w:color="auto"/>
        <w:right w:val="none" w:sz="0" w:space="0" w:color="auto"/>
      </w:divBdr>
    </w:div>
    <w:div w:id="124668098">
      <w:bodyDiv w:val="1"/>
      <w:marLeft w:val="0"/>
      <w:marRight w:val="0"/>
      <w:marTop w:val="0"/>
      <w:marBottom w:val="0"/>
      <w:divBdr>
        <w:top w:val="none" w:sz="0" w:space="0" w:color="auto"/>
        <w:left w:val="none" w:sz="0" w:space="0" w:color="auto"/>
        <w:bottom w:val="none" w:sz="0" w:space="0" w:color="auto"/>
        <w:right w:val="none" w:sz="0" w:space="0" w:color="auto"/>
      </w:divBdr>
    </w:div>
    <w:div w:id="126777819">
      <w:bodyDiv w:val="1"/>
      <w:marLeft w:val="0"/>
      <w:marRight w:val="0"/>
      <w:marTop w:val="0"/>
      <w:marBottom w:val="0"/>
      <w:divBdr>
        <w:top w:val="none" w:sz="0" w:space="0" w:color="auto"/>
        <w:left w:val="none" w:sz="0" w:space="0" w:color="auto"/>
        <w:bottom w:val="none" w:sz="0" w:space="0" w:color="auto"/>
        <w:right w:val="none" w:sz="0" w:space="0" w:color="auto"/>
      </w:divBdr>
    </w:div>
    <w:div w:id="128015153">
      <w:bodyDiv w:val="1"/>
      <w:marLeft w:val="0"/>
      <w:marRight w:val="0"/>
      <w:marTop w:val="0"/>
      <w:marBottom w:val="0"/>
      <w:divBdr>
        <w:top w:val="none" w:sz="0" w:space="0" w:color="auto"/>
        <w:left w:val="none" w:sz="0" w:space="0" w:color="auto"/>
        <w:bottom w:val="none" w:sz="0" w:space="0" w:color="auto"/>
        <w:right w:val="none" w:sz="0" w:space="0" w:color="auto"/>
      </w:divBdr>
    </w:div>
    <w:div w:id="132648057">
      <w:bodyDiv w:val="1"/>
      <w:marLeft w:val="0"/>
      <w:marRight w:val="0"/>
      <w:marTop w:val="0"/>
      <w:marBottom w:val="0"/>
      <w:divBdr>
        <w:top w:val="none" w:sz="0" w:space="0" w:color="auto"/>
        <w:left w:val="none" w:sz="0" w:space="0" w:color="auto"/>
        <w:bottom w:val="none" w:sz="0" w:space="0" w:color="auto"/>
        <w:right w:val="none" w:sz="0" w:space="0" w:color="auto"/>
      </w:divBdr>
    </w:div>
    <w:div w:id="135731632">
      <w:bodyDiv w:val="1"/>
      <w:marLeft w:val="0"/>
      <w:marRight w:val="0"/>
      <w:marTop w:val="0"/>
      <w:marBottom w:val="0"/>
      <w:divBdr>
        <w:top w:val="none" w:sz="0" w:space="0" w:color="auto"/>
        <w:left w:val="none" w:sz="0" w:space="0" w:color="auto"/>
        <w:bottom w:val="none" w:sz="0" w:space="0" w:color="auto"/>
        <w:right w:val="none" w:sz="0" w:space="0" w:color="auto"/>
      </w:divBdr>
    </w:div>
    <w:div w:id="135805757">
      <w:bodyDiv w:val="1"/>
      <w:marLeft w:val="0"/>
      <w:marRight w:val="0"/>
      <w:marTop w:val="0"/>
      <w:marBottom w:val="0"/>
      <w:divBdr>
        <w:top w:val="none" w:sz="0" w:space="0" w:color="auto"/>
        <w:left w:val="none" w:sz="0" w:space="0" w:color="auto"/>
        <w:bottom w:val="none" w:sz="0" w:space="0" w:color="auto"/>
        <w:right w:val="none" w:sz="0" w:space="0" w:color="auto"/>
      </w:divBdr>
    </w:div>
    <w:div w:id="143550092">
      <w:bodyDiv w:val="1"/>
      <w:marLeft w:val="0"/>
      <w:marRight w:val="0"/>
      <w:marTop w:val="0"/>
      <w:marBottom w:val="0"/>
      <w:divBdr>
        <w:top w:val="none" w:sz="0" w:space="0" w:color="auto"/>
        <w:left w:val="none" w:sz="0" w:space="0" w:color="auto"/>
        <w:bottom w:val="none" w:sz="0" w:space="0" w:color="auto"/>
        <w:right w:val="none" w:sz="0" w:space="0" w:color="auto"/>
      </w:divBdr>
    </w:div>
    <w:div w:id="144248714">
      <w:bodyDiv w:val="1"/>
      <w:marLeft w:val="0"/>
      <w:marRight w:val="0"/>
      <w:marTop w:val="0"/>
      <w:marBottom w:val="0"/>
      <w:divBdr>
        <w:top w:val="none" w:sz="0" w:space="0" w:color="auto"/>
        <w:left w:val="none" w:sz="0" w:space="0" w:color="auto"/>
        <w:bottom w:val="none" w:sz="0" w:space="0" w:color="auto"/>
        <w:right w:val="none" w:sz="0" w:space="0" w:color="auto"/>
      </w:divBdr>
    </w:div>
    <w:div w:id="145124818">
      <w:bodyDiv w:val="1"/>
      <w:marLeft w:val="0"/>
      <w:marRight w:val="0"/>
      <w:marTop w:val="0"/>
      <w:marBottom w:val="0"/>
      <w:divBdr>
        <w:top w:val="none" w:sz="0" w:space="0" w:color="auto"/>
        <w:left w:val="none" w:sz="0" w:space="0" w:color="auto"/>
        <w:bottom w:val="none" w:sz="0" w:space="0" w:color="auto"/>
        <w:right w:val="none" w:sz="0" w:space="0" w:color="auto"/>
      </w:divBdr>
    </w:div>
    <w:div w:id="149908686">
      <w:bodyDiv w:val="1"/>
      <w:marLeft w:val="0"/>
      <w:marRight w:val="0"/>
      <w:marTop w:val="0"/>
      <w:marBottom w:val="0"/>
      <w:divBdr>
        <w:top w:val="none" w:sz="0" w:space="0" w:color="auto"/>
        <w:left w:val="none" w:sz="0" w:space="0" w:color="auto"/>
        <w:bottom w:val="none" w:sz="0" w:space="0" w:color="auto"/>
        <w:right w:val="none" w:sz="0" w:space="0" w:color="auto"/>
      </w:divBdr>
    </w:div>
    <w:div w:id="156697379">
      <w:bodyDiv w:val="1"/>
      <w:marLeft w:val="0"/>
      <w:marRight w:val="0"/>
      <w:marTop w:val="0"/>
      <w:marBottom w:val="0"/>
      <w:divBdr>
        <w:top w:val="none" w:sz="0" w:space="0" w:color="auto"/>
        <w:left w:val="none" w:sz="0" w:space="0" w:color="auto"/>
        <w:bottom w:val="none" w:sz="0" w:space="0" w:color="auto"/>
        <w:right w:val="none" w:sz="0" w:space="0" w:color="auto"/>
      </w:divBdr>
    </w:div>
    <w:div w:id="163669650">
      <w:bodyDiv w:val="1"/>
      <w:marLeft w:val="0"/>
      <w:marRight w:val="0"/>
      <w:marTop w:val="0"/>
      <w:marBottom w:val="0"/>
      <w:divBdr>
        <w:top w:val="none" w:sz="0" w:space="0" w:color="auto"/>
        <w:left w:val="none" w:sz="0" w:space="0" w:color="auto"/>
        <w:bottom w:val="none" w:sz="0" w:space="0" w:color="auto"/>
        <w:right w:val="none" w:sz="0" w:space="0" w:color="auto"/>
      </w:divBdr>
    </w:div>
    <w:div w:id="172651808">
      <w:bodyDiv w:val="1"/>
      <w:marLeft w:val="0"/>
      <w:marRight w:val="0"/>
      <w:marTop w:val="0"/>
      <w:marBottom w:val="0"/>
      <w:divBdr>
        <w:top w:val="none" w:sz="0" w:space="0" w:color="auto"/>
        <w:left w:val="none" w:sz="0" w:space="0" w:color="auto"/>
        <w:bottom w:val="none" w:sz="0" w:space="0" w:color="auto"/>
        <w:right w:val="none" w:sz="0" w:space="0" w:color="auto"/>
      </w:divBdr>
    </w:div>
    <w:div w:id="176120166">
      <w:bodyDiv w:val="1"/>
      <w:marLeft w:val="0"/>
      <w:marRight w:val="0"/>
      <w:marTop w:val="0"/>
      <w:marBottom w:val="0"/>
      <w:divBdr>
        <w:top w:val="none" w:sz="0" w:space="0" w:color="auto"/>
        <w:left w:val="none" w:sz="0" w:space="0" w:color="auto"/>
        <w:bottom w:val="none" w:sz="0" w:space="0" w:color="auto"/>
        <w:right w:val="none" w:sz="0" w:space="0" w:color="auto"/>
      </w:divBdr>
    </w:div>
    <w:div w:id="199826568">
      <w:bodyDiv w:val="1"/>
      <w:marLeft w:val="0"/>
      <w:marRight w:val="0"/>
      <w:marTop w:val="0"/>
      <w:marBottom w:val="0"/>
      <w:divBdr>
        <w:top w:val="none" w:sz="0" w:space="0" w:color="auto"/>
        <w:left w:val="none" w:sz="0" w:space="0" w:color="auto"/>
        <w:bottom w:val="none" w:sz="0" w:space="0" w:color="auto"/>
        <w:right w:val="none" w:sz="0" w:space="0" w:color="auto"/>
      </w:divBdr>
    </w:div>
    <w:div w:id="203104777">
      <w:bodyDiv w:val="1"/>
      <w:marLeft w:val="0"/>
      <w:marRight w:val="0"/>
      <w:marTop w:val="0"/>
      <w:marBottom w:val="0"/>
      <w:divBdr>
        <w:top w:val="none" w:sz="0" w:space="0" w:color="auto"/>
        <w:left w:val="none" w:sz="0" w:space="0" w:color="auto"/>
        <w:bottom w:val="none" w:sz="0" w:space="0" w:color="auto"/>
        <w:right w:val="none" w:sz="0" w:space="0" w:color="auto"/>
      </w:divBdr>
    </w:div>
    <w:div w:id="203180039">
      <w:bodyDiv w:val="1"/>
      <w:marLeft w:val="0"/>
      <w:marRight w:val="0"/>
      <w:marTop w:val="0"/>
      <w:marBottom w:val="0"/>
      <w:divBdr>
        <w:top w:val="none" w:sz="0" w:space="0" w:color="auto"/>
        <w:left w:val="none" w:sz="0" w:space="0" w:color="auto"/>
        <w:bottom w:val="none" w:sz="0" w:space="0" w:color="auto"/>
        <w:right w:val="none" w:sz="0" w:space="0" w:color="auto"/>
      </w:divBdr>
    </w:div>
    <w:div w:id="207111322">
      <w:bodyDiv w:val="1"/>
      <w:marLeft w:val="0"/>
      <w:marRight w:val="0"/>
      <w:marTop w:val="0"/>
      <w:marBottom w:val="0"/>
      <w:divBdr>
        <w:top w:val="none" w:sz="0" w:space="0" w:color="auto"/>
        <w:left w:val="none" w:sz="0" w:space="0" w:color="auto"/>
        <w:bottom w:val="none" w:sz="0" w:space="0" w:color="auto"/>
        <w:right w:val="none" w:sz="0" w:space="0" w:color="auto"/>
      </w:divBdr>
    </w:div>
    <w:div w:id="215555240">
      <w:bodyDiv w:val="1"/>
      <w:marLeft w:val="0"/>
      <w:marRight w:val="0"/>
      <w:marTop w:val="0"/>
      <w:marBottom w:val="0"/>
      <w:divBdr>
        <w:top w:val="none" w:sz="0" w:space="0" w:color="auto"/>
        <w:left w:val="none" w:sz="0" w:space="0" w:color="auto"/>
        <w:bottom w:val="none" w:sz="0" w:space="0" w:color="auto"/>
        <w:right w:val="none" w:sz="0" w:space="0" w:color="auto"/>
      </w:divBdr>
    </w:div>
    <w:div w:id="215822362">
      <w:bodyDiv w:val="1"/>
      <w:marLeft w:val="0"/>
      <w:marRight w:val="0"/>
      <w:marTop w:val="0"/>
      <w:marBottom w:val="0"/>
      <w:divBdr>
        <w:top w:val="none" w:sz="0" w:space="0" w:color="auto"/>
        <w:left w:val="none" w:sz="0" w:space="0" w:color="auto"/>
        <w:bottom w:val="none" w:sz="0" w:space="0" w:color="auto"/>
        <w:right w:val="none" w:sz="0" w:space="0" w:color="auto"/>
      </w:divBdr>
    </w:div>
    <w:div w:id="228661160">
      <w:bodyDiv w:val="1"/>
      <w:marLeft w:val="0"/>
      <w:marRight w:val="0"/>
      <w:marTop w:val="0"/>
      <w:marBottom w:val="0"/>
      <w:divBdr>
        <w:top w:val="none" w:sz="0" w:space="0" w:color="auto"/>
        <w:left w:val="none" w:sz="0" w:space="0" w:color="auto"/>
        <w:bottom w:val="none" w:sz="0" w:space="0" w:color="auto"/>
        <w:right w:val="none" w:sz="0" w:space="0" w:color="auto"/>
      </w:divBdr>
    </w:div>
    <w:div w:id="231544443">
      <w:bodyDiv w:val="1"/>
      <w:marLeft w:val="0"/>
      <w:marRight w:val="0"/>
      <w:marTop w:val="0"/>
      <w:marBottom w:val="0"/>
      <w:divBdr>
        <w:top w:val="none" w:sz="0" w:space="0" w:color="auto"/>
        <w:left w:val="none" w:sz="0" w:space="0" w:color="auto"/>
        <w:bottom w:val="none" w:sz="0" w:space="0" w:color="auto"/>
        <w:right w:val="none" w:sz="0" w:space="0" w:color="auto"/>
      </w:divBdr>
    </w:div>
    <w:div w:id="236210222">
      <w:bodyDiv w:val="1"/>
      <w:marLeft w:val="0"/>
      <w:marRight w:val="0"/>
      <w:marTop w:val="0"/>
      <w:marBottom w:val="0"/>
      <w:divBdr>
        <w:top w:val="none" w:sz="0" w:space="0" w:color="auto"/>
        <w:left w:val="none" w:sz="0" w:space="0" w:color="auto"/>
        <w:bottom w:val="none" w:sz="0" w:space="0" w:color="auto"/>
        <w:right w:val="none" w:sz="0" w:space="0" w:color="auto"/>
      </w:divBdr>
    </w:div>
    <w:div w:id="237373073">
      <w:bodyDiv w:val="1"/>
      <w:marLeft w:val="0"/>
      <w:marRight w:val="0"/>
      <w:marTop w:val="0"/>
      <w:marBottom w:val="0"/>
      <w:divBdr>
        <w:top w:val="none" w:sz="0" w:space="0" w:color="auto"/>
        <w:left w:val="none" w:sz="0" w:space="0" w:color="auto"/>
        <w:bottom w:val="none" w:sz="0" w:space="0" w:color="auto"/>
        <w:right w:val="none" w:sz="0" w:space="0" w:color="auto"/>
      </w:divBdr>
    </w:div>
    <w:div w:id="257714200">
      <w:bodyDiv w:val="1"/>
      <w:marLeft w:val="0"/>
      <w:marRight w:val="0"/>
      <w:marTop w:val="0"/>
      <w:marBottom w:val="0"/>
      <w:divBdr>
        <w:top w:val="none" w:sz="0" w:space="0" w:color="auto"/>
        <w:left w:val="none" w:sz="0" w:space="0" w:color="auto"/>
        <w:bottom w:val="none" w:sz="0" w:space="0" w:color="auto"/>
        <w:right w:val="none" w:sz="0" w:space="0" w:color="auto"/>
      </w:divBdr>
    </w:div>
    <w:div w:id="262418134">
      <w:bodyDiv w:val="1"/>
      <w:marLeft w:val="0"/>
      <w:marRight w:val="0"/>
      <w:marTop w:val="0"/>
      <w:marBottom w:val="0"/>
      <w:divBdr>
        <w:top w:val="none" w:sz="0" w:space="0" w:color="auto"/>
        <w:left w:val="none" w:sz="0" w:space="0" w:color="auto"/>
        <w:bottom w:val="none" w:sz="0" w:space="0" w:color="auto"/>
        <w:right w:val="none" w:sz="0" w:space="0" w:color="auto"/>
      </w:divBdr>
    </w:div>
    <w:div w:id="266428430">
      <w:bodyDiv w:val="1"/>
      <w:marLeft w:val="0"/>
      <w:marRight w:val="0"/>
      <w:marTop w:val="0"/>
      <w:marBottom w:val="0"/>
      <w:divBdr>
        <w:top w:val="none" w:sz="0" w:space="0" w:color="auto"/>
        <w:left w:val="none" w:sz="0" w:space="0" w:color="auto"/>
        <w:bottom w:val="none" w:sz="0" w:space="0" w:color="auto"/>
        <w:right w:val="none" w:sz="0" w:space="0" w:color="auto"/>
      </w:divBdr>
    </w:div>
    <w:div w:id="267658126">
      <w:bodyDiv w:val="1"/>
      <w:marLeft w:val="0"/>
      <w:marRight w:val="0"/>
      <w:marTop w:val="0"/>
      <w:marBottom w:val="0"/>
      <w:divBdr>
        <w:top w:val="none" w:sz="0" w:space="0" w:color="auto"/>
        <w:left w:val="none" w:sz="0" w:space="0" w:color="auto"/>
        <w:bottom w:val="none" w:sz="0" w:space="0" w:color="auto"/>
        <w:right w:val="none" w:sz="0" w:space="0" w:color="auto"/>
      </w:divBdr>
    </w:div>
    <w:div w:id="268005682">
      <w:bodyDiv w:val="1"/>
      <w:marLeft w:val="0"/>
      <w:marRight w:val="0"/>
      <w:marTop w:val="0"/>
      <w:marBottom w:val="0"/>
      <w:divBdr>
        <w:top w:val="none" w:sz="0" w:space="0" w:color="auto"/>
        <w:left w:val="none" w:sz="0" w:space="0" w:color="auto"/>
        <w:bottom w:val="none" w:sz="0" w:space="0" w:color="auto"/>
        <w:right w:val="none" w:sz="0" w:space="0" w:color="auto"/>
      </w:divBdr>
    </w:div>
    <w:div w:id="285241308">
      <w:bodyDiv w:val="1"/>
      <w:marLeft w:val="0"/>
      <w:marRight w:val="0"/>
      <w:marTop w:val="0"/>
      <w:marBottom w:val="0"/>
      <w:divBdr>
        <w:top w:val="none" w:sz="0" w:space="0" w:color="auto"/>
        <w:left w:val="none" w:sz="0" w:space="0" w:color="auto"/>
        <w:bottom w:val="none" w:sz="0" w:space="0" w:color="auto"/>
        <w:right w:val="none" w:sz="0" w:space="0" w:color="auto"/>
      </w:divBdr>
    </w:div>
    <w:div w:id="287472059">
      <w:bodyDiv w:val="1"/>
      <w:marLeft w:val="0"/>
      <w:marRight w:val="0"/>
      <w:marTop w:val="0"/>
      <w:marBottom w:val="0"/>
      <w:divBdr>
        <w:top w:val="none" w:sz="0" w:space="0" w:color="auto"/>
        <w:left w:val="none" w:sz="0" w:space="0" w:color="auto"/>
        <w:bottom w:val="none" w:sz="0" w:space="0" w:color="auto"/>
        <w:right w:val="none" w:sz="0" w:space="0" w:color="auto"/>
      </w:divBdr>
    </w:div>
    <w:div w:id="293096492">
      <w:bodyDiv w:val="1"/>
      <w:marLeft w:val="0"/>
      <w:marRight w:val="0"/>
      <w:marTop w:val="0"/>
      <w:marBottom w:val="0"/>
      <w:divBdr>
        <w:top w:val="none" w:sz="0" w:space="0" w:color="auto"/>
        <w:left w:val="none" w:sz="0" w:space="0" w:color="auto"/>
        <w:bottom w:val="none" w:sz="0" w:space="0" w:color="auto"/>
        <w:right w:val="none" w:sz="0" w:space="0" w:color="auto"/>
      </w:divBdr>
    </w:div>
    <w:div w:id="303387366">
      <w:bodyDiv w:val="1"/>
      <w:marLeft w:val="0"/>
      <w:marRight w:val="0"/>
      <w:marTop w:val="0"/>
      <w:marBottom w:val="0"/>
      <w:divBdr>
        <w:top w:val="none" w:sz="0" w:space="0" w:color="auto"/>
        <w:left w:val="none" w:sz="0" w:space="0" w:color="auto"/>
        <w:bottom w:val="none" w:sz="0" w:space="0" w:color="auto"/>
        <w:right w:val="none" w:sz="0" w:space="0" w:color="auto"/>
      </w:divBdr>
    </w:div>
    <w:div w:id="307175518">
      <w:bodyDiv w:val="1"/>
      <w:marLeft w:val="0"/>
      <w:marRight w:val="0"/>
      <w:marTop w:val="0"/>
      <w:marBottom w:val="0"/>
      <w:divBdr>
        <w:top w:val="none" w:sz="0" w:space="0" w:color="auto"/>
        <w:left w:val="none" w:sz="0" w:space="0" w:color="auto"/>
        <w:bottom w:val="none" w:sz="0" w:space="0" w:color="auto"/>
        <w:right w:val="none" w:sz="0" w:space="0" w:color="auto"/>
      </w:divBdr>
    </w:div>
    <w:div w:id="309332677">
      <w:bodyDiv w:val="1"/>
      <w:marLeft w:val="0"/>
      <w:marRight w:val="0"/>
      <w:marTop w:val="0"/>
      <w:marBottom w:val="0"/>
      <w:divBdr>
        <w:top w:val="none" w:sz="0" w:space="0" w:color="auto"/>
        <w:left w:val="none" w:sz="0" w:space="0" w:color="auto"/>
        <w:bottom w:val="none" w:sz="0" w:space="0" w:color="auto"/>
        <w:right w:val="none" w:sz="0" w:space="0" w:color="auto"/>
      </w:divBdr>
    </w:div>
    <w:div w:id="314141127">
      <w:bodyDiv w:val="1"/>
      <w:marLeft w:val="0"/>
      <w:marRight w:val="0"/>
      <w:marTop w:val="0"/>
      <w:marBottom w:val="0"/>
      <w:divBdr>
        <w:top w:val="none" w:sz="0" w:space="0" w:color="auto"/>
        <w:left w:val="none" w:sz="0" w:space="0" w:color="auto"/>
        <w:bottom w:val="none" w:sz="0" w:space="0" w:color="auto"/>
        <w:right w:val="none" w:sz="0" w:space="0" w:color="auto"/>
      </w:divBdr>
    </w:div>
    <w:div w:id="314721892">
      <w:bodyDiv w:val="1"/>
      <w:marLeft w:val="0"/>
      <w:marRight w:val="0"/>
      <w:marTop w:val="0"/>
      <w:marBottom w:val="0"/>
      <w:divBdr>
        <w:top w:val="none" w:sz="0" w:space="0" w:color="auto"/>
        <w:left w:val="none" w:sz="0" w:space="0" w:color="auto"/>
        <w:bottom w:val="none" w:sz="0" w:space="0" w:color="auto"/>
        <w:right w:val="none" w:sz="0" w:space="0" w:color="auto"/>
      </w:divBdr>
    </w:div>
    <w:div w:id="317542106">
      <w:bodyDiv w:val="1"/>
      <w:marLeft w:val="0"/>
      <w:marRight w:val="0"/>
      <w:marTop w:val="0"/>
      <w:marBottom w:val="0"/>
      <w:divBdr>
        <w:top w:val="none" w:sz="0" w:space="0" w:color="auto"/>
        <w:left w:val="none" w:sz="0" w:space="0" w:color="auto"/>
        <w:bottom w:val="none" w:sz="0" w:space="0" w:color="auto"/>
        <w:right w:val="none" w:sz="0" w:space="0" w:color="auto"/>
      </w:divBdr>
    </w:div>
    <w:div w:id="321277649">
      <w:bodyDiv w:val="1"/>
      <w:marLeft w:val="0"/>
      <w:marRight w:val="0"/>
      <w:marTop w:val="0"/>
      <w:marBottom w:val="0"/>
      <w:divBdr>
        <w:top w:val="none" w:sz="0" w:space="0" w:color="auto"/>
        <w:left w:val="none" w:sz="0" w:space="0" w:color="auto"/>
        <w:bottom w:val="none" w:sz="0" w:space="0" w:color="auto"/>
        <w:right w:val="none" w:sz="0" w:space="0" w:color="auto"/>
      </w:divBdr>
    </w:div>
    <w:div w:id="325280679">
      <w:bodyDiv w:val="1"/>
      <w:marLeft w:val="0"/>
      <w:marRight w:val="0"/>
      <w:marTop w:val="0"/>
      <w:marBottom w:val="0"/>
      <w:divBdr>
        <w:top w:val="none" w:sz="0" w:space="0" w:color="auto"/>
        <w:left w:val="none" w:sz="0" w:space="0" w:color="auto"/>
        <w:bottom w:val="none" w:sz="0" w:space="0" w:color="auto"/>
        <w:right w:val="none" w:sz="0" w:space="0" w:color="auto"/>
      </w:divBdr>
    </w:div>
    <w:div w:id="326247368">
      <w:bodyDiv w:val="1"/>
      <w:marLeft w:val="0"/>
      <w:marRight w:val="0"/>
      <w:marTop w:val="0"/>
      <w:marBottom w:val="0"/>
      <w:divBdr>
        <w:top w:val="none" w:sz="0" w:space="0" w:color="auto"/>
        <w:left w:val="none" w:sz="0" w:space="0" w:color="auto"/>
        <w:bottom w:val="none" w:sz="0" w:space="0" w:color="auto"/>
        <w:right w:val="none" w:sz="0" w:space="0" w:color="auto"/>
      </w:divBdr>
    </w:div>
    <w:div w:id="327094430">
      <w:bodyDiv w:val="1"/>
      <w:marLeft w:val="0"/>
      <w:marRight w:val="0"/>
      <w:marTop w:val="0"/>
      <w:marBottom w:val="0"/>
      <w:divBdr>
        <w:top w:val="none" w:sz="0" w:space="0" w:color="auto"/>
        <w:left w:val="none" w:sz="0" w:space="0" w:color="auto"/>
        <w:bottom w:val="none" w:sz="0" w:space="0" w:color="auto"/>
        <w:right w:val="none" w:sz="0" w:space="0" w:color="auto"/>
      </w:divBdr>
    </w:div>
    <w:div w:id="333069960">
      <w:bodyDiv w:val="1"/>
      <w:marLeft w:val="0"/>
      <w:marRight w:val="0"/>
      <w:marTop w:val="0"/>
      <w:marBottom w:val="0"/>
      <w:divBdr>
        <w:top w:val="none" w:sz="0" w:space="0" w:color="auto"/>
        <w:left w:val="none" w:sz="0" w:space="0" w:color="auto"/>
        <w:bottom w:val="none" w:sz="0" w:space="0" w:color="auto"/>
        <w:right w:val="none" w:sz="0" w:space="0" w:color="auto"/>
      </w:divBdr>
    </w:div>
    <w:div w:id="354817043">
      <w:bodyDiv w:val="1"/>
      <w:marLeft w:val="0"/>
      <w:marRight w:val="0"/>
      <w:marTop w:val="0"/>
      <w:marBottom w:val="0"/>
      <w:divBdr>
        <w:top w:val="none" w:sz="0" w:space="0" w:color="auto"/>
        <w:left w:val="none" w:sz="0" w:space="0" w:color="auto"/>
        <w:bottom w:val="none" w:sz="0" w:space="0" w:color="auto"/>
        <w:right w:val="none" w:sz="0" w:space="0" w:color="auto"/>
      </w:divBdr>
    </w:div>
    <w:div w:id="355430503">
      <w:bodyDiv w:val="1"/>
      <w:marLeft w:val="0"/>
      <w:marRight w:val="0"/>
      <w:marTop w:val="0"/>
      <w:marBottom w:val="0"/>
      <w:divBdr>
        <w:top w:val="none" w:sz="0" w:space="0" w:color="auto"/>
        <w:left w:val="none" w:sz="0" w:space="0" w:color="auto"/>
        <w:bottom w:val="none" w:sz="0" w:space="0" w:color="auto"/>
        <w:right w:val="none" w:sz="0" w:space="0" w:color="auto"/>
      </w:divBdr>
    </w:div>
    <w:div w:id="362099929">
      <w:bodyDiv w:val="1"/>
      <w:marLeft w:val="0"/>
      <w:marRight w:val="0"/>
      <w:marTop w:val="0"/>
      <w:marBottom w:val="0"/>
      <w:divBdr>
        <w:top w:val="none" w:sz="0" w:space="0" w:color="auto"/>
        <w:left w:val="none" w:sz="0" w:space="0" w:color="auto"/>
        <w:bottom w:val="none" w:sz="0" w:space="0" w:color="auto"/>
        <w:right w:val="none" w:sz="0" w:space="0" w:color="auto"/>
      </w:divBdr>
    </w:div>
    <w:div w:id="365300587">
      <w:bodyDiv w:val="1"/>
      <w:marLeft w:val="0"/>
      <w:marRight w:val="0"/>
      <w:marTop w:val="0"/>
      <w:marBottom w:val="0"/>
      <w:divBdr>
        <w:top w:val="none" w:sz="0" w:space="0" w:color="auto"/>
        <w:left w:val="none" w:sz="0" w:space="0" w:color="auto"/>
        <w:bottom w:val="none" w:sz="0" w:space="0" w:color="auto"/>
        <w:right w:val="none" w:sz="0" w:space="0" w:color="auto"/>
      </w:divBdr>
    </w:div>
    <w:div w:id="366220106">
      <w:bodyDiv w:val="1"/>
      <w:marLeft w:val="0"/>
      <w:marRight w:val="0"/>
      <w:marTop w:val="0"/>
      <w:marBottom w:val="0"/>
      <w:divBdr>
        <w:top w:val="none" w:sz="0" w:space="0" w:color="auto"/>
        <w:left w:val="none" w:sz="0" w:space="0" w:color="auto"/>
        <w:bottom w:val="none" w:sz="0" w:space="0" w:color="auto"/>
        <w:right w:val="none" w:sz="0" w:space="0" w:color="auto"/>
      </w:divBdr>
    </w:div>
    <w:div w:id="373849638">
      <w:bodyDiv w:val="1"/>
      <w:marLeft w:val="0"/>
      <w:marRight w:val="0"/>
      <w:marTop w:val="0"/>
      <w:marBottom w:val="0"/>
      <w:divBdr>
        <w:top w:val="none" w:sz="0" w:space="0" w:color="auto"/>
        <w:left w:val="none" w:sz="0" w:space="0" w:color="auto"/>
        <w:bottom w:val="none" w:sz="0" w:space="0" w:color="auto"/>
        <w:right w:val="none" w:sz="0" w:space="0" w:color="auto"/>
      </w:divBdr>
    </w:div>
    <w:div w:id="378744485">
      <w:bodyDiv w:val="1"/>
      <w:marLeft w:val="0"/>
      <w:marRight w:val="0"/>
      <w:marTop w:val="0"/>
      <w:marBottom w:val="0"/>
      <w:divBdr>
        <w:top w:val="none" w:sz="0" w:space="0" w:color="auto"/>
        <w:left w:val="none" w:sz="0" w:space="0" w:color="auto"/>
        <w:bottom w:val="none" w:sz="0" w:space="0" w:color="auto"/>
        <w:right w:val="none" w:sz="0" w:space="0" w:color="auto"/>
      </w:divBdr>
    </w:div>
    <w:div w:id="381027885">
      <w:bodyDiv w:val="1"/>
      <w:marLeft w:val="0"/>
      <w:marRight w:val="0"/>
      <w:marTop w:val="0"/>
      <w:marBottom w:val="0"/>
      <w:divBdr>
        <w:top w:val="none" w:sz="0" w:space="0" w:color="auto"/>
        <w:left w:val="none" w:sz="0" w:space="0" w:color="auto"/>
        <w:bottom w:val="none" w:sz="0" w:space="0" w:color="auto"/>
        <w:right w:val="none" w:sz="0" w:space="0" w:color="auto"/>
      </w:divBdr>
    </w:div>
    <w:div w:id="382758411">
      <w:bodyDiv w:val="1"/>
      <w:marLeft w:val="0"/>
      <w:marRight w:val="0"/>
      <w:marTop w:val="0"/>
      <w:marBottom w:val="0"/>
      <w:divBdr>
        <w:top w:val="none" w:sz="0" w:space="0" w:color="auto"/>
        <w:left w:val="none" w:sz="0" w:space="0" w:color="auto"/>
        <w:bottom w:val="none" w:sz="0" w:space="0" w:color="auto"/>
        <w:right w:val="none" w:sz="0" w:space="0" w:color="auto"/>
      </w:divBdr>
    </w:div>
    <w:div w:id="382943054">
      <w:bodyDiv w:val="1"/>
      <w:marLeft w:val="0"/>
      <w:marRight w:val="0"/>
      <w:marTop w:val="0"/>
      <w:marBottom w:val="0"/>
      <w:divBdr>
        <w:top w:val="none" w:sz="0" w:space="0" w:color="auto"/>
        <w:left w:val="none" w:sz="0" w:space="0" w:color="auto"/>
        <w:bottom w:val="none" w:sz="0" w:space="0" w:color="auto"/>
        <w:right w:val="none" w:sz="0" w:space="0" w:color="auto"/>
      </w:divBdr>
    </w:div>
    <w:div w:id="386073357">
      <w:bodyDiv w:val="1"/>
      <w:marLeft w:val="0"/>
      <w:marRight w:val="0"/>
      <w:marTop w:val="0"/>
      <w:marBottom w:val="0"/>
      <w:divBdr>
        <w:top w:val="none" w:sz="0" w:space="0" w:color="auto"/>
        <w:left w:val="none" w:sz="0" w:space="0" w:color="auto"/>
        <w:bottom w:val="none" w:sz="0" w:space="0" w:color="auto"/>
        <w:right w:val="none" w:sz="0" w:space="0" w:color="auto"/>
      </w:divBdr>
    </w:div>
    <w:div w:id="388965219">
      <w:bodyDiv w:val="1"/>
      <w:marLeft w:val="0"/>
      <w:marRight w:val="0"/>
      <w:marTop w:val="0"/>
      <w:marBottom w:val="0"/>
      <w:divBdr>
        <w:top w:val="none" w:sz="0" w:space="0" w:color="auto"/>
        <w:left w:val="none" w:sz="0" w:space="0" w:color="auto"/>
        <w:bottom w:val="none" w:sz="0" w:space="0" w:color="auto"/>
        <w:right w:val="none" w:sz="0" w:space="0" w:color="auto"/>
      </w:divBdr>
    </w:div>
    <w:div w:id="389310987">
      <w:bodyDiv w:val="1"/>
      <w:marLeft w:val="0"/>
      <w:marRight w:val="0"/>
      <w:marTop w:val="0"/>
      <w:marBottom w:val="0"/>
      <w:divBdr>
        <w:top w:val="none" w:sz="0" w:space="0" w:color="auto"/>
        <w:left w:val="none" w:sz="0" w:space="0" w:color="auto"/>
        <w:bottom w:val="none" w:sz="0" w:space="0" w:color="auto"/>
        <w:right w:val="none" w:sz="0" w:space="0" w:color="auto"/>
      </w:divBdr>
    </w:div>
    <w:div w:id="394549340">
      <w:bodyDiv w:val="1"/>
      <w:marLeft w:val="0"/>
      <w:marRight w:val="0"/>
      <w:marTop w:val="0"/>
      <w:marBottom w:val="0"/>
      <w:divBdr>
        <w:top w:val="none" w:sz="0" w:space="0" w:color="auto"/>
        <w:left w:val="none" w:sz="0" w:space="0" w:color="auto"/>
        <w:bottom w:val="none" w:sz="0" w:space="0" w:color="auto"/>
        <w:right w:val="none" w:sz="0" w:space="0" w:color="auto"/>
      </w:divBdr>
    </w:div>
    <w:div w:id="400754961">
      <w:bodyDiv w:val="1"/>
      <w:marLeft w:val="0"/>
      <w:marRight w:val="0"/>
      <w:marTop w:val="0"/>
      <w:marBottom w:val="0"/>
      <w:divBdr>
        <w:top w:val="none" w:sz="0" w:space="0" w:color="auto"/>
        <w:left w:val="none" w:sz="0" w:space="0" w:color="auto"/>
        <w:bottom w:val="none" w:sz="0" w:space="0" w:color="auto"/>
        <w:right w:val="none" w:sz="0" w:space="0" w:color="auto"/>
      </w:divBdr>
    </w:div>
    <w:div w:id="400908940">
      <w:bodyDiv w:val="1"/>
      <w:marLeft w:val="0"/>
      <w:marRight w:val="0"/>
      <w:marTop w:val="0"/>
      <w:marBottom w:val="0"/>
      <w:divBdr>
        <w:top w:val="none" w:sz="0" w:space="0" w:color="auto"/>
        <w:left w:val="none" w:sz="0" w:space="0" w:color="auto"/>
        <w:bottom w:val="none" w:sz="0" w:space="0" w:color="auto"/>
        <w:right w:val="none" w:sz="0" w:space="0" w:color="auto"/>
      </w:divBdr>
    </w:div>
    <w:div w:id="405999934">
      <w:bodyDiv w:val="1"/>
      <w:marLeft w:val="0"/>
      <w:marRight w:val="0"/>
      <w:marTop w:val="0"/>
      <w:marBottom w:val="0"/>
      <w:divBdr>
        <w:top w:val="none" w:sz="0" w:space="0" w:color="auto"/>
        <w:left w:val="none" w:sz="0" w:space="0" w:color="auto"/>
        <w:bottom w:val="none" w:sz="0" w:space="0" w:color="auto"/>
        <w:right w:val="none" w:sz="0" w:space="0" w:color="auto"/>
      </w:divBdr>
    </w:div>
    <w:div w:id="415058361">
      <w:bodyDiv w:val="1"/>
      <w:marLeft w:val="0"/>
      <w:marRight w:val="0"/>
      <w:marTop w:val="0"/>
      <w:marBottom w:val="0"/>
      <w:divBdr>
        <w:top w:val="none" w:sz="0" w:space="0" w:color="auto"/>
        <w:left w:val="none" w:sz="0" w:space="0" w:color="auto"/>
        <w:bottom w:val="none" w:sz="0" w:space="0" w:color="auto"/>
        <w:right w:val="none" w:sz="0" w:space="0" w:color="auto"/>
      </w:divBdr>
    </w:div>
    <w:div w:id="415325775">
      <w:bodyDiv w:val="1"/>
      <w:marLeft w:val="0"/>
      <w:marRight w:val="0"/>
      <w:marTop w:val="0"/>
      <w:marBottom w:val="0"/>
      <w:divBdr>
        <w:top w:val="none" w:sz="0" w:space="0" w:color="auto"/>
        <w:left w:val="none" w:sz="0" w:space="0" w:color="auto"/>
        <w:bottom w:val="none" w:sz="0" w:space="0" w:color="auto"/>
        <w:right w:val="none" w:sz="0" w:space="0" w:color="auto"/>
      </w:divBdr>
    </w:div>
    <w:div w:id="420027603">
      <w:bodyDiv w:val="1"/>
      <w:marLeft w:val="0"/>
      <w:marRight w:val="0"/>
      <w:marTop w:val="0"/>
      <w:marBottom w:val="0"/>
      <w:divBdr>
        <w:top w:val="none" w:sz="0" w:space="0" w:color="auto"/>
        <w:left w:val="none" w:sz="0" w:space="0" w:color="auto"/>
        <w:bottom w:val="none" w:sz="0" w:space="0" w:color="auto"/>
        <w:right w:val="none" w:sz="0" w:space="0" w:color="auto"/>
      </w:divBdr>
    </w:div>
    <w:div w:id="426849883">
      <w:bodyDiv w:val="1"/>
      <w:marLeft w:val="0"/>
      <w:marRight w:val="0"/>
      <w:marTop w:val="0"/>
      <w:marBottom w:val="0"/>
      <w:divBdr>
        <w:top w:val="none" w:sz="0" w:space="0" w:color="auto"/>
        <w:left w:val="none" w:sz="0" w:space="0" w:color="auto"/>
        <w:bottom w:val="none" w:sz="0" w:space="0" w:color="auto"/>
        <w:right w:val="none" w:sz="0" w:space="0" w:color="auto"/>
      </w:divBdr>
    </w:div>
    <w:div w:id="427653311">
      <w:bodyDiv w:val="1"/>
      <w:marLeft w:val="0"/>
      <w:marRight w:val="0"/>
      <w:marTop w:val="0"/>
      <w:marBottom w:val="0"/>
      <w:divBdr>
        <w:top w:val="none" w:sz="0" w:space="0" w:color="auto"/>
        <w:left w:val="none" w:sz="0" w:space="0" w:color="auto"/>
        <w:bottom w:val="none" w:sz="0" w:space="0" w:color="auto"/>
        <w:right w:val="none" w:sz="0" w:space="0" w:color="auto"/>
      </w:divBdr>
    </w:div>
    <w:div w:id="428620786">
      <w:bodyDiv w:val="1"/>
      <w:marLeft w:val="0"/>
      <w:marRight w:val="0"/>
      <w:marTop w:val="0"/>
      <w:marBottom w:val="0"/>
      <w:divBdr>
        <w:top w:val="none" w:sz="0" w:space="0" w:color="auto"/>
        <w:left w:val="none" w:sz="0" w:space="0" w:color="auto"/>
        <w:bottom w:val="none" w:sz="0" w:space="0" w:color="auto"/>
        <w:right w:val="none" w:sz="0" w:space="0" w:color="auto"/>
      </w:divBdr>
    </w:div>
    <w:div w:id="432046012">
      <w:bodyDiv w:val="1"/>
      <w:marLeft w:val="0"/>
      <w:marRight w:val="0"/>
      <w:marTop w:val="0"/>
      <w:marBottom w:val="0"/>
      <w:divBdr>
        <w:top w:val="none" w:sz="0" w:space="0" w:color="auto"/>
        <w:left w:val="none" w:sz="0" w:space="0" w:color="auto"/>
        <w:bottom w:val="none" w:sz="0" w:space="0" w:color="auto"/>
        <w:right w:val="none" w:sz="0" w:space="0" w:color="auto"/>
      </w:divBdr>
    </w:div>
    <w:div w:id="438841181">
      <w:bodyDiv w:val="1"/>
      <w:marLeft w:val="0"/>
      <w:marRight w:val="0"/>
      <w:marTop w:val="0"/>
      <w:marBottom w:val="0"/>
      <w:divBdr>
        <w:top w:val="none" w:sz="0" w:space="0" w:color="auto"/>
        <w:left w:val="none" w:sz="0" w:space="0" w:color="auto"/>
        <w:bottom w:val="none" w:sz="0" w:space="0" w:color="auto"/>
        <w:right w:val="none" w:sz="0" w:space="0" w:color="auto"/>
      </w:divBdr>
    </w:div>
    <w:div w:id="440539999">
      <w:bodyDiv w:val="1"/>
      <w:marLeft w:val="0"/>
      <w:marRight w:val="0"/>
      <w:marTop w:val="0"/>
      <w:marBottom w:val="0"/>
      <w:divBdr>
        <w:top w:val="none" w:sz="0" w:space="0" w:color="auto"/>
        <w:left w:val="none" w:sz="0" w:space="0" w:color="auto"/>
        <w:bottom w:val="none" w:sz="0" w:space="0" w:color="auto"/>
        <w:right w:val="none" w:sz="0" w:space="0" w:color="auto"/>
      </w:divBdr>
    </w:div>
    <w:div w:id="440685791">
      <w:bodyDiv w:val="1"/>
      <w:marLeft w:val="0"/>
      <w:marRight w:val="0"/>
      <w:marTop w:val="0"/>
      <w:marBottom w:val="0"/>
      <w:divBdr>
        <w:top w:val="none" w:sz="0" w:space="0" w:color="auto"/>
        <w:left w:val="none" w:sz="0" w:space="0" w:color="auto"/>
        <w:bottom w:val="none" w:sz="0" w:space="0" w:color="auto"/>
        <w:right w:val="none" w:sz="0" w:space="0" w:color="auto"/>
      </w:divBdr>
    </w:div>
    <w:div w:id="453790153">
      <w:bodyDiv w:val="1"/>
      <w:marLeft w:val="0"/>
      <w:marRight w:val="0"/>
      <w:marTop w:val="0"/>
      <w:marBottom w:val="0"/>
      <w:divBdr>
        <w:top w:val="none" w:sz="0" w:space="0" w:color="auto"/>
        <w:left w:val="none" w:sz="0" w:space="0" w:color="auto"/>
        <w:bottom w:val="none" w:sz="0" w:space="0" w:color="auto"/>
        <w:right w:val="none" w:sz="0" w:space="0" w:color="auto"/>
      </w:divBdr>
    </w:div>
    <w:div w:id="460075874">
      <w:bodyDiv w:val="1"/>
      <w:marLeft w:val="0"/>
      <w:marRight w:val="0"/>
      <w:marTop w:val="0"/>
      <w:marBottom w:val="0"/>
      <w:divBdr>
        <w:top w:val="none" w:sz="0" w:space="0" w:color="auto"/>
        <w:left w:val="none" w:sz="0" w:space="0" w:color="auto"/>
        <w:bottom w:val="none" w:sz="0" w:space="0" w:color="auto"/>
        <w:right w:val="none" w:sz="0" w:space="0" w:color="auto"/>
      </w:divBdr>
    </w:div>
    <w:div w:id="460927798">
      <w:bodyDiv w:val="1"/>
      <w:marLeft w:val="0"/>
      <w:marRight w:val="0"/>
      <w:marTop w:val="0"/>
      <w:marBottom w:val="0"/>
      <w:divBdr>
        <w:top w:val="none" w:sz="0" w:space="0" w:color="auto"/>
        <w:left w:val="none" w:sz="0" w:space="0" w:color="auto"/>
        <w:bottom w:val="none" w:sz="0" w:space="0" w:color="auto"/>
        <w:right w:val="none" w:sz="0" w:space="0" w:color="auto"/>
      </w:divBdr>
    </w:div>
    <w:div w:id="461192872">
      <w:bodyDiv w:val="1"/>
      <w:marLeft w:val="0"/>
      <w:marRight w:val="0"/>
      <w:marTop w:val="0"/>
      <w:marBottom w:val="0"/>
      <w:divBdr>
        <w:top w:val="none" w:sz="0" w:space="0" w:color="auto"/>
        <w:left w:val="none" w:sz="0" w:space="0" w:color="auto"/>
        <w:bottom w:val="none" w:sz="0" w:space="0" w:color="auto"/>
        <w:right w:val="none" w:sz="0" w:space="0" w:color="auto"/>
      </w:divBdr>
    </w:div>
    <w:div w:id="461732430">
      <w:bodyDiv w:val="1"/>
      <w:marLeft w:val="0"/>
      <w:marRight w:val="0"/>
      <w:marTop w:val="0"/>
      <w:marBottom w:val="0"/>
      <w:divBdr>
        <w:top w:val="none" w:sz="0" w:space="0" w:color="auto"/>
        <w:left w:val="none" w:sz="0" w:space="0" w:color="auto"/>
        <w:bottom w:val="none" w:sz="0" w:space="0" w:color="auto"/>
        <w:right w:val="none" w:sz="0" w:space="0" w:color="auto"/>
      </w:divBdr>
    </w:div>
    <w:div w:id="464011875">
      <w:bodyDiv w:val="1"/>
      <w:marLeft w:val="0"/>
      <w:marRight w:val="0"/>
      <w:marTop w:val="0"/>
      <w:marBottom w:val="0"/>
      <w:divBdr>
        <w:top w:val="none" w:sz="0" w:space="0" w:color="auto"/>
        <w:left w:val="none" w:sz="0" w:space="0" w:color="auto"/>
        <w:bottom w:val="none" w:sz="0" w:space="0" w:color="auto"/>
        <w:right w:val="none" w:sz="0" w:space="0" w:color="auto"/>
      </w:divBdr>
    </w:div>
    <w:div w:id="465657646">
      <w:bodyDiv w:val="1"/>
      <w:marLeft w:val="0"/>
      <w:marRight w:val="0"/>
      <w:marTop w:val="0"/>
      <w:marBottom w:val="0"/>
      <w:divBdr>
        <w:top w:val="none" w:sz="0" w:space="0" w:color="auto"/>
        <w:left w:val="none" w:sz="0" w:space="0" w:color="auto"/>
        <w:bottom w:val="none" w:sz="0" w:space="0" w:color="auto"/>
        <w:right w:val="none" w:sz="0" w:space="0" w:color="auto"/>
      </w:divBdr>
    </w:div>
    <w:div w:id="468741252">
      <w:bodyDiv w:val="1"/>
      <w:marLeft w:val="0"/>
      <w:marRight w:val="0"/>
      <w:marTop w:val="0"/>
      <w:marBottom w:val="0"/>
      <w:divBdr>
        <w:top w:val="none" w:sz="0" w:space="0" w:color="auto"/>
        <w:left w:val="none" w:sz="0" w:space="0" w:color="auto"/>
        <w:bottom w:val="none" w:sz="0" w:space="0" w:color="auto"/>
        <w:right w:val="none" w:sz="0" w:space="0" w:color="auto"/>
      </w:divBdr>
    </w:div>
    <w:div w:id="471600851">
      <w:bodyDiv w:val="1"/>
      <w:marLeft w:val="0"/>
      <w:marRight w:val="0"/>
      <w:marTop w:val="0"/>
      <w:marBottom w:val="0"/>
      <w:divBdr>
        <w:top w:val="none" w:sz="0" w:space="0" w:color="auto"/>
        <w:left w:val="none" w:sz="0" w:space="0" w:color="auto"/>
        <w:bottom w:val="none" w:sz="0" w:space="0" w:color="auto"/>
        <w:right w:val="none" w:sz="0" w:space="0" w:color="auto"/>
      </w:divBdr>
    </w:div>
    <w:div w:id="472646024">
      <w:bodyDiv w:val="1"/>
      <w:marLeft w:val="0"/>
      <w:marRight w:val="0"/>
      <w:marTop w:val="0"/>
      <w:marBottom w:val="0"/>
      <w:divBdr>
        <w:top w:val="none" w:sz="0" w:space="0" w:color="auto"/>
        <w:left w:val="none" w:sz="0" w:space="0" w:color="auto"/>
        <w:bottom w:val="none" w:sz="0" w:space="0" w:color="auto"/>
        <w:right w:val="none" w:sz="0" w:space="0" w:color="auto"/>
      </w:divBdr>
    </w:div>
    <w:div w:id="475952321">
      <w:bodyDiv w:val="1"/>
      <w:marLeft w:val="0"/>
      <w:marRight w:val="0"/>
      <w:marTop w:val="0"/>
      <w:marBottom w:val="0"/>
      <w:divBdr>
        <w:top w:val="none" w:sz="0" w:space="0" w:color="auto"/>
        <w:left w:val="none" w:sz="0" w:space="0" w:color="auto"/>
        <w:bottom w:val="none" w:sz="0" w:space="0" w:color="auto"/>
        <w:right w:val="none" w:sz="0" w:space="0" w:color="auto"/>
      </w:divBdr>
    </w:div>
    <w:div w:id="476994383">
      <w:bodyDiv w:val="1"/>
      <w:marLeft w:val="0"/>
      <w:marRight w:val="0"/>
      <w:marTop w:val="0"/>
      <w:marBottom w:val="0"/>
      <w:divBdr>
        <w:top w:val="none" w:sz="0" w:space="0" w:color="auto"/>
        <w:left w:val="none" w:sz="0" w:space="0" w:color="auto"/>
        <w:bottom w:val="none" w:sz="0" w:space="0" w:color="auto"/>
        <w:right w:val="none" w:sz="0" w:space="0" w:color="auto"/>
      </w:divBdr>
    </w:div>
    <w:div w:id="480124149">
      <w:bodyDiv w:val="1"/>
      <w:marLeft w:val="0"/>
      <w:marRight w:val="0"/>
      <w:marTop w:val="0"/>
      <w:marBottom w:val="0"/>
      <w:divBdr>
        <w:top w:val="none" w:sz="0" w:space="0" w:color="auto"/>
        <w:left w:val="none" w:sz="0" w:space="0" w:color="auto"/>
        <w:bottom w:val="none" w:sz="0" w:space="0" w:color="auto"/>
        <w:right w:val="none" w:sz="0" w:space="0" w:color="auto"/>
      </w:divBdr>
    </w:div>
    <w:div w:id="485122711">
      <w:bodyDiv w:val="1"/>
      <w:marLeft w:val="0"/>
      <w:marRight w:val="0"/>
      <w:marTop w:val="0"/>
      <w:marBottom w:val="0"/>
      <w:divBdr>
        <w:top w:val="none" w:sz="0" w:space="0" w:color="auto"/>
        <w:left w:val="none" w:sz="0" w:space="0" w:color="auto"/>
        <w:bottom w:val="none" w:sz="0" w:space="0" w:color="auto"/>
        <w:right w:val="none" w:sz="0" w:space="0" w:color="auto"/>
      </w:divBdr>
    </w:div>
    <w:div w:id="486560085">
      <w:bodyDiv w:val="1"/>
      <w:marLeft w:val="0"/>
      <w:marRight w:val="0"/>
      <w:marTop w:val="0"/>
      <w:marBottom w:val="0"/>
      <w:divBdr>
        <w:top w:val="none" w:sz="0" w:space="0" w:color="auto"/>
        <w:left w:val="none" w:sz="0" w:space="0" w:color="auto"/>
        <w:bottom w:val="none" w:sz="0" w:space="0" w:color="auto"/>
        <w:right w:val="none" w:sz="0" w:space="0" w:color="auto"/>
      </w:divBdr>
    </w:div>
    <w:div w:id="488249295">
      <w:bodyDiv w:val="1"/>
      <w:marLeft w:val="0"/>
      <w:marRight w:val="0"/>
      <w:marTop w:val="0"/>
      <w:marBottom w:val="0"/>
      <w:divBdr>
        <w:top w:val="none" w:sz="0" w:space="0" w:color="auto"/>
        <w:left w:val="none" w:sz="0" w:space="0" w:color="auto"/>
        <w:bottom w:val="none" w:sz="0" w:space="0" w:color="auto"/>
        <w:right w:val="none" w:sz="0" w:space="0" w:color="auto"/>
      </w:divBdr>
    </w:div>
    <w:div w:id="492527187">
      <w:bodyDiv w:val="1"/>
      <w:marLeft w:val="0"/>
      <w:marRight w:val="0"/>
      <w:marTop w:val="0"/>
      <w:marBottom w:val="0"/>
      <w:divBdr>
        <w:top w:val="none" w:sz="0" w:space="0" w:color="auto"/>
        <w:left w:val="none" w:sz="0" w:space="0" w:color="auto"/>
        <w:bottom w:val="none" w:sz="0" w:space="0" w:color="auto"/>
        <w:right w:val="none" w:sz="0" w:space="0" w:color="auto"/>
      </w:divBdr>
    </w:div>
    <w:div w:id="498009550">
      <w:bodyDiv w:val="1"/>
      <w:marLeft w:val="0"/>
      <w:marRight w:val="0"/>
      <w:marTop w:val="0"/>
      <w:marBottom w:val="0"/>
      <w:divBdr>
        <w:top w:val="none" w:sz="0" w:space="0" w:color="auto"/>
        <w:left w:val="none" w:sz="0" w:space="0" w:color="auto"/>
        <w:bottom w:val="none" w:sz="0" w:space="0" w:color="auto"/>
        <w:right w:val="none" w:sz="0" w:space="0" w:color="auto"/>
      </w:divBdr>
    </w:div>
    <w:div w:id="499739111">
      <w:bodyDiv w:val="1"/>
      <w:marLeft w:val="0"/>
      <w:marRight w:val="0"/>
      <w:marTop w:val="0"/>
      <w:marBottom w:val="0"/>
      <w:divBdr>
        <w:top w:val="none" w:sz="0" w:space="0" w:color="auto"/>
        <w:left w:val="none" w:sz="0" w:space="0" w:color="auto"/>
        <w:bottom w:val="none" w:sz="0" w:space="0" w:color="auto"/>
        <w:right w:val="none" w:sz="0" w:space="0" w:color="auto"/>
      </w:divBdr>
    </w:div>
    <w:div w:id="505366915">
      <w:bodyDiv w:val="1"/>
      <w:marLeft w:val="0"/>
      <w:marRight w:val="0"/>
      <w:marTop w:val="0"/>
      <w:marBottom w:val="0"/>
      <w:divBdr>
        <w:top w:val="none" w:sz="0" w:space="0" w:color="auto"/>
        <w:left w:val="none" w:sz="0" w:space="0" w:color="auto"/>
        <w:bottom w:val="none" w:sz="0" w:space="0" w:color="auto"/>
        <w:right w:val="none" w:sz="0" w:space="0" w:color="auto"/>
      </w:divBdr>
    </w:div>
    <w:div w:id="506091261">
      <w:bodyDiv w:val="1"/>
      <w:marLeft w:val="0"/>
      <w:marRight w:val="0"/>
      <w:marTop w:val="0"/>
      <w:marBottom w:val="0"/>
      <w:divBdr>
        <w:top w:val="none" w:sz="0" w:space="0" w:color="auto"/>
        <w:left w:val="none" w:sz="0" w:space="0" w:color="auto"/>
        <w:bottom w:val="none" w:sz="0" w:space="0" w:color="auto"/>
        <w:right w:val="none" w:sz="0" w:space="0" w:color="auto"/>
      </w:divBdr>
    </w:div>
    <w:div w:id="507330881">
      <w:bodyDiv w:val="1"/>
      <w:marLeft w:val="0"/>
      <w:marRight w:val="0"/>
      <w:marTop w:val="0"/>
      <w:marBottom w:val="0"/>
      <w:divBdr>
        <w:top w:val="none" w:sz="0" w:space="0" w:color="auto"/>
        <w:left w:val="none" w:sz="0" w:space="0" w:color="auto"/>
        <w:bottom w:val="none" w:sz="0" w:space="0" w:color="auto"/>
        <w:right w:val="none" w:sz="0" w:space="0" w:color="auto"/>
      </w:divBdr>
    </w:div>
    <w:div w:id="509098971">
      <w:bodyDiv w:val="1"/>
      <w:marLeft w:val="0"/>
      <w:marRight w:val="0"/>
      <w:marTop w:val="0"/>
      <w:marBottom w:val="0"/>
      <w:divBdr>
        <w:top w:val="none" w:sz="0" w:space="0" w:color="auto"/>
        <w:left w:val="none" w:sz="0" w:space="0" w:color="auto"/>
        <w:bottom w:val="none" w:sz="0" w:space="0" w:color="auto"/>
        <w:right w:val="none" w:sz="0" w:space="0" w:color="auto"/>
      </w:divBdr>
    </w:div>
    <w:div w:id="510610472">
      <w:bodyDiv w:val="1"/>
      <w:marLeft w:val="0"/>
      <w:marRight w:val="0"/>
      <w:marTop w:val="0"/>
      <w:marBottom w:val="0"/>
      <w:divBdr>
        <w:top w:val="none" w:sz="0" w:space="0" w:color="auto"/>
        <w:left w:val="none" w:sz="0" w:space="0" w:color="auto"/>
        <w:bottom w:val="none" w:sz="0" w:space="0" w:color="auto"/>
        <w:right w:val="none" w:sz="0" w:space="0" w:color="auto"/>
      </w:divBdr>
    </w:div>
    <w:div w:id="518663207">
      <w:bodyDiv w:val="1"/>
      <w:marLeft w:val="0"/>
      <w:marRight w:val="0"/>
      <w:marTop w:val="0"/>
      <w:marBottom w:val="0"/>
      <w:divBdr>
        <w:top w:val="none" w:sz="0" w:space="0" w:color="auto"/>
        <w:left w:val="none" w:sz="0" w:space="0" w:color="auto"/>
        <w:bottom w:val="none" w:sz="0" w:space="0" w:color="auto"/>
        <w:right w:val="none" w:sz="0" w:space="0" w:color="auto"/>
      </w:divBdr>
    </w:div>
    <w:div w:id="533691750">
      <w:bodyDiv w:val="1"/>
      <w:marLeft w:val="0"/>
      <w:marRight w:val="0"/>
      <w:marTop w:val="0"/>
      <w:marBottom w:val="0"/>
      <w:divBdr>
        <w:top w:val="none" w:sz="0" w:space="0" w:color="auto"/>
        <w:left w:val="none" w:sz="0" w:space="0" w:color="auto"/>
        <w:bottom w:val="none" w:sz="0" w:space="0" w:color="auto"/>
        <w:right w:val="none" w:sz="0" w:space="0" w:color="auto"/>
      </w:divBdr>
    </w:div>
    <w:div w:id="540746268">
      <w:bodyDiv w:val="1"/>
      <w:marLeft w:val="0"/>
      <w:marRight w:val="0"/>
      <w:marTop w:val="0"/>
      <w:marBottom w:val="0"/>
      <w:divBdr>
        <w:top w:val="none" w:sz="0" w:space="0" w:color="auto"/>
        <w:left w:val="none" w:sz="0" w:space="0" w:color="auto"/>
        <w:bottom w:val="none" w:sz="0" w:space="0" w:color="auto"/>
        <w:right w:val="none" w:sz="0" w:space="0" w:color="auto"/>
      </w:divBdr>
    </w:div>
    <w:div w:id="542132560">
      <w:bodyDiv w:val="1"/>
      <w:marLeft w:val="0"/>
      <w:marRight w:val="0"/>
      <w:marTop w:val="0"/>
      <w:marBottom w:val="0"/>
      <w:divBdr>
        <w:top w:val="none" w:sz="0" w:space="0" w:color="auto"/>
        <w:left w:val="none" w:sz="0" w:space="0" w:color="auto"/>
        <w:bottom w:val="none" w:sz="0" w:space="0" w:color="auto"/>
        <w:right w:val="none" w:sz="0" w:space="0" w:color="auto"/>
      </w:divBdr>
    </w:div>
    <w:div w:id="551775217">
      <w:bodyDiv w:val="1"/>
      <w:marLeft w:val="0"/>
      <w:marRight w:val="0"/>
      <w:marTop w:val="0"/>
      <w:marBottom w:val="0"/>
      <w:divBdr>
        <w:top w:val="none" w:sz="0" w:space="0" w:color="auto"/>
        <w:left w:val="none" w:sz="0" w:space="0" w:color="auto"/>
        <w:bottom w:val="none" w:sz="0" w:space="0" w:color="auto"/>
        <w:right w:val="none" w:sz="0" w:space="0" w:color="auto"/>
      </w:divBdr>
    </w:div>
    <w:div w:id="562914837">
      <w:bodyDiv w:val="1"/>
      <w:marLeft w:val="0"/>
      <w:marRight w:val="0"/>
      <w:marTop w:val="0"/>
      <w:marBottom w:val="0"/>
      <w:divBdr>
        <w:top w:val="none" w:sz="0" w:space="0" w:color="auto"/>
        <w:left w:val="none" w:sz="0" w:space="0" w:color="auto"/>
        <w:bottom w:val="none" w:sz="0" w:space="0" w:color="auto"/>
        <w:right w:val="none" w:sz="0" w:space="0" w:color="auto"/>
      </w:divBdr>
    </w:div>
    <w:div w:id="563641674">
      <w:bodyDiv w:val="1"/>
      <w:marLeft w:val="0"/>
      <w:marRight w:val="0"/>
      <w:marTop w:val="0"/>
      <w:marBottom w:val="0"/>
      <w:divBdr>
        <w:top w:val="none" w:sz="0" w:space="0" w:color="auto"/>
        <w:left w:val="none" w:sz="0" w:space="0" w:color="auto"/>
        <w:bottom w:val="none" w:sz="0" w:space="0" w:color="auto"/>
        <w:right w:val="none" w:sz="0" w:space="0" w:color="auto"/>
      </w:divBdr>
    </w:div>
    <w:div w:id="565535348">
      <w:bodyDiv w:val="1"/>
      <w:marLeft w:val="0"/>
      <w:marRight w:val="0"/>
      <w:marTop w:val="0"/>
      <w:marBottom w:val="0"/>
      <w:divBdr>
        <w:top w:val="none" w:sz="0" w:space="0" w:color="auto"/>
        <w:left w:val="none" w:sz="0" w:space="0" w:color="auto"/>
        <w:bottom w:val="none" w:sz="0" w:space="0" w:color="auto"/>
        <w:right w:val="none" w:sz="0" w:space="0" w:color="auto"/>
      </w:divBdr>
    </w:div>
    <w:div w:id="566763927">
      <w:bodyDiv w:val="1"/>
      <w:marLeft w:val="0"/>
      <w:marRight w:val="0"/>
      <w:marTop w:val="0"/>
      <w:marBottom w:val="0"/>
      <w:divBdr>
        <w:top w:val="none" w:sz="0" w:space="0" w:color="auto"/>
        <w:left w:val="none" w:sz="0" w:space="0" w:color="auto"/>
        <w:bottom w:val="none" w:sz="0" w:space="0" w:color="auto"/>
        <w:right w:val="none" w:sz="0" w:space="0" w:color="auto"/>
      </w:divBdr>
    </w:div>
    <w:div w:id="573199339">
      <w:bodyDiv w:val="1"/>
      <w:marLeft w:val="0"/>
      <w:marRight w:val="0"/>
      <w:marTop w:val="0"/>
      <w:marBottom w:val="0"/>
      <w:divBdr>
        <w:top w:val="none" w:sz="0" w:space="0" w:color="auto"/>
        <w:left w:val="none" w:sz="0" w:space="0" w:color="auto"/>
        <w:bottom w:val="none" w:sz="0" w:space="0" w:color="auto"/>
        <w:right w:val="none" w:sz="0" w:space="0" w:color="auto"/>
      </w:divBdr>
    </w:div>
    <w:div w:id="573396399">
      <w:bodyDiv w:val="1"/>
      <w:marLeft w:val="0"/>
      <w:marRight w:val="0"/>
      <w:marTop w:val="0"/>
      <w:marBottom w:val="0"/>
      <w:divBdr>
        <w:top w:val="none" w:sz="0" w:space="0" w:color="auto"/>
        <w:left w:val="none" w:sz="0" w:space="0" w:color="auto"/>
        <w:bottom w:val="none" w:sz="0" w:space="0" w:color="auto"/>
        <w:right w:val="none" w:sz="0" w:space="0" w:color="auto"/>
      </w:divBdr>
    </w:div>
    <w:div w:id="574049706">
      <w:bodyDiv w:val="1"/>
      <w:marLeft w:val="0"/>
      <w:marRight w:val="0"/>
      <w:marTop w:val="0"/>
      <w:marBottom w:val="0"/>
      <w:divBdr>
        <w:top w:val="none" w:sz="0" w:space="0" w:color="auto"/>
        <w:left w:val="none" w:sz="0" w:space="0" w:color="auto"/>
        <w:bottom w:val="none" w:sz="0" w:space="0" w:color="auto"/>
        <w:right w:val="none" w:sz="0" w:space="0" w:color="auto"/>
      </w:divBdr>
    </w:div>
    <w:div w:id="584459697">
      <w:bodyDiv w:val="1"/>
      <w:marLeft w:val="0"/>
      <w:marRight w:val="0"/>
      <w:marTop w:val="0"/>
      <w:marBottom w:val="0"/>
      <w:divBdr>
        <w:top w:val="none" w:sz="0" w:space="0" w:color="auto"/>
        <w:left w:val="none" w:sz="0" w:space="0" w:color="auto"/>
        <w:bottom w:val="none" w:sz="0" w:space="0" w:color="auto"/>
        <w:right w:val="none" w:sz="0" w:space="0" w:color="auto"/>
      </w:divBdr>
    </w:div>
    <w:div w:id="587616401">
      <w:bodyDiv w:val="1"/>
      <w:marLeft w:val="0"/>
      <w:marRight w:val="0"/>
      <w:marTop w:val="0"/>
      <w:marBottom w:val="0"/>
      <w:divBdr>
        <w:top w:val="none" w:sz="0" w:space="0" w:color="auto"/>
        <w:left w:val="none" w:sz="0" w:space="0" w:color="auto"/>
        <w:bottom w:val="none" w:sz="0" w:space="0" w:color="auto"/>
        <w:right w:val="none" w:sz="0" w:space="0" w:color="auto"/>
      </w:divBdr>
    </w:div>
    <w:div w:id="590314011">
      <w:bodyDiv w:val="1"/>
      <w:marLeft w:val="0"/>
      <w:marRight w:val="0"/>
      <w:marTop w:val="0"/>
      <w:marBottom w:val="0"/>
      <w:divBdr>
        <w:top w:val="none" w:sz="0" w:space="0" w:color="auto"/>
        <w:left w:val="none" w:sz="0" w:space="0" w:color="auto"/>
        <w:bottom w:val="none" w:sz="0" w:space="0" w:color="auto"/>
        <w:right w:val="none" w:sz="0" w:space="0" w:color="auto"/>
      </w:divBdr>
    </w:div>
    <w:div w:id="594440652">
      <w:bodyDiv w:val="1"/>
      <w:marLeft w:val="0"/>
      <w:marRight w:val="0"/>
      <w:marTop w:val="0"/>
      <w:marBottom w:val="0"/>
      <w:divBdr>
        <w:top w:val="none" w:sz="0" w:space="0" w:color="auto"/>
        <w:left w:val="none" w:sz="0" w:space="0" w:color="auto"/>
        <w:bottom w:val="none" w:sz="0" w:space="0" w:color="auto"/>
        <w:right w:val="none" w:sz="0" w:space="0" w:color="auto"/>
      </w:divBdr>
    </w:div>
    <w:div w:id="604921996">
      <w:bodyDiv w:val="1"/>
      <w:marLeft w:val="0"/>
      <w:marRight w:val="0"/>
      <w:marTop w:val="0"/>
      <w:marBottom w:val="0"/>
      <w:divBdr>
        <w:top w:val="none" w:sz="0" w:space="0" w:color="auto"/>
        <w:left w:val="none" w:sz="0" w:space="0" w:color="auto"/>
        <w:bottom w:val="none" w:sz="0" w:space="0" w:color="auto"/>
        <w:right w:val="none" w:sz="0" w:space="0" w:color="auto"/>
      </w:divBdr>
    </w:div>
    <w:div w:id="612715844">
      <w:bodyDiv w:val="1"/>
      <w:marLeft w:val="0"/>
      <w:marRight w:val="0"/>
      <w:marTop w:val="0"/>
      <w:marBottom w:val="0"/>
      <w:divBdr>
        <w:top w:val="none" w:sz="0" w:space="0" w:color="auto"/>
        <w:left w:val="none" w:sz="0" w:space="0" w:color="auto"/>
        <w:bottom w:val="none" w:sz="0" w:space="0" w:color="auto"/>
        <w:right w:val="none" w:sz="0" w:space="0" w:color="auto"/>
      </w:divBdr>
    </w:div>
    <w:div w:id="617297586">
      <w:bodyDiv w:val="1"/>
      <w:marLeft w:val="0"/>
      <w:marRight w:val="0"/>
      <w:marTop w:val="0"/>
      <w:marBottom w:val="0"/>
      <w:divBdr>
        <w:top w:val="none" w:sz="0" w:space="0" w:color="auto"/>
        <w:left w:val="none" w:sz="0" w:space="0" w:color="auto"/>
        <w:bottom w:val="none" w:sz="0" w:space="0" w:color="auto"/>
        <w:right w:val="none" w:sz="0" w:space="0" w:color="auto"/>
      </w:divBdr>
    </w:div>
    <w:div w:id="617490022">
      <w:bodyDiv w:val="1"/>
      <w:marLeft w:val="0"/>
      <w:marRight w:val="0"/>
      <w:marTop w:val="0"/>
      <w:marBottom w:val="0"/>
      <w:divBdr>
        <w:top w:val="none" w:sz="0" w:space="0" w:color="auto"/>
        <w:left w:val="none" w:sz="0" w:space="0" w:color="auto"/>
        <w:bottom w:val="none" w:sz="0" w:space="0" w:color="auto"/>
        <w:right w:val="none" w:sz="0" w:space="0" w:color="auto"/>
      </w:divBdr>
    </w:div>
    <w:div w:id="618999922">
      <w:bodyDiv w:val="1"/>
      <w:marLeft w:val="0"/>
      <w:marRight w:val="0"/>
      <w:marTop w:val="0"/>
      <w:marBottom w:val="0"/>
      <w:divBdr>
        <w:top w:val="none" w:sz="0" w:space="0" w:color="auto"/>
        <w:left w:val="none" w:sz="0" w:space="0" w:color="auto"/>
        <w:bottom w:val="none" w:sz="0" w:space="0" w:color="auto"/>
        <w:right w:val="none" w:sz="0" w:space="0" w:color="auto"/>
      </w:divBdr>
    </w:div>
    <w:div w:id="621230583">
      <w:bodyDiv w:val="1"/>
      <w:marLeft w:val="0"/>
      <w:marRight w:val="0"/>
      <w:marTop w:val="0"/>
      <w:marBottom w:val="0"/>
      <w:divBdr>
        <w:top w:val="none" w:sz="0" w:space="0" w:color="auto"/>
        <w:left w:val="none" w:sz="0" w:space="0" w:color="auto"/>
        <w:bottom w:val="none" w:sz="0" w:space="0" w:color="auto"/>
        <w:right w:val="none" w:sz="0" w:space="0" w:color="auto"/>
      </w:divBdr>
    </w:div>
    <w:div w:id="630399165">
      <w:bodyDiv w:val="1"/>
      <w:marLeft w:val="0"/>
      <w:marRight w:val="0"/>
      <w:marTop w:val="0"/>
      <w:marBottom w:val="0"/>
      <w:divBdr>
        <w:top w:val="none" w:sz="0" w:space="0" w:color="auto"/>
        <w:left w:val="none" w:sz="0" w:space="0" w:color="auto"/>
        <w:bottom w:val="none" w:sz="0" w:space="0" w:color="auto"/>
        <w:right w:val="none" w:sz="0" w:space="0" w:color="auto"/>
      </w:divBdr>
    </w:div>
    <w:div w:id="632096631">
      <w:bodyDiv w:val="1"/>
      <w:marLeft w:val="0"/>
      <w:marRight w:val="0"/>
      <w:marTop w:val="0"/>
      <w:marBottom w:val="0"/>
      <w:divBdr>
        <w:top w:val="none" w:sz="0" w:space="0" w:color="auto"/>
        <w:left w:val="none" w:sz="0" w:space="0" w:color="auto"/>
        <w:bottom w:val="none" w:sz="0" w:space="0" w:color="auto"/>
        <w:right w:val="none" w:sz="0" w:space="0" w:color="auto"/>
      </w:divBdr>
    </w:div>
    <w:div w:id="634218332">
      <w:bodyDiv w:val="1"/>
      <w:marLeft w:val="0"/>
      <w:marRight w:val="0"/>
      <w:marTop w:val="0"/>
      <w:marBottom w:val="0"/>
      <w:divBdr>
        <w:top w:val="none" w:sz="0" w:space="0" w:color="auto"/>
        <w:left w:val="none" w:sz="0" w:space="0" w:color="auto"/>
        <w:bottom w:val="none" w:sz="0" w:space="0" w:color="auto"/>
        <w:right w:val="none" w:sz="0" w:space="0" w:color="auto"/>
      </w:divBdr>
    </w:div>
    <w:div w:id="642734556">
      <w:bodyDiv w:val="1"/>
      <w:marLeft w:val="0"/>
      <w:marRight w:val="0"/>
      <w:marTop w:val="0"/>
      <w:marBottom w:val="0"/>
      <w:divBdr>
        <w:top w:val="none" w:sz="0" w:space="0" w:color="auto"/>
        <w:left w:val="none" w:sz="0" w:space="0" w:color="auto"/>
        <w:bottom w:val="none" w:sz="0" w:space="0" w:color="auto"/>
        <w:right w:val="none" w:sz="0" w:space="0" w:color="auto"/>
      </w:divBdr>
    </w:div>
    <w:div w:id="657733370">
      <w:bodyDiv w:val="1"/>
      <w:marLeft w:val="0"/>
      <w:marRight w:val="0"/>
      <w:marTop w:val="0"/>
      <w:marBottom w:val="0"/>
      <w:divBdr>
        <w:top w:val="none" w:sz="0" w:space="0" w:color="auto"/>
        <w:left w:val="none" w:sz="0" w:space="0" w:color="auto"/>
        <w:bottom w:val="none" w:sz="0" w:space="0" w:color="auto"/>
        <w:right w:val="none" w:sz="0" w:space="0" w:color="auto"/>
      </w:divBdr>
    </w:div>
    <w:div w:id="659623281">
      <w:bodyDiv w:val="1"/>
      <w:marLeft w:val="0"/>
      <w:marRight w:val="0"/>
      <w:marTop w:val="0"/>
      <w:marBottom w:val="0"/>
      <w:divBdr>
        <w:top w:val="none" w:sz="0" w:space="0" w:color="auto"/>
        <w:left w:val="none" w:sz="0" w:space="0" w:color="auto"/>
        <w:bottom w:val="none" w:sz="0" w:space="0" w:color="auto"/>
        <w:right w:val="none" w:sz="0" w:space="0" w:color="auto"/>
      </w:divBdr>
    </w:div>
    <w:div w:id="687408337">
      <w:bodyDiv w:val="1"/>
      <w:marLeft w:val="0"/>
      <w:marRight w:val="0"/>
      <w:marTop w:val="0"/>
      <w:marBottom w:val="0"/>
      <w:divBdr>
        <w:top w:val="none" w:sz="0" w:space="0" w:color="auto"/>
        <w:left w:val="none" w:sz="0" w:space="0" w:color="auto"/>
        <w:bottom w:val="none" w:sz="0" w:space="0" w:color="auto"/>
        <w:right w:val="none" w:sz="0" w:space="0" w:color="auto"/>
      </w:divBdr>
    </w:div>
    <w:div w:id="687756112">
      <w:bodyDiv w:val="1"/>
      <w:marLeft w:val="0"/>
      <w:marRight w:val="0"/>
      <w:marTop w:val="0"/>
      <w:marBottom w:val="0"/>
      <w:divBdr>
        <w:top w:val="none" w:sz="0" w:space="0" w:color="auto"/>
        <w:left w:val="none" w:sz="0" w:space="0" w:color="auto"/>
        <w:bottom w:val="none" w:sz="0" w:space="0" w:color="auto"/>
        <w:right w:val="none" w:sz="0" w:space="0" w:color="auto"/>
      </w:divBdr>
    </w:div>
    <w:div w:id="688679304">
      <w:bodyDiv w:val="1"/>
      <w:marLeft w:val="0"/>
      <w:marRight w:val="0"/>
      <w:marTop w:val="0"/>
      <w:marBottom w:val="0"/>
      <w:divBdr>
        <w:top w:val="none" w:sz="0" w:space="0" w:color="auto"/>
        <w:left w:val="none" w:sz="0" w:space="0" w:color="auto"/>
        <w:bottom w:val="none" w:sz="0" w:space="0" w:color="auto"/>
        <w:right w:val="none" w:sz="0" w:space="0" w:color="auto"/>
      </w:divBdr>
    </w:div>
    <w:div w:id="692537871">
      <w:bodyDiv w:val="1"/>
      <w:marLeft w:val="0"/>
      <w:marRight w:val="0"/>
      <w:marTop w:val="0"/>
      <w:marBottom w:val="0"/>
      <w:divBdr>
        <w:top w:val="none" w:sz="0" w:space="0" w:color="auto"/>
        <w:left w:val="none" w:sz="0" w:space="0" w:color="auto"/>
        <w:bottom w:val="none" w:sz="0" w:space="0" w:color="auto"/>
        <w:right w:val="none" w:sz="0" w:space="0" w:color="auto"/>
      </w:divBdr>
    </w:div>
    <w:div w:id="698050811">
      <w:bodyDiv w:val="1"/>
      <w:marLeft w:val="0"/>
      <w:marRight w:val="0"/>
      <w:marTop w:val="0"/>
      <w:marBottom w:val="0"/>
      <w:divBdr>
        <w:top w:val="none" w:sz="0" w:space="0" w:color="auto"/>
        <w:left w:val="none" w:sz="0" w:space="0" w:color="auto"/>
        <w:bottom w:val="none" w:sz="0" w:space="0" w:color="auto"/>
        <w:right w:val="none" w:sz="0" w:space="0" w:color="auto"/>
      </w:divBdr>
    </w:div>
    <w:div w:id="707144253">
      <w:bodyDiv w:val="1"/>
      <w:marLeft w:val="0"/>
      <w:marRight w:val="0"/>
      <w:marTop w:val="0"/>
      <w:marBottom w:val="0"/>
      <w:divBdr>
        <w:top w:val="none" w:sz="0" w:space="0" w:color="auto"/>
        <w:left w:val="none" w:sz="0" w:space="0" w:color="auto"/>
        <w:bottom w:val="none" w:sz="0" w:space="0" w:color="auto"/>
        <w:right w:val="none" w:sz="0" w:space="0" w:color="auto"/>
      </w:divBdr>
    </w:div>
    <w:div w:id="710957063">
      <w:bodyDiv w:val="1"/>
      <w:marLeft w:val="0"/>
      <w:marRight w:val="0"/>
      <w:marTop w:val="0"/>
      <w:marBottom w:val="0"/>
      <w:divBdr>
        <w:top w:val="none" w:sz="0" w:space="0" w:color="auto"/>
        <w:left w:val="none" w:sz="0" w:space="0" w:color="auto"/>
        <w:bottom w:val="none" w:sz="0" w:space="0" w:color="auto"/>
        <w:right w:val="none" w:sz="0" w:space="0" w:color="auto"/>
      </w:divBdr>
    </w:div>
    <w:div w:id="714235138">
      <w:bodyDiv w:val="1"/>
      <w:marLeft w:val="0"/>
      <w:marRight w:val="0"/>
      <w:marTop w:val="0"/>
      <w:marBottom w:val="0"/>
      <w:divBdr>
        <w:top w:val="none" w:sz="0" w:space="0" w:color="auto"/>
        <w:left w:val="none" w:sz="0" w:space="0" w:color="auto"/>
        <w:bottom w:val="none" w:sz="0" w:space="0" w:color="auto"/>
        <w:right w:val="none" w:sz="0" w:space="0" w:color="auto"/>
      </w:divBdr>
    </w:div>
    <w:div w:id="717630857">
      <w:bodyDiv w:val="1"/>
      <w:marLeft w:val="0"/>
      <w:marRight w:val="0"/>
      <w:marTop w:val="0"/>
      <w:marBottom w:val="0"/>
      <w:divBdr>
        <w:top w:val="none" w:sz="0" w:space="0" w:color="auto"/>
        <w:left w:val="none" w:sz="0" w:space="0" w:color="auto"/>
        <w:bottom w:val="none" w:sz="0" w:space="0" w:color="auto"/>
        <w:right w:val="none" w:sz="0" w:space="0" w:color="auto"/>
      </w:divBdr>
    </w:div>
    <w:div w:id="717818258">
      <w:bodyDiv w:val="1"/>
      <w:marLeft w:val="0"/>
      <w:marRight w:val="0"/>
      <w:marTop w:val="0"/>
      <w:marBottom w:val="0"/>
      <w:divBdr>
        <w:top w:val="none" w:sz="0" w:space="0" w:color="auto"/>
        <w:left w:val="none" w:sz="0" w:space="0" w:color="auto"/>
        <w:bottom w:val="none" w:sz="0" w:space="0" w:color="auto"/>
        <w:right w:val="none" w:sz="0" w:space="0" w:color="auto"/>
      </w:divBdr>
    </w:div>
    <w:div w:id="729693520">
      <w:bodyDiv w:val="1"/>
      <w:marLeft w:val="0"/>
      <w:marRight w:val="0"/>
      <w:marTop w:val="0"/>
      <w:marBottom w:val="0"/>
      <w:divBdr>
        <w:top w:val="none" w:sz="0" w:space="0" w:color="auto"/>
        <w:left w:val="none" w:sz="0" w:space="0" w:color="auto"/>
        <w:bottom w:val="none" w:sz="0" w:space="0" w:color="auto"/>
        <w:right w:val="none" w:sz="0" w:space="0" w:color="auto"/>
      </w:divBdr>
    </w:div>
    <w:div w:id="734206521">
      <w:bodyDiv w:val="1"/>
      <w:marLeft w:val="0"/>
      <w:marRight w:val="0"/>
      <w:marTop w:val="0"/>
      <w:marBottom w:val="0"/>
      <w:divBdr>
        <w:top w:val="none" w:sz="0" w:space="0" w:color="auto"/>
        <w:left w:val="none" w:sz="0" w:space="0" w:color="auto"/>
        <w:bottom w:val="none" w:sz="0" w:space="0" w:color="auto"/>
        <w:right w:val="none" w:sz="0" w:space="0" w:color="auto"/>
      </w:divBdr>
    </w:div>
    <w:div w:id="735053239">
      <w:bodyDiv w:val="1"/>
      <w:marLeft w:val="0"/>
      <w:marRight w:val="0"/>
      <w:marTop w:val="0"/>
      <w:marBottom w:val="0"/>
      <w:divBdr>
        <w:top w:val="none" w:sz="0" w:space="0" w:color="auto"/>
        <w:left w:val="none" w:sz="0" w:space="0" w:color="auto"/>
        <w:bottom w:val="none" w:sz="0" w:space="0" w:color="auto"/>
        <w:right w:val="none" w:sz="0" w:space="0" w:color="auto"/>
      </w:divBdr>
    </w:div>
    <w:div w:id="743718658">
      <w:bodyDiv w:val="1"/>
      <w:marLeft w:val="0"/>
      <w:marRight w:val="0"/>
      <w:marTop w:val="0"/>
      <w:marBottom w:val="0"/>
      <w:divBdr>
        <w:top w:val="none" w:sz="0" w:space="0" w:color="auto"/>
        <w:left w:val="none" w:sz="0" w:space="0" w:color="auto"/>
        <w:bottom w:val="none" w:sz="0" w:space="0" w:color="auto"/>
        <w:right w:val="none" w:sz="0" w:space="0" w:color="auto"/>
      </w:divBdr>
    </w:div>
    <w:div w:id="746002886">
      <w:bodyDiv w:val="1"/>
      <w:marLeft w:val="0"/>
      <w:marRight w:val="0"/>
      <w:marTop w:val="0"/>
      <w:marBottom w:val="0"/>
      <w:divBdr>
        <w:top w:val="none" w:sz="0" w:space="0" w:color="auto"/>
        <w:left w:val="none" w:sz="0" w:space="0" w:color="auto"/>
        <w:bottom w:val="none" w:sz="0" w:space="0" w:color="auto"/>
        <w:right w:val="none" w:sz="0" w:space="0" w:color="auto"/>
      </w:divBdr>
    </w:div>
    <w:div w:id="755977271">
      <w:bodyDiv w:val="1"/>
      <w:marLeft w:val="0"/>
      <w:marRight w:val="0"/>
      <w:marTop w:val="0"/>
      <w:marBottom w:val="0"/>
      <w:divBdr>
        <w:top w:val="none" w:sz="0" w:space="0" w:color="auto"/>
        <w:left w:val="none" w:sz="0" w:space="0" w:color="auto"/>
        <w:bottom w:val="none" w:sz="0" w:space="0" w:color="auto"/>
        <w:right w:val="none" w:sz="0" w:space="0" w:color="auto"/>
      </w:divBdr>
    </w:div>
    <w:div w:id="768550366">
      <w:bodyDiv w:val="1"/>
      <w:marLeft w:val="0"/>
      <w:marRight w:val="0"/>
      <w:marTop w:val="0"/>
      <w:marBottom w:val="0"/>
      <w:divBdr>
        <w:top w:val="none" w:sz="0" w:space="0" w:color="auto"/>
        <w:left w:val="none" w:sz="0" w:space="0" w:color="auto"/>
        <w:bottom w:val="none" w:sz="0" w:space="0" w:color="auto"/>
        <w:right w:val="none" w:sz="0" w:space="0" w:color="auto"/>
      </w:divBdr>
    </w:div>
    <w:div w:id="778915778">
      <w:bodyDiv w:val="1"/>
      <w:marLeft w:val="0"/>
      <w:marRight w:val="0"/>
      <w:marTop w:val="0"/>
      <w:marBottom w:val="0"/>
      <w:divBdr>
        <w:top w:val="none" w:sz="0" w:space="0" w:color="auto"/>
        <w:left w:val="none" w:sz="0" w:space="0" w:color="auto"/>
        <w:bottom w:val="none" w:sz="0" w:space="0" w:color="auto"/>
        <w:right w:val="none" w:sz="0" w:space="0" w:color="auto"/>
      </w:divBdr>
    </w:div>
    <w:div w:id="794451696">
      <w:bodyDiv w:val="1"/>
      <w:marLeft w:val="0"/>
      <w:marRight w:val="0"/>
      <w:marTop w:val="0"/>
      <w:marBottom w:val="0"/>
      <w:divBdr>
        <w:top w:val="none" w:sz="0" w:space="0" w:color="auto"/>
        <w:left w:val="none" w:sz="0" w:space="0" w:color="auto"/>
        <w:bottom w:val="none" w:sz="0" w:space="0" w:color="auto"/>
        <w:right w:val="none" w:sz="0" w:space="0" w:color="auto"/>
      </w:divBdr>
    </w:div>
    <w:div w:id="804467828">
      <w:bodyDiv w:val="1"/>
      <w:marLeft w:val="0"/>
      <w:marRight w:val="0"/>
      <w:marTop w:val="0"/>
      <w:marBottom w:val="0"/>
      <w:divBdr>
        <w:top w:val="none" w:sz="0" w:space="0" w:color="auto"/>
        <w:left w:val="none" w:sz="0" w:space="0" w:color="auto"/>
        <w:bottom w:val="none" w:sz="0" w:space="0" w:color="auto"/>
        <w:right w:val="none" w:sz="0" w:space="0" w:color="auto"/>
      </w:divBdr>
    </w:div>
    <w:div w:id="804932859">
      <w:bodyDiv w:val="1"/>
      <w:marLeft w:val="0"/>
      <w:marRight w:val="0"/>
      <w:marTop w:val="0"/>
      <w:marBottom w:val="0"/>
      <w:divBdr>
        <w:top w:val="none" w:sz="0" w:space="0" w:color="auto"/>
        <w:left w:val="none" w:sz="0" w:space="0" w:color="auto"/>
        <w:bottom w:val="none" w:sz="0" w:space="0" w:color="auto"/>
        <w:right w:val="none" w:sz="0" w:space="0" w:color="auto"/>
      </w:divBdr>
    </w:div>
    <w:div w:id="805201737">
      <w:bodyDiv w:val="1"/>
      <w:marLeft w:val="0"/>
      <w:marRight w:val="0"/>
      <w:marTop w:val="0"/>
      <w:marBottom w:val="0"/>
      <w:divBdr>
        <w:top w:val="none" w:sz="0" w:space="0" w:color="auto"/>
        <w:left w:val="none" w:sz="0" w:space="0" w:color="auto"/>
        <w:bottom w:val="none" w:sz="0" w:space="0" w:color="auto"/>
        <w:right w:val="none" w:sz="0" w:space="0" w:color="auto"/>
      </w:divBdr>
    </w:div>
    <w:div w:id="808061531">
      <w:bodyDiv w:val="1"/>
      <w:marLeft w:val="0"/>
      <w:marRight w:val="0"/>
      <w:marTop w:val="0"/>
      <w:marBottom w:val="0"/>
      <w:divBdr>
        <w:top w:val="none" w:sz="0" w:space="0" w:color="auto"/>
        <w:left w:val="none" w:sz="0" w:space="0" w:color="auto"/>
        <w:bottom w:val="none" w:sz="0" w:space="0" w:color="auto"/>
        <w:right w:val="none" w:sz="0" w:space="0" w:color="auto"/>
      </w:divBdr>
    </w:div>
    <w:div w:id="808087432">
      <w:bodyDiv w:val="1"/>
      <w:marLeft w:val="0"/>
      <w:marRight w:val="0"/>
      <w:marTop w:val="0"/>
      <w:marBottom w:val="0"/>
      <w:divBdr>
        <w:top w:val="none" w:sz="0" w:space="0" w:color="auto"/>
        <w:left w:val="none" w:sz="0" w:space="0" w:color="auto"/>
        <w:bottom w:val="none" w:sz="0" w:space="0" w:color="auto"/>
        <w:right w:val="none" w:sz="0" w:space="0" w:color="auto"/>
      </w:divBdr>
    </w:div>
    <w:div w:id="813763631">
      <w:bodyDiv w:val="1"/>
      <w:marLeft w:val="0"/>
      <w:marRight w:val="0"/>
      <w:marTop w:val="0"/>
      <w:marBottom w:val="0"/>
      <w:divBdr>
        <w:top w:val="none" w:sz="0" w:space="0" w:color="auto"/>
        <w:left w:val="none" w:sz="0" w:space="0" w:color="auto"/>
        <w:bottom w:val="none" w:sz="0" w:space="0" w:color="auto"/>
        <w:right w:val="none" w:sz="0" w:space="0" w:color="auto"/>
      </w:divBdr>
    </w:div>
    <w:div w:id="817305300">
      <w:bodyDiv w:val="1"/>
      <w:marLeft w:val="0"/>
      <w:marRight w:val="0"/>
      <w:marTop w:val="0"/>
      <w:marBottom w:val="0"/>
      <w:divBdr>
        <w:top w:val="none" w:sz="0" w:space="0" w:color="auto"/>
        <w:left w:val="none" w:sz="0" w:space="0" w:color="auto"/>
        <w:bottom w:val="none" w:sz="0" w:space="0" w:color="auto"/>
        <w:right w:val="none" w:sz="0" w:space="0" w:color="auto"/>
      </w:divBdr>
    </w:div>
    <w:div w:id="823620747">
      <w:bodyDiv w:val="1"/>
      <w:marLeft w:val="0"/>
      <w:marRight w:val="0"/>
      <w:marTop w:val="0"/>
      <w:marBottom w:val="0"/>
      <w:divBdr>
        <w:top w:val="none" w:sz="0" w:space="0" w:color="auto"/>
        <w:left w:val="none" w:sz="0" w:space="0" w:color="auto"/>
        <w:bottom w:val="none" w:sz="0" w:space="0" w:color="auto"/>
        <w:right w:val="none" w:sz="0" w:space="0" w:color="auto"/>
      </w:divBdr>
    </w:div>
    <w:div w:id="832375348">
      <w:bodyDiv w:val="1"/>
      <w:marLeft w:val="0"/>
      <w:marRight w:val="0"/>
      <w:marTop w:val="0"/>
      <w:marBottom w:val="0"/>
      <w:divBdr>
        <w:top w:val="none" w:sz="0" w:space="0" w:color="auto"/>
        <w:left w:val="none" w:sz="0" w:space="0" w:color="auto"/>
        <w:bottom w:val="none" w:sz="0" w:space="0" w:color="auto"/>
        <w:right w:val="none" w:sz="0" w:space="0" w:color="auto"/>
      </w:divBdr>
    </w:div>
    <w:div w:id="857349031">
      <w:bodyDiv w:val="1"/>
      <w:marLeft w:val="0"/>
      <w:marRight w:val="0"/>
      <w:marTop w:val="0"/>
      <w:marBottom w:val="0"/>
      <w:divBdr>
        <w:top w:val="none" w:sz="0" w:space="0" w:color="auto"/>
        <w:left w:val="none" w:sz="0" w:space="0" w:color="auto"/>
        <w:bottom w:val="none" w:sz="0" w:space="0" w:color="auto"/>
        <w:right w:val="none" w:sz="0" w:space="0" w:color="auto"/>
      </w:divBdr>
    </w:div>
    <w:div w:id="863325277">
      <w:bodyDiv w:val="1"/>
      <w:marLeft w:val="0"/>
      <w:marRight w:val="0"/>
      <w:marTop w:val="0"/>
      <w:marBottom w:val="0"/>
      <w:divBdr>
        <w:top w:val="none" w:sz="0" w:space="0" w:color="auto"/>
        <w:left w:val="none" w:sz="0" w:space="0" w:color="auto"/>
        <w:bottom w:val="none" w:sz="0" w:space="0" w:color="auto"/>
        <w:right w:val="none" w:sz="0" w:space="0" w:color="auto"/>
      </w:divBdr>
    </w:div>
    <w:div w:id="869532425">
      <w:bodyDiv w:val="1"/>
      <w:marLeft w:val="0"/>
      <w:marRight w:val="0"/>
      <w:marTop w:val="0"/>
      <w:marBottom w:val="0"/>
      <w:divBdr>
        <w:top w:val="none" w:sz="0" w:space="0" w:color="auto"/>
        <w:left w:val="none" w:sz="0" w:space="0" w:color="auto"/>
        <w:bottom w:val="none" w:sz="0" w:space="0" w:color="auto"/>
        <w:right w:val="none" w:sz="0" w:space="0" w:color="auto"/>
      </w:divBdr>
    </w:div>
    <w:div w:id="870265045">
      <w:bodyDiv w:val="1"/>
      <w:marLeft w:val="0"/>
      <w:marRight w:val="0"/>
      <w:marTop w:val="0"/>
      <w:marBottom w:val="0"/>
      <w:divBdr>
        <w:top w:val="none" w:sz="0" w:space="0" w:color="auto"/>
        <w:left w:val="none" w:sz="0" w:space="0" w:color="auto"/>
        <w:bottom w:val="none" w:sz="0" w:space="0" w:color="auto"/>
        <w:right w:val="none" w:sz="0" w:space="0" w:color="auto"/>
      </w:divBdr>
    </w:div>
    <w:div w:id="871041927">
      <w:bodyDiv w:val="1"/>
      <w:marLeft w:val="0"/>
      <w:marRight w:val="0"/>
      <w:marTop w:val="0"/>
      <w:marBottom w:val="0"/>
      <w:divBdr>
        <w:top w:val="none" w:sz="0" w:space="0" w:color="auto"/>
        <w:left w:val="none" w:sz="0" w:space="0" w:color="auto"/>
        <w:bottom w:val="none" w:sz="0" w:space="0" w:color="auto"/>
        <w:right w:val="none" w:sz="0" w:space="0" w:color="auto"/>
      </w:divBdr>
    </w:div>
    <w:div w:id="872840547">
      <w:bodyDiv w:val="1"/>
      <w:marLeft w:val="0"/>
      <w:marRight w:val="0"/>
      <w:marTop w:val="0"/>
      <w:marBottom w:val="0"/>
      <w:divBdr>
        <w:top w:val="none" w:sz="0" w:space="0" w:color="auto"/>
        <w:left w:val="none" w:sz="0" w:space="0" w:color="auto"/>
        <w:bottom w:val="none" w:sz="0" w:space="0" w:color="auto"/>
        <w:right w:val="none" w:sz="0" w:space="0" w:color="auto"/>
      </w:divBdr>
    </w:div>
    <w:div w:id="873463938">
      <w:bodyDiv w:val="1"/>
      <w:marLeft w:val="0"/>
      <w:marRight w:val="0"/>
      <w:marTop w:val="0"/>
      <w:marBottom w:val="0"/>
      <w:divBdr>
        <w:top w:val="none" w:sz="0" w:space="0" w:color="auto"/>
        <w:left w:val="none" w:sz="0" w:space="0" w:color="auto"/>
        <w:bottom w:val="none" w:sz="0" w:space="0" w:color="auto"/>
        <w:right w:val="none" w:sz="0" w:space="0" w:color="auto"/>
      </w:divBdr>
    </w:div>
    <w:div w:id="875040150">
      <w:bodyDiv w:val="1"/>
      <w:marLeft w:val="0"/>
      <w:marRight w:val="0"/>
      <w:marTop w:val="0"/>
      <w:marBottom w:val="0"/>
      <w:divBdr>
        <w:top w:val="none" w:sz="0" w:space="0" w:color="auto"/>
        <w:left w:val="none" w:sz="0" w:space="0" w:color="auto"/>
        <w:bottom w:val="none" w:sz="0" w:space="0" w:color="auto"/>
        <w:right w:val="none" w:sz="0" w:space="0" w:color="auto"/>
      </w:divBdr>
    </w:div>
    <w:div w:id="876087312">
      <w:bodyDiv w:val="1"/>
      <w:marLeft w:val="0"/>
      <w:marRight w:val="0"/>
      <w:marTop w:val="0"/>
      <w:marBottom w:val="0"/>
      <w:divBdr>
        <w:top w:val="none" w:sz="0" w:space="0" w:color="auto"/>
        <w:left w:val="none" w:sz="0" w:space="0" w:color="auto"/>
        <w:bottom w:val="none" w:sz="0" w:space="0" w:color="auto"/>
        <w:right w:val="none" w:sz="0" w:space="0" w:color="auto"/>
      </w:divBdr>
    </w:div>
    <w:div w:id="889026848">
      <w:bodyDiv w:val="1"/>
      <w:marLeft w:val="0"/>
      <w:marRight w:val="0"/>
      <w:marTop w:val="0"/>
      <w:marBottom w:val="0"/>
      <w:divBdr>
        <w:top w:val="none" w:sz="0" w:space="0" w:color="auto"/>
        <w:left w:val="none" w:sz="0" w:space="0" w:color="auto"/>
        <w:bottom w:val="none" w:sz="0" w:space="0" w:color="auto"/>
        <w:right w:val="none" w:sz="0" w:space="0" w:color="auto"/>
      </w:divBdr>
    </w:div>
    <w:div w:id="892698324">
      <w:bodyDiv w:val="1"/>
      <w:marLeft w:val="0"/>
      <w:marRight w:val="0"/>
      <w:marTop w:val="0"/>
      <w:marBottom w:val="0"/>
      <w:divBdr>
        <w:top w:val="none" w:sz="0" w:space="0" w:color="auto"/>
        <w:left w:val="none" w:sz="0" w:space="0" w:color="auto"/>
        <w:bottom w:val="none" w:sz="0" w:space="0" w:color="auto"/>
        <w:right w:val="none" w:sz="0" w:space="0" w:color="auto"/>
      </w:divBdr>
    </w:div>
    <w:div w:id="898397125">
      <w:bodyDiv w:val="1"/>
      <w:marLeft w:val="0"/>
      <w:marRight w:val="0"/>
      <w:marTop w:val="0"/>
      <w:marBottom w:val="0"/>
      <w:divBdr>
        <w:top w:val="none" w:sz="0" w:space="0" w:color="auto"/>
        <w:left w:val="none" w:sz="0" w:space="0" w:color="auto"/>
        <w:bottom w:val="none" w:sz="0" w:space="0" w:color="auto"/>
        <w:right w:val="none" w:sz="0" w:space="0" w:color="auto"/>
      </w:divBdr>
    </w:div>
    <w:div w:id="900359705">
      <w:bodyDiv w:val="1"/>
      <w:marLeft w:val="0"/>
      <w:marRight w:val="0"/>
      <w:marTop w:val="0"/>
      <w:marBottom w:val="0"/>
      <w:divBdr>
        <w:top w:val="none" w:sz="0" w:space="0" w:color="auto"/>
        <w:left w:val="none" w:sz="0" w:space="0" w:color="auto"/>
        <w:bottom w:val="none" w:sz="0" w:space="0" w:color="auto"/>
        <w:right w:val="none" w:sz="0" w:space="0" w:color="auto"/>
      </w:divBdr>
    </w:div>
    <w:div w:id="909772236">
      <w:bodyDiv w:val="1"/>
      <w:marLeft w:val="0"/>
      <w:marRight w:val="0"/>
      <w:marTop w:val="0"/>
      <w:marBottom w:val="0"/>
      <w:divBdr>
        <w:top w:val="none" w:sz="0" w:space="0" w:color="auto"/>
        <w:left w:val="none" w:sz="0" w:space="0" w:color="auto"/>
        <w:bottom w:val="none" w:sz="0" w:space="0" w:color="auto"/>
        <w:right w:val="none" w:sz="0" w:space="0" w:color="auto"/>
      </w:divBdr>
    </w:div>
    <w:div w:id="919288407">
      <w:bodyDiv w:val="1"/>
      <w:marLeft w:val="0"/>
      <w:marRight w:val="0"/>
      <w:marTop w:val="0"/>
      <w:marBottom w:val="0"/>
      <w:divBdr>
        <w:top w:val="none" w:sz="0" w:space="0" w:color="auto"/>
        <w:left w:val="none" w:sz="0" w:space="0" w:color="auto"/>
        <w:bottom w:val="none" w:sz="0" w:space="0" w:color="auto"/>
        <w:right w:val="none" w:sz="0" w:space="0" w:color="auto"/>
      </w:divBdr>
    </w:div>
    <w:div w:id="932905300">
      <w:bodyDiv w:val="1"/>
      <w:marLeft w:val="0"/>
      <w:marRight w:val="0"/>
      <w:marTop w:val="0"/>
      <w:marBottom w:val="0"/>
      <w:divBdr>
        <w:top w:val="none" w:sz="0" w:space="0" w:color="auto"/>
        <w:left w:val="none" w:sz="0" w:space="0" w:color="auto"/>
        <w:bottom w:val="none" w:sz="0" w:space="0" w:color="auto"/>
        <w:right w:val="none" w:sz="0" w:space="0" w:color="auto"/>
      </w:divBdr>
    </w:div>
    <w:div w:id="933711665">
      <w:bodyDiv w:val="1"/>
      <w:marLeft w:val="0"/>
      <w:marRight w:val="0"/>
      <w:marTop w:val="0"/>
      <w:marBottom w:val="0"/>
      <w:divBdr>
        <w:top w:val="none" w:sz="0" w:space="0" w:color="auto"/>
        <w:left w:val="none" w:sz="0" w:space="0" w:color="auto"/>
        <w:bottom w:val="none" w:sz="0" w:space="0" w:color="auto"/>
        <w:right w:val="none" w:sz="0" w:space="0" w:color="auto"/>
      </w:divBdr>
    </w:div>
    <w:div w:id="937754798">
      <w:bodyDiv w:val="1"/>
      <w:marLeft w:val="0"/>
      <w:marRight w:val="0"/>
      <w:marTop w:val="0"/>
      <w:marBottom w:val="0"/>
      <w:divBdr>
        <w:top w:val="none" w:sz="0" w:space="0" w:color="auto"/>
        <w:left w:val="none" w:sz="0" w:space="0" w:color="auto"/>
        <w:bottom w:val="none" w:sz="0" w:space="0" w:color="auto"/>
        <w:right w:val="none" w:sz="0" w:space="0" w:color="auto"/>
      </w:divBdr>
    </w:div>
    <w:div w:id="940576021">
      <w:bodyDiv w:val="1"/>
      <w:marLeft w:val="0"/>
      <w:marRight w:val="0"/>
      <w:marTop w:val="0"/>
      <w:marBottom w:val="0"/>
      <w:divBdr>
        <w:top w:val="none" w:sz="0" w:space="0" w:color="auto"/>
        <w:left w:val="none" w:sz="0" w:space="0" w:color="auto"/>
        <w:bottom w:val="none" w:sz="0" w:space="0" w:color="auto"/>
        <w:right w:val="none" w:sz="0" w:space="0" w:color="auto"/>
      </w:divBdr>
    </w:div>
    <w:div w:id="950017214">
      <w:bodyDiv w:val="1"/>
      <w:marLeft w:val="0"/>
      <w:marRight w:val="0"/>
      <w:marTop w:val="0"/>
      <w:marBottom w:val="0"/>
      <w:divBdr>
        <w:top w:val="none" w:sz="0" w:space="0" w:color="auto"/>
        <w:left w:val="none" w:sz="0" w:space="0" w:color="auto"/>
        <w:bottom w:val="none" w:sz="0" w:space="0" w:color="auto"/>
        <w:right w:val="none" w:sz="0" w:space="0" w:color="auto"/>
      </w:divBdr>
    </w:div>
    <w:div w:id="950281263">
      <w:bodyDiv w:val="1"/>
      <w:marLeft w:val="0"/>
      <w:marRight w:val="0"/>
      <w:marTop w:val="0"/>
      <w:marBottom w:val="0"/>
      <w:divBdr>
        <w:top w:val="none" w:sz="0" w:space="0" w:color="auto"/>
        <w:left w:val="none" w:sz="0" w:space="0" w:color="auto"/>
        <w:bottom w:val="none" w:sz="0" w:space="0" w:color="auto"/>
        <w:right w:val="none" w:sz="0" w:space="0" w:color="auto"/>
      </w:divBdr>
    </w:div>
    <w:div w:id="951788774">
      <w:bodyDiv w:val="1"/>
      <w:marLeft w:val="0"/>
      <w:marRight w:val="0"/>
      <w:marTop w:val="0"/>
      <w:marBottom w:val="0"/>
      <w:divBdr>
        <w:top w:val="none" w:sz="0" w:space="0" w:color="auto"/>
        <w:left w:val="none" w:sz="0" w:space="0" w:color="auto"/>
        <w:bottom w:val="none" w:sz="0" w:space="0" w:color="auto"/>
        <w:right w:val="none" w:sz="0" w:space="0" w:color="auto"/>
      </w:divBdr>
    </w:div>
    <w:div w:id="956720103">
      <w:bodyDiv w:val="1"/>
      <w:marLeft w:val="0"/>
      <w:marRight w:val="0"/>
      <w:marTop w:val="0"/>
      <w:marBottom w:val="0"/>
      <w:divBdr>
        <w:top w:val="none" w:sz="0" w:space="0" w:color="auto"/>
        <w:left w:val="none" w:sz="0" w:space="0" w:color="auto"/>
        <w:bottom w:val="none" w:sz="0" w:space="0" w:color="auto"/>
        <w:right w:val="none" w:sz="0" w:space="0" w:color="auto"/>
      </w:divBdr>
    </w:div>
    <w:div w:id="958875186">
      <w:bodyDiv w:val="1"/>
      <w:marLeft w:val="0"/>
      <w:marRight w:val="0"/>
      <w:marTop w:val="0"/>
      <w:marBottom w:val="0"/>
      <w:divBdr>
        <w:top w:val="none" w:sz="0" w:space="0" w:color="auto"/>
        <w:left w:val="none" w:sz="0" w:space="0" w:color="auto"/>
        <w:bottom w:val="none" w:sz="0" w:space="0" w:color="auto"/>
        <w:right w:val="none" w:sz="0" w:space="0" w:color="auto"/>
      </w:divBdr>
    </w:div>
    <w:div w:id="960040601">
      <w:bodyDiv w:val="1"/>
      <w:marLeft w:val="0"/>
      <w:marRight w:val="0"/>
      <w:marTop w:val="0"/>
      <w:marBottom w:val="0"/>
      <w:divBdr>
        <w:top w:val="none" w:sz="0" w:space="0" w:color="auto"/>
        <w:left w:val="none" w:sz="0" w:space="0" w:color="auto"/>
        <w:bottom w:val="none" w:sz="0" w:space="0" w:color="auto"/>
        <w:right w:val="none" w:sz="0" w:space="0" w:color="auto"/>
      </w:divBdr>
    </w:div>
    <w:div w:id="963119358">
      <w:bodyDiv w:val="1"/>
      <w:marLeft w:val="0"/>
      <w:marRight w:val="0"/>
      <w:marTop w:val="0"/>
      <w:marBottom w:val="0"/>
      <w:divBdr>
        <w:top w:val="none" w:sz="0" w:space="0" w:color="auto"/>
        <w:left w:val="none" w:sz="0" w:space="0" w:color="auto"/>
        <w:bottom w:val="none" w:sz="0" w:space="0" w:color="auto"/>
        <w:right w:val="none" w:sz="0" w:space="0" w:color="auto"/>
      </w:divBdr>
    </w:div>
    <w:div w:id="965814774">
      <w:bodyDiv w:val="1"/>
      <w:marLeft w:val="0"/>
      <w:marRight w:val="0"/>
      <w:marTop w:val="0"/>
      <w:marBottom w:val="0"/>
      <w:divBdr>
        <w:top w:val="none" w:sz="0" w:space="0" w:color="auto"/>
        <w:left w:val="none" w:sz="0" w:space="0" w:color="auto"/>
        <w:bottom w:val="none" w:sz="0" w:space="0" w:color="auto"/>
        <w:right w:val="none" w:sz="0" w:space="0" w:color="auto"/>
      </w:divBdr>
    </w:div>
    <w:div w:id="967590284">
      <w:bodyDiv w:val="1"/>
      <w:marLeft w:val="0"/>
      <w:marRight w:val="0"/>
      <w:marTop w:val="0"/>
      <w:marBottom w:val="0"/>
      <w:divBdr>
        <w:top w:val="none" w:sz="0" w:space="0" w:color="auto"/>
        <w:left w:val="none" w:sz="0" w:space="0" w:color="auto"/>
        <w:bottom w:val="none" w:sz="0" w:space="0" w:color="auto"/>
        <w:right w:val="none" w:sz="0" w:space="0" w:color="auto"/>
      </w:divBdr>
    </w:div>
    <w:div w:id="969556333">
      <w:bodyDiv w:val="1"/>
      <w:marLeft w:val="0"/>
      <w:marRight w:val="0"/>
      <w:marTop w:val="0"/>
      <w:marBottom w:val="0"/>
      <w:divBdr>
        <w:top w:val="none" w:sz="0" w:space="0" w:color="auto"/>
        <w:left w:val="none" w:sz="0" w:space="0" w:color="auto"/>
        <w:bottom w:val="none" w:sz="0" w:space="0" w:color="auto"/>
        <w:right w:val="none" w:sz="0" w:space="0" w:color="auto"/>
      </w:divBdr>
    </w:div>
    <w:div w:id="976954368">
      <w:bodyDiv w:val="1"/>
      <w:marLeft w:val="0"/>
      <w:marRight w:val="0"/>
      <w:marTop w:val="0"/>
      <w:marBottom w:val="0"/>
      <w:divBdr>
        <w:top w:val="none" w:sz="0" w:space="0" w:color="auto"/>
        <w:left w:val="none" w:sz="0" w:space="0" w:color="auto"/>
        <w:bottom w:val="none" w:sz="0" w:space="0" w:color="auto"/>
        <w:right w:val="none" w:sz="0" w:space="0" w:color="auto"/>
      </w:divBdr>
    </w:div>
    <w:div w:id="979577925">
      <w:bodyDiv w:val="1"/>
      <w:marLeft w:val="0"/>
      <w:marRight w:val="0"/>
      <w:marTop w:val="0"/>
      <w:marBottom w:val="0"/>
      <w:divBdr>
        <w:top w:val="none" w:sz="0" w:space="0" w:color="auto"/>
        <w:left w:val="none" w:sz="0" w:space="0" w:color="auto"/>
        <w:bottom w:val="none" w:sz="0" w:space="0" w:color="auto"/>
        <w:right w:val="none" w:sz="0" w:space="0" w:color="auto"/>
      </w:divBdr>
    </w:div>
    <w:div w:id="980233800">
      <w:bodyDiv w:val="1"/>
      <w:marLeft w:val="0"/>
      <w:marRight w:val="0"/>
      <w:marTop w:val="0"/>
      <w:marBottom w:val="0"/>
      <w:divBdr>
        <w:top w:val="none" w:sz="0" w:space="0" w:color="auto"/>
        <w:left w:val="none" w:sz="0" w:space="0" w:color="auto"/>
        <w:bottom w:val="none" w:sz="0" w:space="0" w:color="auto"/>
        <w:right w:val="none" w:sz="0" w:space="0" w:color="auto"/>
      </w:divBdr>
    </w:div>
    <w:div w:id="993028069">
      <w:bodyDiv w:val="1"/>
      <w:marLeft w:val="0"/>
      <w:marRight w:val="0"/>
      <w:marTop w:val="0"/>
      <w:marBottom w:val="0"/>
      <w:divBdr>
        <w:top w:val="none" w:sz="0" w:space="0" w:color="auto"/>
        <w:left w:val="none" w:sz="0" w:space="0" w:color="auto"/>
        <w:bottom w:val="none" w:sz="0" w:space="0" w:color="auto"/>
        <w:right w:val="none" w:sz="0" w:space="0" w:color="auto"/>
      </w:divBdr>
    </w:div>
    <w:div w:id="998658599">
      <w:bodyDiv w:val="1"/>
      <w:marLeft w:val="0"/>
      <w:marRight w:val="0"/>
      <w:marTop w:val="0"/>
      <w:marBottom w:val="0"/>
      <w:divBdr>
        <w:top w:val="none" w:sz="0" w:space="0" w:color="auto"/>
        <w:left w:val="none" w:sz="0" w:space="0" w:color="auto"/>
        <w:bottom w:val="none" w:sz="0" w:space="0" w:color="auto"/>
        <w:right w:val="none" w:sz="0" w:space="0" w:color="auto"/>
      </w:divBdr>
    </w:div>
    <w:div w:id="1003626569">
      <w:bodyDiv w:val="1"/>
      <w:marLeft w:val="0"/>
      <w:marRight w:val="0"/>
      <w:marTop w:val="0"/>
      <w:marBottom w:val="0"/>
      <w:divBdr>
        <w:top w:val="none" w:sz="0" w:space="0" w:color="auto"/>
        <w:left w:val="none" w:sz="0" w:space="0" w:color="auto"/>
        <w:bottom w:val="none" w:sz="0" w:space="0" w:color="auto"/>
        <w:right w:val="none" w:sz="0" w:space="0" w:color="auto"/>
      </w:divBdr>
    </w:div>
    <w:div w:id="1007054986">
      <w:bodyDiv w:val="1"/>
      <w:marLeft w:val="0"/>
      <w:marRight w:val="0"/>
      <w:marTop w:val="0"/>
      <w:marBottom w:val="0"/>
      <w:divBdr>
        <w:top w:val="none" w:sz="0" w:space="0" w:color="auto"/>
        <w:left w:val="none" w:sz="0" w:space="0" w:color="auto"/>
        <w:bottom w:val="none" w:sz="0" w:space="0" w:color="auto"/>
        <w:right w:val="none" w:sz="0" w:space="0" w:color="auto"/>
      </w:divBdr>
    </w:div>
    <w:div w:id="1007512789">
      <w:bodyDiv w:val="1"/>
      <w:marLeft w:val="0"/>
      <w:marRight w:val="0"/>
      <w:marTop w:val="0"/>
      <w:marBottom w:val="0"/>
      <w:divBdr>
        <w:top w:val="none" w:sz="0" w:space="0" w:color="auto"/>
        <w:left w:val="none" w:sz="0" w:space="0" w:color="auto"/>
        <w:bottom w:val="none" w:sz="0" w:space="0" w:color="auto"/>
        <w:right w:val="none" w:sz="0" w:space="0" w:color="auto"/>
      </w:divBdr>
    </w:div>
    <w:div w:id="1010373244">
      <w:bodyDiv w:val="1"/>
      <w:marLeft w:val="0"/>
      <w:marRight w:val="0"/>
      <w:marTop w:val="0"/>
      <w:marBottom w:val="0"/>
      <w:divBdr>
        <w:top w:val="none" w:sz="0" w:space="0" w:color="auto"/>
        <w:left w:val="none" w:sz="0" w:space="0" w:color="auto"/>
        <w:bottom w:val="none" w:sz="0" w:space="0" w:color="auto"/>
        <w:right w:val="none" w:sz="0" w:space="0" w:color="auto"/>
      </w:divBdr>
    </w:div>
    <w:div w:id="1011490834">
      <w:bodyDiv w:val="1"/>
      <w:marLeft w:val="0"/>
      <w:marRight w:val="0"/>
      <w:marTop w:val="0"/>
      <w:marBottom w:val="0"/>
      <w:divBdr>
        <w:top w:val="none" w:sz="0" w:space="0" w:color="auto"/>
        <w:left w:val="none" w:sz="0" w:space="0" w:color="auto"/>
        <w:bottom w:val="none" w:sz="0" w:space="0" w:color="auto"/>
        <w:right w:val="none" w:sz="0" w:space="0" w:color="auto"/>
      </w:divBdr>
    </w:div>
    <w:div w:id="1012806836">
      <w:bodyDiv w:val="1"/>
      <w:marLeft w:val="0"/>
      <w:marRight w:val="0"/>
      <w:marTop w:val="0"/>
      <w:marBottom w:val="0"/>
      <w:divBdr>
        <w:top w:val="none" w:sz="0" w:space="0" w:color="auto"/>
        <w:left w:val="none" w:sz="0" w:space="0" w:color="auto"/>
        <w:bottom w:val="none" w:sz="0" w:space="0" w:color="auto"/>
        <w:right w:val="none" w:sz="0" w:space="0" w:color="auto"/>
      </w:divBdr>
    </w:div>
    <w:div w:id="1013072375">
      <w:bodyDiv w:val="1"/>
      <w:marLeft w:val="0"/>
      <w:marRight w:val="0"/>
      <w:marTop w:val="0"/>
      <w:marBottom w:val="0"/>
      <w:divBdr>
        <w:top w:val="none" w:sz="0" w:space="0" w:color="auto"/>
        <w:left w:val="none" w:sz="0" w:space="0" w:color="auto"/>
        <w:bottom w:val="none" w:sz="0" w:space="0" w:color="auto"/>
        <w:right w:val="none" w:sz="0" w:space="0" w:color="auto"/>
      </w:divBdr>
    </w:div>
    <w:div w:id="1020157378">
      <w:bodyDiv w:val="1"/>
      <w:marLeft w:val="0"/>
      <w:marRight w:val="0"/>
      <w:marTop w:val="0"/>
      <w:marBottom w:val="0"/>
      <w:divBdr>
        <w:top w:val="none" w:sz="0" w:space="0" w:color="auto"/>
        <w:left w:val="none" w:sz="0" w:space="0" w:color="auto"/>
        <w:bottom w:val="none" w:sz="0" w:space="0" w:color="auto"/>
        <w:right w:val="none" w:sz="0" w:space="0" w:color="auto"/>
      </w:divBdr>
    </w:div>
    <w:div w:id="1022709192">
      <w:bodyDiv w:val="1"/>
      <w:marLeft w:val="0"/>
      <w:marRight w:val="0"/>
      <w:marTop w:val="0"/>
      <w:marBottom w:val="0"/>
      <w:divBdr>
        <w:top w:val="none" w:sz="0" w:space="0" w:color="auto"/>
        <w:left w:val="none" w:sz="0" w:space="0" w:color="auto"/>
        <w:bottom w:val="none" w:sz="0" w:space="0" w:color="auto"/>
        <w:right w:val="none" w:sz="0" w:space="0" w:color="auto"/>
      </w:divBdr>
    </w:div>
    <w:div w:id="1024287761">
      <w:bodyDiv w:val="1"/>
      <w:marLeft w:val="0"/>
      <w:marRight w:val="0"/>
      <w:marTop w:val="0"/>
      <w:marBottom w:val="0"/>
      <w:divBdr>
        <w:top w:val="none" w:sz="0" w:space="0" w:color="auto"/>
        <w:left w:val="none" w:sz="0" w:space="0" w:color="auto"/>
        <w:bottom w:val="none" w:sz="0" w:space="0" w:color="auto"/>
        <w:right w:val="none" w:sz="0" w:space="0" w:color="auto"/>
      </w:divBdr>
    </w:div>
    <w:div w:id="1024869010">
      <w:bodyDiv w:val="1"/>
      <w:marLeft w:val="0"/>
      <w:marRight w:val="0"/>
      <w:marTop w:val="0"/>
      <w:marBottom w:val="0"/>
      <w:divBdr>
        <w:top w:val="none" w:sz="0" w:space="0" w:color="auto"/>
        <w:left w:val="none" w:sz="0" w:space="0" w:color="auto"/>
        <w:bottom w:val="none" w:sz="0" w:space="0" w:color="auto"/>
        <w:right w:val="none" w:sz="0" w:space="0" w:color="auto"/>
      </w:divBdr>
    </w:div>
    <w:div w:id="1030841291">
      <w:bodyDiv w:val="1"/>
      <w:marLeft w:val="0"/>
      <w:marRight w:val="0"/>
      <w:marTop w:val="0"/>
      <w:marBottom w:val="0"/>
      <w:divBdr>
        <w:top w:val="none" w:sz="0" w:space="0" w:color="auto"/>
        <w:left w:val="none" w:sz="0" w:space="0" w:color="auto"/>
        <w:bottom w:val="none" w:sz="0" w:space="0" w:color="auto"/>
        <w:right w:val="none" w:sz="0" w:space="0" w:color="auto"/>
      </w:divBdr>
    </w:div>
    <w:div w:id="1031689908">
      <w:bodyDiv w:val="1"/>
      <w:marLeft w:val="0"/>
      <w:marRight w:val="0"/>
      <w:marTop w:val="0"/>
      <w:marBottom w:val="0"/>
      <w:divBdr>
        <w:top w:val="none" w:sz="0" w:space="0" w:color="auto"/>
        <w:left w:val="none" w:sz="0" w:space="0" w:color="auto"/>
        <w:bottom w:val="none" w:sz="0" w:space="0" w:color="auto"/>
        <w:right w:val="none" w:sz="0" w:space="0" w:color="auto"/>
      </w:divBdr>
    </w:div>
    <w:div w:id="1043946979">
      <w:bodyDiv w:val="1"/>
      <w:marLeft w:val="0"/>
      <w:marRight w:val="0"/>
      <w:marTop w:val="0"/>
      <w:marBottom w:val="0"/>
      <w:divBdr>
        <w:top w:val="none" w:sz="0" w:space="0" w:color="auto"/>
        <w:left w:val="none" w:sz="0" w:space="0" w:color="auto"/>
        <w:bottom w:val="none" w:sz="0" w:space="0" w:color="auto"/>
        <w:right w:val="none" w:sz="0" w:space="0" w:color="auto"/>
      </w:divBdr>
    </w:div>
    <w:div w:id="1047219526">
      <w:bodyDiv w:val="1"/>
      <w:marLeft w:val="0"/>
      <w:marRight w:val="0"/>
      <w:marTop w:val="0"/>
      <w:marBottom w:val="0"/>
      <w:divBdr>
        <w:top w:val="none" w:sz="0" w:space="0" w:color="auto"/>
        <w:left w:val="none" w:sz="0" w:space="0" w:color="auto"/>
        <w:bottom w:val="none" w:sz="0" w:space="0" w:color="auto"/>
        <w:right w:val="none" w:sz="0" w:space="0" w:color="auto"/>
      </w:divBdr>
    </w:div>
    <w:div w:id="1052119086">
      <w:bodyDiv w:val="1"/>
      <w:marLeft w:val="0"/>
      <w:marRight w:val="0"/>
      <w:marTop w:val="0"/>
      <w:marBottom w:val="0"/>
      <w:divBdr>
        <w:top w:val="none" w:sz="0" w:space="0" w:color="auto"/>
        <w:left w:val="none" w:sz="0" w:space="0" w:color="auto"/>
        <w:bottom w:val="none" w:sz="0" w:space="0" w:color="auto"/>
        <w:right w:val="none" w:sz="0" w:space="0" w:color="auto"/>
      </w:divBdr>
    </w:div>
    <w:div w:id="1060328555">
      <w:bodyDiv w:val="1"/>
      <w:marLeft w:val="0"/>
      <w:marRight w:val="0"/>
      <w:marTop w:val="0"/>
      <w:marBottom w:val="0"/>
      <w:divBdr>
        <w:top w:val="none" w:sz="0" w:space="0" w:color="auto"/>
        <w:left w:val="none" w:sz="0" w:space="0" w:color="auto"/>
        <w:bottom w:val="none" w:sz="0" w:space="0" w:color="auto"/>
        <w:right w:val="none" w:sz="0" w:space="0" w:color="auto"/>
      </w:divBdr>
    </w:div>
    <w:div w:id="1061439117">
      <w:bodyDiv w:val="1"/>
      <w:marLeft w:val="0"/>
      <w:marRight w:val="0"/>
      <w:marTop w:val="0"/>
      <w:marBottom w:val="0"/>
      <w:divBdr>
        <w:top w:val="none" w:sz="0" w:space="0" w:color="auto"/>
        <w:left w:val="none" w:sz="0" w:space="0" w:color="auto"/>
        <w:bottom w:val="none" w:sz="0" w:space="0" w:color="auto"/>
        <w:right w:val="none" w:sz="0" w:space="0" w:color="auto"/>
      </w:divBdr>
    </w:div>
    <w:div w:id="1071579805">
      <w:bodyDiv w:val="1"/>
      <w:marLeft w:val="0"/>
      <w:marRight w:val="0"/>
      <w:marTop w:val="0"/>
      <w:marBottom w:val="0"/>
      <w:divBdr>
        <w:top w:val="none" w:sz="0" w:space="0" w:color="auto"/>
        <w:left w:val="none" w:sz="0" w:space="0" w:color="auto"/>
        <w:bottom w:val="none" w:sz="0" w:space="0" w:color="auto"/>
        <w:right w:val="none" w:sz="0" w:space="0" w:color="auto"/>
      </w:divBdr>
    </w:div>
    <w:div w:id="1074428614">
      <w:bodyDiv w:val="1"/>
      <w:marLeft w:val="0"/>
      <w:marRight w:val="0"/>
      <w:marTop w:val="0"/>
      <w:marBottom w:val="0"/>
      <w:divBdr>
        <w:top w:val="none" w:sz="0" w:space="0" w:color="auto"/>
        <w:left w:val="none" w:sz="0" w:space="0" w:color="auto"/>
        <w:bottom w:val="none" w:sz="0" w:space="0" w:color="auto"/>
        <w:right w:val="none" w:sz="0" w:space="0" w:color="auto"/>
      </w:divBdr>
    </w:div>
    <w:div w:id="1076316781">
      <w:bodyDiv w:val="1"/>
      <w:marLeft w:val="0"/>
      <w:marRight w:val="0"/>
      <w:marTop w:val="0"/>
      <w:marBottom w:val="0"/>
      <w:divBdr>
        <w:top w:val="none" w:sz="0" w:space="0" w:color="auto"/>
        <w:left w:val="none" w:sz="0" w:space="0" w:color="auto"/>
        <w:bottom w:val="none" w:sz="0" w:space="0" w:color="auto"/>
        <w:right w:val="none" w:sz="0" w:space="0" w:color="auto"/>
      </w:divBdr>
    </w:div>
    <w:div w:id="1079399313">
      <w:bodyDiv w:val="1"/>
      <w:marLeft w:val="0"/>
      <w:marRight w:val="0"/>
      <w:marTop w:val="0"/>
      <w:marBottom w:val="0"/>
      <w:divBdr>
        <w:top w:val="none" w:sz="0" w:space="0" w:color="auto"/>
        <w:left w:val="none" w:sz="0" w:space="0" w:color="auto"/>
        <w:bottom w:val="none" w:sz="0" w:space="0" w:color="auto"/>
        <w:right w:val="none" w:sz="0" w:space="0" w:color="auto"/>
      </w:divBdr>
    </w:div>
    <w:div w:id="1092319568">
      <w:bodyDiv w:val="1"/>
      <w:marLeft w:val="0"/>
      <w:marRight w:val="0"/>
      <w:marTop w:val="0"/>
      <w:marBottom w:val="0"/>
      <w:divBdr>
        <w:top w:val="none" w:sz="0" w:space="0" w:color="auto"/>
        <w:left w:val="none" w:sz="0" w:space="0" w:color="auto"/>
        <w:bottom w:val="none" w:sz="0" w:space="0" w:color="auto"/>
        <w:right w:val="none" w:sz="0" w:space="0" w:color="auto"/>
      </w:divBdr>
    </w:div>
    <w:div w:id="1095592899">
      <w:bodyDiv w:val="1"/>
      <w:marLeft w:val="0"/>
      <w:marRight w:val="0"/>
      <w:marTop w:val="0"/>
      <w:marBottom w:val="0"/>
      <w:divBdr>
        <w:top w:val="none" w:sz="0" w:space="0" w:color="auto"/>
        <w:left w:val="none" w:sz="0" w:space="0" w:color="auto"/>
        <w:bottom w:val="none" w:sz="0" w:space="0" w:color="auto"/>
        <w:right w:val="none" w:sz="0" w:space="0" w:color="auto"/>
      </w:divBdr>
    </w:div>
    <w:div w:id="1095711717">
      <w:bodyDiv w:val="1"/>
      <w:marLeft w:val="0"/>
      <w:marRight w:val="0"/>
      <w:marTop w:val="0"/>
      <w:marBottom w:val="0"/>
      <w:divBdr>
        <w:top w:val="none" w:sz="0" w:space="0" w:color="auto"/>
        <w:left w:val="none" w:sz="0" w:space="0" w:color="auto"/>
        <w:bottom w:val="none" w:sz="0" w:space="0" w:color="auto"/>
        <w:right w:val="none" w:sz="0" w:space="0" w:color="auto"/>
      </w:divBdr>
    </w:div>
    <w:div w:id="1108621148">
      <w:bodyDiv w:val="1"/>
      <w:marLeft w:val="0"/>
      <w:marRight w:val="0"/>
      <w:marTop w:val="0"/>
      <w:marBottom w:val="0"/>
      <w:divBdr>
        <w:top w:val="none" w:sz="0" w:space="0" w:color="auto"/>
        <w:left w:val="none" w:sz="0" w:space="0" w:color="auto"/>
        <w:bottom w:val="none" w:sz="0" w:space="0" w:color="auto"/>
        <w:right w:val="none" w:sz="0" w:space="0" w:color="auto"/>
      </w:divBdr>
    </w:div>
    <w:div w:id="1113478502">
      <w:bodyDiv w:val="1"/>
      <w:marLeft w:val="0"/>
      <w:marRight w:val="0"/>
      <w:marTop w:val="0"/>
      <w:marBottom w:val="0"/>
      <w:divBdr>
        <w:top w:val="none" w:sz="0" w:space="0" w:color="auto"/>
        <w:left w:val="none" w:sz="0" w:space="0" w:color="auto"/>
        <w:bottom w:val="none" w:sz="0" w:space="0" w:color="auto"/>
        <w:right w:val="none" w:sz="0" w:space="0" w:color="auto"/>
      </w:divBdr>
    </w:div>
    <w:div w:id="1113750506">
      <w:bodyDiv w:val="1"/>
      <w:marLeft w:val="0"/>
      <w:marRight w:val="0"/>
      <w:marTop w:val="0"/>
      <w:marBottom w:val="0"/>
      <w:divBdr>
        <w:top w:val="none" w:sz="0" w:space="0" w:color="auto"/>
        <w:left w:val="none" w:sz="0" w:space="0" w:color="auto"/>
        <w:bottom w:val="none" w:sz="0" w:space="0" w:color="auto"/>
        <w:right w:val="none" w:sz="0" w:space="0" w:color="auto"/>
      </w:divBdr>
    </w:div>
    <w:div w:id="1114665904">
      <w:bodyDiv w:val="1"/>
      <w:marLeft w:val="0"/>
      <w:marRight w:val="0"/>
      <w:marTop w:val="0"/>
      <w:marBottom w:val="0"/>
      <w:divBdr>
        <w:top w:val="none" w:sz="0" w:space="0" w:color="auto"/>
        <w:left w:val="none" w:sz="0" w:space="0" w:color="auto"/>
        <w:bottom w:val="none" w:sz="0" w:space="0" w:color="auto"/>
        <w:right w:val="none" w:sz="0" w:space="0" w:color="auto"/>
      </w:divBdr>
    </w:div>
    <w:div w:id="1119450222">
      <w:bodyDiv w:val="1"/>
      <w:marLeft w:val="0"/>
      <w:marRight w:val="0"/>
      <w:marTop w:val="0"/>
      <w:marBottom w:val="0"/>
      <w:divBdr>
        <w:top w:val="none" w:sz="0" w:space="0" w:color="auto"/>
        <w:left w:val="none" w:sz="0" w:space="0" w:color="auto"/>
        <w:bottom w:val="none" w:sz="0" w:space="0" w:color="auto"/>
        <w:right w:val="none" w:sz="0" w:space="0" w:color="auto"/>
      </w:divBdr>
    </w:div>
    <w:div w:id="1122924515">
      <w:bodyDiv w:val="1"/>
      <w:marLeft w:val="0"/>
      <w:marRight w:val="0"/>
      <w:marTop w:val="0"/>
      <w:marBottom w:val="0"/>
      <w:divBdr>
        <w:top w:val="none" w:sz="0" w:space="0" w:color="auto"/>
        <w:left w:val="none" w:sz="0" w:space="0" w:color="auto"/>
        <w:bottom w:val="none" w:sz="0" w:space="0" w:color="auto"/>
        <w:right w:val="none" w:sz="0" w:space="0" w:color="auto"/>
      </w:divBdr>
    </w:div>
    <w:div w:id="1132943300">
      <w:bodyDiv w:val="1"/>
      <w:marLeft w:val="0"/>
      <w:marRight w:val="0"/>
      <w:marTop w:val="0"/>
      <w:marBottom w:val="0"/>
      <w:divBdr>
        <w:top w:val="none" w:sz="0" w:space="0" w:color="auto"/>
        <w:left w:val="none" w:sz="0" w:space="0" w:color="auto"/>
        <w:bottom w:val="none" w:sz="0" w:space="0" w:color="auto"/>
        <w:right w:val="none" w:sz="0" w:space="0" w:color="auto"/>
      </w:divBdr>
    </w:div>
    <w:div w:id="1135414107">
      <w:bodyDiv w:val="1"/>
      <w:marLeft w:val="0"/>
      <w:marRight w:val="0"/>
      <w:marTop w:val="0"/>
      <w:marBottom w:val="0"/>
      <w:divBdr>
        <w:top w:val="none" w:sz="0" w:space="0" w:color="auto"/>
        <w:left w:val="none" w:sz="0" w:space="0" w:color="auto"/>
        <w:bottom w:val="none" w:sz="0" w:space="0" w:color="auto"/>
        <w:right w:val="none" w:sz="0" w:space="0" w:color="auto"/>
      </w:divBdr>
    </w:div>
    <w:div w:id="1141846689">
      <w:bodyDiv w:val="1"/>
      <w:marLeft w:val="0"/>
      <w:marRight w:val="0"/>
      <w:marTop w:val="0"/>
      <w:marBottom w:val="0"/>
      <w:divBdr>
        <w:top w:val="none" w:sz="0" w:space="0" w:color="auto"/>
        <w:left w:val="none" w:sz="0" w:space="0" w:color="auto"/>
        <w:bottom w:val="none" w:sz="0" w:space="0" w:color="auto"/>
        <w:right w:val="none" w:sz="0" w:space="0" w:color="auto"/>
      </w:divBdr>
    </w:div>
    <w:div w:id="1143546078">
      <w:bodyDiv w:val="1"/>
      <w:marLeft w:val="0"/>
      <w:marRight w:val="0"/>
      <w:marTop w:val="0"/>
      <w:marBottom w:val="0"/>
      <w:divBdr>
        <w:top w:val="none" w:sz="0" w:space="0" w:color="auto"/>
        <w:left w:val="none" w:sz="0" w:space="0" w:color="auto"/>
        <w:bottom w:val="none" w:sz="0" w:space="0" w:color="auto"/>
        <w:right w:val="none" w:sz="0" w:space="0" w:color="auto"/>
      </w:divBdr>
    </w:div>
    <w:div w:id="1151291972">
      <w:bodyDiv w:val="1"/>
      <w:marLeft w:val="0"/>
      <w:marRight w:val="0"/>
      <w:marTop w:val="0"/>
      <w:marBottom w:val="0"/>
      <w:divBdr>
        <w:top w:val="none" w:sz="0" w:space="0" w:color="auto"/>
        <w:left w:val="none" w:sz="0" w:space="0" w:color="auto"/>
        <w:bottom w:val="none" w:sz="0" w:space="0" w:color="auto"/>
        <w:right w:val="none" w:sz="0" w:space="0" w:color="auto"/>
      </w:divBdr>
    </w:div>
    <w:div w:id="1175804019">
      <w:bodyDiv w:val="1"/>
      <w:marLeft w:val="0"/>
      <w:marRight w:val="0"/>
      <w:marTop w:val="0"/>
      <w:marBottom w:val="0"/>
      <w:divBdr>
        <w:top w:val="none" w:sz="0" w:space="0" w:color="auto"/>
        <w:left w:val="none" w:sz="0" w:space="0" w:color="auto"/>
        <w:bottom w:val="none" w:sz="0" w:space="0" w:color="auto"/>
        <w:right w:val="none" w:sz="0" w:space="0" w:color="auto"/>
      </w:divBdr>
    </w:div>
    <w:div w:id="1182359900">
      <w:bodyDiv w:val="1"/>
      <w:marLeft w:val="0"/>
      <w:marRight w:val="0"/>
      <w:marTop w:val="0"/>
      <w:marBottom w:val="0"/>
      <w:divBdr>
        <w:top w:val="none" w:sz="0" w:space="0" w:color="auto"/>
        <w:left w:val="none" w:sz="0" w:space="0" w:color="auto"/>
        <w:bottom w:val="none" w:sz="0" w:space="0" w:color="auto"/>
        <w:right w:val="none" w:sz="0" w:space="0" w:color="auto"/>
      </w:divBdr>
    </w:div>
    <w:div w:id="1182820707">
      <w:bodyDiv w:val="1"/>
      <w:marLeft w:val="0"/>
      <w:marRight w:val="0"/>
      <w:marTop w:val="0"/>
      <w:marBottom w:val="0"/>
      <w:divBdr>
        <w:top w:val="none" w:sz="0" w:space="0" w:color="auto"/>
        <w:left w:val="none" w:sz="0" w:space="0" w:color="auto"/>
        <w:bottom w:val="none" w:sz="0" w:space="0" w:color="auto"/>
        <w:right w:val="none" w:sz="0" w:space="0" w:color="auto"/>
      </w:divBdr>
    </w:div>
    <w:div w:id="1183517940">
      <w:bodyDiv w:val="1"/>
      <w:marLeft w:val="0"/>
      <w:marRight w:val="0"/>
      <w:marTop w:val="0"/>
      <w:marBottom w:val="0"/>
      <w:divBdr>
        <w:top w:val="none" w:sz="0" w:space="0" w:color="auto"/>
        <w:left w:val="none" w:sz="0" w:space="0" w:color="auto"/>
        <w:bottom w:val="none" w:sz="0" w:space="0" w:color="auto"/>
        <w:right w:val="none" w:sz="0" w:space="0" w:color="auto"/>
      </w:divBdr>
    </w:div>
    <w:div w:id="1199663178">
      <w:bodyDiv w:val="1"/>
      <w:marLeft w:val="0"/>
      <w:marRight w:val="0"/>
      <w:marTop w:val="0"/>
      <w:marBottom w:val="0"/>
      <w:divBdr>
        <w:top w:val="none" w:sz="0" w:space="0" w:color="auto"/>
        <w:left w:val="none" w:sz="0" w:space="0" w:color="auto"/>
        <w:bottom w:val="none" w:sz="0" w:space="0" w:color="auto"/>
        <w:right w:val="none" w:sz="0" w:space="0" w:color="auto"/>
      </w:divBdr>
    </w:div>
    <w:div w:id="1207836930">
      <w:bodyDiv w:val="1"/>
      <w:marLeft w:val="0"/>
      <w:marRight w:val="0"/>
      <w:marTop w:val="0"/>
      <w:marBottom w:val="0"/>
      <w:divBdr>
        <w:top w:val="none" w:sz="0" w:space="0" w:color="auto"/>
        <w:left w:val="none" w:sz="0" w:space="0" w:color="auto"/>
        <w:bottom w:val="none" w:sz="0" w:space="0" w:color="auto"/>
        <w:right w:val="none" w:sz="0" w:space="0" w:color="auto"/>
      </w:divBdr>
    </w:div>
    <w:div w:id="1210454608">
      <w:bodyDiv w:val="1"/>
      <w:marLeft w:val="0"/>
      <w:marRight w:val="0"/>
      <w:marTop w:val="0"/>
      <w:marBottom w:val="0"/>
      <w:divBdr>
        <w:top w:val="none" w:sz="0" w:space="0" w:color="auto"/>
        <w:left w:val="none" w:sz="0" w:space="0" w:color="auto"/>
        <w:bottom w:val="none" w:sz="0" w:space="0" w:color="auto"/>
        <w:right w:val="none" w:sz="0" w:space="0" w:color="auto"/>
      </w:divBdr>
    </w:div>
    <w:div w:id="1215779358">
      <w:bodyDiv w:val="1"/>
      <w:marLeft w:val="0"/>
      <w:marRight w:val="0"/>
      <w:marTop w:val="0"/>
      <w:marBottom w:val="0"/>
      <w:divBdr>
        <w:top w:val="none" w:sz="0" w:space="0" w:color="auto"/>
        <w:left w:val="none" w:sz="0" w:space="0" w:color="auto"/>
        <w:bottom w:val="none" w:sz="0" w:space="0" w:color="auto"/>
        <w:right w:val="none" w:sz="0" w:space="0" w:color="auto"/>
      </w:divBdr>
    </w:div>
    <w:div w:id="1216965070">
      <w:bodyDiv w:val="1"/>
      <w:marLeft w:val="0"/>
      <w:marRight w:val="0"/>
      <w:marTop w:val="0"/>
      <w:marBottom w:val="0"/>
      <w:divBdr>
        <w:top w:val="none" w:sz="0" w:space="0" w:color="auto"/>
        <w:left w:val="none" w:sz="0" w:space="0" w:color="auto"/>
        <w:bottom w:val="none" w:sz="0" w:space="0" w:color="auto"/>
        <w:right w:val="none" w:sz="0" w:space="0" w:color="auto"/>
      </w:divBdr>
    </w:div>
    <w:div w:id="1218203642">
      <w:bodyDiv w:val="1"/>
      <w:marLeft w:val="0"/>
      <w:marRight w:val="0"/>
      <w:marTop w:val="0"/>
      <w:marBottom w:val="0"/>
      <w:divBdr>
        <w:top w:val="none" w:sz="0" w:space="0" w:color="auto"/>
        <w:left w:val="none" w:sz="0" w:space="0" w:color="auto"/>
        <w:bottom w:val="none" w:sz="0" w:space="0" w:color="auto"/>
        <w:right w:val="none" w:sz="0" w:space="0" w:color="auto"/>
      </w:divBdr>
    </w:div>
    <w:div w:id="1224947971">
      <w:bodyDiv w:val="1"/>
      <w:marLeft w:val="0"/>
      <w:marRight w:val="0"/>
      <w:marTop w:val="0"/>
      <w:marBottom w:val="0"/>
      <w:divBdr>
        <w:top w:val="none" w:sz="0" w:space="0" w:color="auto"/>
        <w:left w:val="none" w:sz="0" w:space="0" w:color="auto"/>
        <w:bottom w:val="none" w:sz="0" w:space="0" w:color="auto"/>
        <w:right w:val="none" w:sz="0" w:space="0" w:color="auto"/>
      </w:divBdr>
    </w:div>
    <w:div w:id="1227641710">
      <w:bodyDiv w:val="1"/>
      <w:marLeft w:val="0"/>
      <w:marRight w:val="0"/>
      <w:marTop w:val="0"/>
      <w:marBottom w:val="0"/>
      <w:divBdr>
        <w:top w:val="none" w:sz="0" w:space="0" w:color="auto"/>
        <w:left w:val="none" w:sz="0" w:space="0" w:color="auto"/>
        <w:bottom w:val="none" w:sz="0" w:space="0" w:color="auto"/>
        <w:right w:val="none" w:sz="0" w:space="0" w:color="auto"/>
      </w:divBdr>
    </w:div>
    <w:div w:id="1247111723">
      <w:bodyDiv w:val="1"/>
      <w:marLeft w:val="0"/>
      <w:marRight w:val="0"/>
      <w:marTop w:val="0"/>
      <w:marBottom w:val="0"/>
      <w:divBdr>
        <w:top w:val="none" w:sz="0" w:space="0" w:color="auto"/>
        <w:left w:val="none" w:sz="0" w:space="0" w:color="auto"/>
        <w:bottom w:val="none" w:sz="0" w:space="0" w:color="auto"/>
        <w:right w:val="none" w:sz="0" w:space="0" w:color="auto"/>
      </w:divBdr>
    </w:div>
    <w:div w:id="1257250262">
      <w:bodyDiv w:val="1"/>
      <w:marLeft w:val="0"/>
      <w:marRight w:val="0"/>
      <w:marTop w:val="0"/>
      <w:marBottom w:val="0"/>
      <w:divBdr>
        <w:top w:val="none" w:sz="0" w:space="0" w:color="auto"/>
        <w:left w:val="none" w:sz="0" w:space="0" w:color="auto"/>
        <w:bottom w:val="none" w:sz="0" w:space="0" w:color="auto"/>
        <w:right w:val="none" w:sz="0" w:space="0" w:color="auto"/>
      </w:divBdr>
    </w:div>
    <w:div w:id="1266108559">
      <w:bodyDiv w:val="1"/>
      <w:marLeft w:val="0"/>
      <w:marRight w:val="0"/>
      <w:marTop w:val="0"/>
      <w:marBottom w:val="0"/>
      <w:divBdr>
        <w:top w:val="none" w:sz="0" w:space="0" w:color="auto"/>
        <w:left w:val="none" w:sz="0" w:space="0" w:color="auto"/>
        <w:bottom w:val="none" w:sz="0" w:space="0" w:color="auto"/>
        <w:right w:val="none" w:sz="0" w:space="0" w:color="auto"/>
      </w:divBdr>
    </w:div>
    <w:div w:id="1266813981">
      <w:bodyDiv w:val="1"/>
      <w:marLeft w:val="0"/>
      <w:marRight w:val="0"/>
      <w:marTop w:val="0"/>
      <w:marBottom w:val="0"/>
      <w:divBdr>
        <w:top w:val="none" w:sz="0" w:space="0" w:color="auto"/>
        <w:left w:val="none" w:sz="0" w:space="0" w:color="auto"/>
        <w:bottom w:val="none" w:sz="0" w:space="0" w:color="auto"/>
        <w:right w:val="none" w:sz="0" w:space="0" w:color="auto"/>
      </w:divBdr>
    </w:div>
    <w:div w:id="1268273680">
      <w:bodyDiv w:val="1"/>
      <w:marLeft w:val="0"/>
      <w:marRight w:val="0"/>
      <w:marTop w:val="0"/>
      <w:marBottom w:val="0"/>
      <w:divBdr>
        <w:top w:val="none" w:sz="0" w:space="0" w:color="auto"/>
        <w:left w:val="none" w:sz="0" w:space="0" w:color="auto"/>
        <w:bottom w:val="none" w:sz="0" w:space="0" w:color="auto"/>
        <w:right w:val="none" w:sz="0" w:space="0" w:color="auto"/>
      </w:divBdr>
    </w:div>
    <w:div w:id="1272204458">
      <w:bodyDiv w:val="1"/>
      <w:marLeft w:val="0"/>
      <w:marRight w:val="0"/>
      <w:marTop w:val="0"/>
      <w:marBottom w:val="0"/>
      <w:divBdr>
        <w:top w:val="none" w:sz="0" w:space="0" w:color="auto"/>
        <w:left w:val="none" w:sz="0" w:space="0" w:color="auto"/>
        <w:bottom w:val="none" w:sz="0" w:space="0" w:color="auto"/>
        <w:right w:val="none" w:sz="0" w:space="0" w:color="auto"/>
      </w:divBdr>
    </w:div>
    <w:div w:id="1274433395">
      <w:bodyDiv w:val="1"/>
      <w:marLeft w:val="0"/>
      <w:marRight w:val="0"/>
      <w:marTop w:val="0"/>
      <w:marBottom w:val="0"/>
      <w:divBdr>
        <w:top w:val="none" w:sz="0" w:space="0" w:color="auto"/>
        <w:left w:val="none" w:sz="0" w:space="0" w:color="auto"/>
        <w:bottom w:val="none" w:sz="0" w:space="0" w:color="auto"/>
        <w:right w:val="none" w:sz="0" w:space="0" w:color="auto"/>
      </w:divBdr>
    </w:div>
    <w:div w:id="1275866449">
      <w:bodyDiv w:val="1"/>
      <w:marLeft w:val="0"/>
      <w:marRight w:val="0"/>
      <w:marTop w:val="0"/>
      <w:marBottom w:val="0"/>
      <w:divBdr>
        <w:top w:val="none" w:sz="0" w:space="0" w:color="auto"/>
        <w:left w:val="none" w:sz="0" w:space="0" w:color="auto"/>
        <w:bottom w:val="none" w:sz="0" w:space="0" w:color="auto"/>
        <w:right w:val="none" w:sz="0" w:space="0" w:color="auto"/>
      </w:divBdr>
    </w:div>
    <w:div w:id="1283029691">
      <w:bodyDiv w:val="1"/>
      <w:marLeft w:val="0"/>
      <w:marRight w:val="0"/>
      <w:marTop w:val="0"/>
      <w:marBottom w:val="0"/>
      <w:divBdr>
        <w:top w:val="none" w:sz="0" w:space="0" w:color="auto"/>
        <w:left w:val="none" w:sz="0" w:space="0" w:color="auto"/>
        <w:bottom w:val="none" w:sz="0" w:space="0" w:color="auto"/>
        <w:right w:val="none" w:sz="0" w:space="0" w:color="auto"/>
      </w:divBdr>
    </w:div>
    <w:div w:id="1286932065">
      <w:bodyDiv w:val="1"/>
      <w:marLeft w:val="0"/>
      <w:marRight w:val="0"/>
      <w:marTop w:val="0"/>
      <w:marBottom w:val="0"/>
      <w:divBdr>
        <w:top w:val="none" w:sz="0" w:space="0" w:color="auto"/>
        <w:left w:val="none" w:sz="0" w:space="0" w:color="auto"/>
        <w:bottom w:val="none" w:sz="0" w:space="0" w:color="auto"/>
        <w:right w:val="none" w:sz="0" w:space="0" w:color="auto"/>
      </w:divBdr>
    </w:div>
    <w:div w:id="1293170626">
      <w:bodyDiv w:val="1"/>
      <w:marLeft w:val="0"/>
      <w:marRight w:val="0"/>
      <w:marTop w:val="0"/>
      <w:marBottom w:val="0"/>
      <w:divBdr>
        <w:top w:val="none" w:sz="0" w:space="0" w:color="auto"/>
        <w:left w:val="none" w:sz="0" w:space="0" w:color="auto"/>
        <w:bottom w:val="none" w:sz="0" w:space="0" w:color="auto"/>
        <w:right w:val="none" w:sz="0" w:space="0" w:color="auto"/>
      </w:divBdr>
    </w:div>
    <w:div w:id="1299264665">
      <w:bodyDiv w:val="1"/>
      <w:marLeft w:val="0"/>
      <w:marRight w:val="0"/>
      <w:marTop w:val="0"/>
      <w:marBottom w:val="0"/>
      <w:divBdr>
        <w:top w:val="none" w:sz="0" w:space="0" w:color="auto"/>
        <w:left w:val="none" w:sz="0" w:space="0" w:color="auto"/>
        <w:bottom w:val="none" w:sz="0" w:space="0" w:color="auto"/>
        <w:right w:val="none" w:sz="0" w:space="0" w:color="auto"/>
      </w:divBdr>
    </w:div>
    <w:div w:id="1301115177">
      <w:bodyDiv w:val="1"/>
      <w:marLeft w:val="0"/>
      <w:marRight w:val="0"/>
      <w:marTop w:val="0"/>
      <w:marBottom w:val="0"/>
      <w:divBdr>
        <w:top w:val="none" w:sz="0" w:space="0" w:color="auto"/>
        <w:left w:val="none" w:sz="0" w:space="0" w:color="auto"/>
        <w:bottom w:val="none" w:sz="0" w:space="0" w:color="auto"/>
        <w:right w:val="none" w:sz="0" w:space="0" w:color="auto"/>
      </w:divBdr>
    </w:div>
    <w:div w:id="1306396156">
      <w:bodyDiv w:val="1"/>
      <w:marLeft w:val="0"/>
      <w:marRight w:val="0"/>
      <w:marTop w:val="0"/>
      <w:marBottom w:val="0"/>
      <w:divBdr>
        <w:top w:val="none" w:sz="0" w:space="0" w:color="auto"/>
        <w:left w:val="none" w:sz="0" w:space="0" w:color="auto"/>
        <w:bottom w:val="none" w:sz="0" w:space="0" w:color="auto"/>
        <w:right w:val="none" w:sz="0" w:space="0" w:color="auto"/>
      </w:divBdr>
    </w:div>
    <w:div w:id="1311327301">
      <w:bodyDiv w:val="1"/>
      <w:marLeft w:val="0"/>
      <w:marRight w:val="0"/>
      <w:marTop w:val="0"/>
      <w:marBottom w:val="0"/>
      <w:divBdr>
        <w:top w:val="none" w:sz="0" w:space="0" w:color="auto"/>
        <w:left w:val="none" w:sz="0" w:space="0" w:color="auto"/>
        <w:bottom w:val="none" w:sz="0" w:space="0" w:color="auto"/>
        <w:right w:val="none" w:sz="0" w:space="0" w:color="auto"/>
      </w:divBdr>
    </w:div>
    <w:div w:id="1311640974">
      <w:bodyDiv w:val="1"/>
      <w:marLeft w:val="0"/>
      <w:marRight w:val="0"/>
      <w:marTop w:val="0"/>
      <w:marBottom w:val="0"/>
      <w:divBdr>
        <w:top w:val="none" w:sz="0" w:space="0" w:color="auto"/>
        <w:left w:val="none" w:sz="0" w:space="0" w:color="auto"/>
        <w:bottom w:val="none" w:sz="0" w:space="0" w:color="auto"/>
        <w:right w:val="none" w:sz="0" w:space="0" w:color="auto"/>
      </w:divBdr>
    </w:div>
    <w:div w:id="1312053985">
      <w:bodyDiv w:val="1"/>
      <w:marLeft w:val="0"/>
      <w:marRight w:val="0"/>
      <w:marTop w:val="0"/>
      <w:marBottom w:val="0"/>
      <w:divBdr>
        <w:top w:val="none" w:sz="0" w:space="0" w:color="auto"/>
        <w:left w:val="none" w:sz="0" w:space="0" w:color="auto"/>
        <w:bottom w:val="none" w:sz="0" w:space="0" w:color="auto"/>
        <w:right w:val="none" w:sz="0" w:space="0" w:color="auto"/>
      </w:divBdr>
    </w:div>
    <w:div w:id="1320427884">
      <w:bodyDiv w:val="1"/>
      <w:marLeft w:val="0"/>
      <w:marRight w:val="0"/>
      <w:marTop w:val="0"/>
      <w:marBottom w:val="0"/>
      <w:divBdr>
        <w:top w:val="none" w:sz="0" w:space="0" w:color="auto"/>
        <w:left w:val="none" w:sz="0" w:space="0" w:color="auto"/>
        <w:bottom w:val="none" w:sz="0" w:space="0" w:color="auto"/>
        <w:right w:val="none" w:sz="0" w:space="0" w:color="auto"/>
      </w:divBdr>
    </w:div>
    <w:div w:id="1323698064">
      <w:bodyDiv w:val="1"/>
      <w:marLeft w:val="0"/>
      <w:marRight w:val="0"/>
      <w:marTop w:val="0"/>
      <w:marBottom w:val="0"/>
      <w:divBdr>
        <w:top w:val="none" w:sz="0" w:space="0" w:color="auto"/>
        <w:left w:val="none" w:sz="0" w:space="0" w:color="auto"/>
        <w:bottom w:val="none" w:sz="0" w:space="0" w:color="auto"/>
        <w:right w:val="none" w:sz="0" w:space="0" w:color="auto"/>
      </w:divBdr>
    </w:div>
    <w:div w:id="1325431029">
      <w:bodyDiv w:val="1"/>
      <w:marLeft w:val="0"/>
      <w:marRight w:val="0"/>
      <w:marTop w:val="0"/>
      <w:marBottom w:val="0"/>
      <w:divBdr>
        <w:top w:val="none" w:sz="0" w:space="0" w:color="auto"/>
        <w:left w:val="none" w:sz="0" w:space="0" w:color="auto"/>
        <w:bottom w:val="none" w:sz="0" w:space="0" w:color="auto"/>
        <w:right w:val="none" w:sz="0" w:space="0" w:color="auto"/>
      </w:divBdr>
    </w:div>
    <w:div w:id="1327518630">
      <w:bodyDiv w:val="1"/>
      <w:marLeft w:val="0"/>
      <w:marRight w:val="0"/>
      <w:marTop w:val="0"/>
      <w:marBottom w:val="0"/>
      <w:divBdr>
        <w:top w:val="none" w:sz="0" w:space="0" w:color="auto"/>
        <w:left w:val="none" w:sz="0" w:space="0" w:color="auto"/>
        <w:bottom w:val="none" w:sz="0" w:space="0" w:color="auto"/>
        <w:right w:val="none" w:sz="0" w:space="0" w:color="auto"/>
      </w:divBdr>
    </w:div>
    <w:div w:id="1333558901">
      <w:bodyDiv w:val="1"/>
      <w:marLeft w:val="0"/>
      <w:marRight w:val="0"/>
      <w:marTop w:val="0"/>
      <w:marBottom w:val="0"/>
      <w:divBdr>
        <w:top w:val="none" w:sz="0" w:space="0" w:color="auto"/>
        <w:left w:val="none" w:sz="0" w:space="0" w:color="auto"/>
        <w:bottom w:val="none" w:sz="0" w:space="0" w:color="auto"/>
        <w:right w:val="none" w:sz="0" w:space="0" w:color="auto"/>
      </w:divBdr>
    </w:div>
    <w:div w:id="1333945862">
      <w:bodyDiv w:val="1"/>
      <w:marLeft w:val="0"/>
      <w:marRight w:val="0"/>
      <w:marTop w:val="0"/>
      <w:marBottom w:val="0"/>
      <w:divBdr>
        <w:top w:val="none" w:sz="0" w:space="0" w:color="auto"/>
        <w:left w:val="none" w:sz="0" w:space="0" w:color="auto"/>
        <w:bottom w:val="none" w:sz="0" w:space="0" w:color="auto"/>
        <w:right w:val="none" w:sz="0" w:space="0" w:color="auto"/>
      </w:divBdr>
    </w:div>
    <w:div w:id="1336958768">
      <w:bodyDiv w:val="1"/>
      <w:marLeft w:val="0"/>
      <w:marRight w:val="0"/>
      <w:marTop w:val="0"/>
      <w:marBottom w:val="0"/>
      <w:divBdr>
        <w:top w:val="none" w:sz="0" w:space="0" w:color="auto"/>
        <w:left w:val="none" w:sz="0" w:space="0" w:color="auto"/>
        <w:bottom w:val="none" w:sz="0" w:space="0" w:color="auto"/>
        <w:right w:val="none" w:sz="0" w:space="0" w:color="auto"/>
      </w:divBdr>
    </w:div>
    <w:div w:id="1345743687">
      <w:bodyDiv w:val="1"/>
      <w:marLeft w:val="0"/>
      <w:marRight w:val="0"/>
      <w:marTop w:val="0"/>
      <w:marBottom w:val="0"/>
      <w:divBdr>
        <w:top w:val="none" w:sz="0" w:space="0" w:color="auto"/>
        <w:left w:val="none" w:sz="0" w:space="0" w:color="auto"/>
        <w:bottom w:val="none" w:sz="0" w:space="0" w:color="auto"/>
        <w:right w:val="none" w:sz="0" w:space="0" w:color="auto"/>
      </w:divBdr>
    </w:div>
    <w:div w:id="1346322975">
      <w:bodyDiv w:val="1"/>
      <w:marLeft w:val="0"/>
      <w:marRight w:val="0"/>
      <w:marTop w:val="0"/>
      <w:marBottom w:val="0"/>
      <w:divBdr>
        <w:top w:val="none" w:sz="0" w:space="0" w:color="auto"/>
        <w:left w:val="none" w:sz="0" w:space="0" w:color="auto"/>
        <w:bottom w:val="none" w:sz="0" w:space="0" w:color="auto"/>
        <w:right w:val="none" w:sz="0" w:space="0" w:color="auto"/>
      </w:divBdr>
    </w:div>
    <w:div w:id="1346982346">
      <w:bodyDiv w:val="1"/>
      <w:marLeft w:val="0"/>
      <w:marRight w:val="0"/>
      <w:marTop w:val="0"/>
      <w:marBottom w:val="0"/>
      <w:divBdr>
        <w:top w:val="none" w:sz="0" w:space="0" w:color="auto"/>
        <w:left w:val="none" w:sz="0" w:space="0" w:color="auto"/>
        <w:bottom w:val="none" w:sz="0" w:space="0" w:color="auto"/>
        <w:right w:val="none" w:sz="0" w:space="0" w:color="auto"/>
      </w:divBdr>
    </w:div>
    <w:div w:id="1348141369">
      <w:bodyDiv w:val="1"/>
      <w:marLeft w:val="0"/>
      <w:marRight w:val="0"/>
      <w:marTop w:val="0"/>
      <w:marBottom w:val="0"/>
      <w:divBdr>
        <w:top w:val="none" w:sz="0" w:space="0" w:color="auto"/>
        <w:left w:val="none" w:sz="0" w:space="0" w:color="auto"/>
        <w:bottom w:val="none" w:sz="0" w:space="0" w:color="auto"/>
        <w:right w:val="none" w:sz="0" w:space="0" w:color="auto"/>
      </w:divBdr>
    </w:div>
    <w:div w:id="1352610710">
      <w:bodyDiv w:val="1"/>
      <w:marLeft w:val="0"/>
      <w:marRight w:val="0"/>
      <w:marTop w:val="0"/>
      <w:marBottom w:val="0"/>
      <w:divBdr>
        <w:top w:val="none" w:sz="0" w:space="0" w:color="auto"/>
        <w:left w:val="none" w:sz="0" w:space="0" w:color="auto"/>
        <w:bottom w:val="none" w:sz="0" w:space="0" w:color="auto"/>
        <w:right w:val="none" w:sz="0" w:space="0" w:color="auto"/>
      </w:divBdr>
    </w:div>
    <w:div w:id="1355111801">
      <w:bodyDiv w:val="1"/>
      <w:marLeft w:val="0"/>
      <w:marRight w:val="0"/>
      <w:marTop w:val="0"/>
      <w:marBottom w:val="0"/>
      <w:divBdr>
        <w:top w:val="none" w:sz="0" w:space="0" w:color="auto"/>
        <w:left w:val="none" w:sz="0" w:space="0" w:color="auto"/>
        <w:bottom w:val="none" w:sz="0" w:space="0" w:color="auto"/>
        <w:right w:val="none" w:sz="0" w:space="0" w:color="auto"/>
      </w:divBdr>
    </w:div>
    <w:div w:id="1370030877">
      <w:bodyDiv w:val="1"/>
      <w:marLeft w:val="0"/>
      <w:marRight w:val="0"/>
      <w:marTop w:val="0"/>
      <w:marBottom w:val="0"/>
      <w:divBdr>
        <w:top w:val="none" w:sz="0" w:space="0" w:color="auto"/>
        <w:left w:val="none" w:sz="0" w:space="0" w:color="auto"/>
        <w:bottom w:val="none" w:sz="0" w:space="0" w:color="auto"/>
        <w:right w:val="none" w:sz="0" w:space="0" w:color="auto"/>
      </w:divBdr>
    </w:div>
    <w:div w:id="1373843303">
      <w:bodyDiv w:val="1"/>
      <w:marLeft w:val="0"/>
      <w:marRight w:val="0"/>
      <w:marTop w:val="0"/>
      <w:marBottom w:val="0"/>
      <w:divBdr>
        <w:top w:val="none" w:sz="0" w:space="0" w:color="auto"/>
        <w:left w:val="none" w:sz="0" w:space="0" w:color="auto"/>
        <w:bottom w:val="none" w:sz="0" w:space="0" w:color="auto"/>
        <w:right w:val="none" w:sz="0" w:space="0" w:color="auto"/>
      </w:divBdr>
    </w:div>
    <w:div w:id="1382943188">
      <w:bodyDiv w:val="1"/>
      <w:marLeft w:val="0"/>
      <w:marRight w:val="0"/>
      <w:marTop w:val="0"/>
      <w:marBottom w:val="0"/>
      <w:divBdr>
        <w:top w:val="none" w:sz="0" w:space="0" w:color="auto"/>
        <w:left w:val="none" w:sz="0" w:space="0" w:color="auto"/>
        <w:bottom w:val="none" w:sz="0" w:space="0" w:color="auto"/>
        <w:right w:val="none" w:sz="0" w:space="0" w:color="auto"/>
      </w:divBdr>
    </w:div>
    <w:div w:id="1384938995">
      <w:bodyDiv w:val="1"/>
      <w:marLeft w:val="0"/>
      <w:marRight w:val="0"/>
      <w:marTop w:val="0"/>
      <w:marBottom w:val="0"/>
      <w:divBdr>
        <w:top w:val="none" w:sz="0" w:space="0" w:color="auto"/>
        <w:left w:val="none" w:sz="0" w:space="0" w:color="auto"/>
        <w:bottom w:val="none" w:sz="0" w:space="0" w:color="auto"/>
        <w:right w:val="none" w:sz="0" w:space="0" w:color="auto"/>
      </w:divBdr>
    </w:div>
    <w:div w:id="1385838078">
      <w:bodyDiv w:val="1"/>
      <w:marLeft w:val="0"/>
      <w:marRight w:val="0"/>
      <w:marTop w:val="0"/>
      <w:marBottom w:val="0"/>
      <w:divBdr>
        <w:top w:val="none" w:sz="0" w:space="0" w:color="auto"/>
        <w:left w:val="none" w:sz="0" w:space="0" w:color="auto"/>
        <w:bottom w:val="none" w:sz="0" w:space="0" w:color="auto"/>
        <w:right w:val="none" w:sz="0" w:space="0" w:color="auto"/>
      </w:divBdr>
    </w:div>
    <w:div w:id="1386174017">
      <w:bodyDiv w:val="1"/>
      <w:marLeft w:val="0"/>
      <w:marRight w:val="0"/>
      <w:marTop w:val="0"/>
      <w:marBottom w:val="0"/>
      <w:divBdr>
        <w:top w:val="none" w:sz="0" w:space="0" w:color="auto"/>
        <w:left w:val="none" w:sz="0" w:space="0" w:color="auto"/>
        <w:bottom w:val="none" w:sz="0" w:space="0" w:color="auto"/>
        <w:right w:val="none" w:sz="0" w:space="0" w:color="auto"/>
      </w:divBdr>
    </w:div>
    <w:div w:id="1386367979">
      <w:bodyDiv w:val="1"/>
      <w:marLeft w:val="0"/>
      <w:marRight w:val="0"/>
      <w:marTop w:val="0"/>
      <w:marBottom w:val="0"/>
      <w:divBdr>
        <w:top w:val="none" w:sz="0" w:space="0" w:color="auto"/>
        <w:left w:val="none" w:sz="0" w:space="0" w:color="auto"/>
        <w:bottom w:val="none" w:sz="0" w:space="0" w:color="auto"/>
        <w:right w:val="none" w:sz="0" w:space="0" w:color="auto"/>
      </w:divBdr>
    </w:div>
    <w:div w:id="1387684794">
      <w:bodyDiv w:val="1"/>
      <w:marLeft w:val="0"/>
      <w:marRight w:val="0"/>
      <w:marTop w:val="0"/>
      <w:marBottom w:val="0"/>
      <w:divBdr>
        <w:top w:val="none" w:sz="0" w:space="0" w:color="auto"/>
        <w:left w:val="none" w:sz="0" w:space="0" w:color="auto"/>
        <w:bottom w:val="none" w:sz="0" w:space="0" w:color="auto"/>
        <w:right w:val="none" w:sz="0" w:space="0" w:color="auto"/>
      </w:divBdr>
    </w:div>
    <w:div w:id="1390885553">
      <w:bodyDiv w:val="1"/>
      <w:marLeft w:val="0"/>
      <w:marRight w:val="0"/>
      <w:marTop w:val="0"/>
      <w:marBottom w:val="0"/>
      <w:divBdr>
        <w:top w:val="none" w:sz="0" w:space="0" w:color="auto"/>
        <w:left w:val="none" w:sz="0" w:space="0" w:color="auto"/>
        <w:bottom w:val="none" w:sz="0" w:space="0" w:color="auto"/>
        <w:right w:val="none" w:sz="0" w:space="0" w:color="auto"/>
      </w:divBdr>
    </w:div>
    <w:div w:id="1394617860">
      <w:bodyDiv w:val="1"/>
      <w:marLeft w:val="0"/>
      <w:marRight w:val="0"/>
      <w:marTop w:val="0"/>
      <w:marBottom w:val="0"/>
      <w:divBdr>
        <w:top w:val="none" w:sz="0" w:space="0" w:color="auto"/>
        <w:left w:val="none" w:sz="0" w:space="0" w:color="auto"/>
        <w:bottom w:val="none" w:sz="0" w:space="0" w:color="auto"/>
        <w:right w:val="none" w:sz="0" w:space="0" w:color="auto"/>
      </w:divBdr>
    </w:div>
    <w:div w:id="1396319203">
      <w:bodyDiv w:val="1"/>
      <w:marLeft w:val="0"/>
      <w:marRight w:val="0"/>
      <w:marTop w:val="0"/>
      <w:marBottom w:val="0"/>
      <w:divBdr>
        <w:top w:val="none" w:sz="0" w:space="0" w:color="auto"/>
        <w:left w:val="none" w:sz="0" w:space="0" w:color="auto"/>
        <w:bottom w:val="none" w:sz="0" w:space="0" w:color="auto"/>
        <w:right w:val="none" w:sz="0" w:space="0" w:color="auto"/>
      </w:divBdr>
    </w:div>
    <w:div w:id="1401756199">
      <w:bodyDiv w:val="1"/>
      <w:marLeft w:val="0"/>
      <w:marRight w:val="0"/>
      <w:marTop w:val="0"/>
      <w:marBottom w:val="0"/>
      <w:divBdr>
        <w:top w:val="none" w:sz="0" w:space="0" w:color="auto"/>
        <w:left w:val="none" w:sz="0" w:space="0" w:color="auto"/>
        <w:bottom w:val="none" w:sz="0" w:space="0" w:color="auto"/>
        <w:right w:val="none" w:sz="0" w:space="0" w:color="auto"/>
      </w:divBdr>
    </w:div>
    <w:div w:id="1412046034">
      <w:bodyDiv w:val="1"/>
      <w:marLeft w:val="0"/>
      <w:marRight w:val="0"/>
      <w:marTop w:val="0"/>
      <w:marBottom w:val="0"/>
      <w:divBdr>
        <w:top w:val="none" w:sz="0" w:space="0" w:color="auto"/>
        <w:left w:val="none" w:sz="0" w:space="0" w:color="auto"/>
        <w:bottom w:val="none" w:sz="0" w:space="0" w:color="auto"/>
        <w:right w:val="none" w:sz="0" w:space="0" w:color="auto"/>
      </w:divBdr>
    </w:div>
    <w:div w:id="1413744280">
      <w:bodyDiv w:val="1"/>
      <w:marLeft w:val="0"/>
      <w:marRight w:val="0"/>
      <w:marTop w:val="0"/>
      <w:marBottom w:val="0"/>
      <w:divBdr>
        <w:top w:val="none" w:sz="0" w:space="0" w:color="auto"/>
        <w:left w:val="none" w:sz="0" w:space="0" w:color="auto"/>
        <w:bottom w:val="none" w:sz="0" w:space="0" w:color="auto"/>
        <w:right w:val="none" w:sz="0" w:space="0" w:color="auto"/>
      </w:divBdr>
    </w:div>
    <w:div w:id="1417285138">
      <w:bodyDiv w:val="1"/>
      <w:marLeft w:val="0"/>
      <w:marRight w:val="0"/>
      <w:marTop w:val="0"/>
      <w:marBottom w:val="0"/>
      <w:divBdr>
        <w:top w:val="none" w:sz="0" w:space="0" w:color="auto"/>
        <w:left w:val="none" w:sz="0" w:space="0" w:color="auto"/>
        <w:bottom w:val="none" w:sz="0" w:space="0" w:color="auto"/>
        <w:right w:val="none" w:sz="0" w:space="0" w:color="auto"/>
      </w:divBdr>
    </w:div>
    <w:div w:id="1423257595">
      <w:bodyDiv w:val="1"/>
      <w:marLeft w:val="0"/>
      <w:marRight w:val="0"/>
      <w:marTop w:val="0"/>
      <w:marBottom w:val="0"/>
      <w:divBdr>
        <w:top w:val="none" w:sz="0" w:space="0" w:color="auto"/>
        <w:left w:val="none" w:sz="0" w:space="0" w:color="auto"/>
        <w:bottom w:val="none" w:sz="0" w:space="0" w:color="auto"/>
        <w:right w:val="none" w:sz="0" w:space="0" w:color="auto"/>
      </w:divBdr>
    </w:div>
    <w:div w:id="1423454853">
      <w:bodyDiv w:val="1"/>
      <w:marLeft w:val="0"/>
      <w:marRight w:val="0"/>
      <w:marTop w:val="0"/>
      <w:marBottom w:val="0"/>
      <w:divBdr>
        <w:top w:val="none" w:sz="0" w:space="0" w:color="auto"/>
        <w:left w:val="none" w:sz="0" w:space="0" w:color="auto"/>
        <w:bottom w:val="none" w:sz="0" w:space="0" w:color="auto"/>
        <w:right w:val="none" w:sz="0" w:space="0" w:color="auto"/>
      </w:divBdr>
    </w:div>
    <w:div w:id="1427535201">
      <w:bodyDiv w:val="1"/>
      <w:marLeft w:val="0"/>
      <w:marRight w:val="0"/>
      <w:marTop w:val="0"/>
      <w:marBottom w:val="0"/>
      <w:divBdr>
        <w:top w:val="none" w:sz="0" w:space="0" w:color="auto"/>
        <w:left w:val="none" w:sz="0" w:space="0" w:color="auto"/>
        <w:bottom w:val="none" w:sz="0" w:space="0" w:color="auto"/>
        <w:right w:val="none" w:sz="0" w:space="0" w:color="auto"/>
      </w:divBdr>
    </w:div>
    <w:div w:id="1431466794">
      <w:bodyDiv w:val="1"/>
      <w:marLeft w:val="0"/>
      <w:marRight w:val="0"/>
      <w:marTop w:val="0"/>
      <w:marBottom w:val="0"/>
      <w:divBdr>
        <w:top w:val="none" w:sz="0" w:space="0" w:color="auto"/>
        <w:left w:val="none" w:sz="0" w:space="0" w:color="auto"/>
        <w:bottom w:val="none" w:sz="0" w:space="0" w:color="auto"/>
        <w:right w:val="none" w:sz="0" w:space="0" w:color="auto"/>
      </w:divBdr>
    </w:div>
    <w:div w:id="1433430456">
      <w:bodyDiv w:val="1"/>
      <w:marLeft w:val="0"/>
      <w:marRight w:val="0"/>
      <w:marTop w:val="0"/>
      <w:marBottom w:val="0"/>
      <w:divBdr>
        <w:top w:val="none" w:sz="0" w:space="0" w:color="auto"/>
        <w:left w:val="none" w:sz="0" w:space="0" w:color="auto"/>
        <w:bottom w:val="none" w:sz="0" w:space="0" w:color="auto"/>
        <w:right w:val="none" w:sz="0" w:space="0" w:color="auto"/>
      </w:divBdr>
    </w:div>
    <w:div w:id="1437171519">
      <w:bodyDiv w:val="1"/>
      <w:marLeft w:val="0"/>
      <w:marRight w:val="0"/>
      <w:marTop w:val="0"/>
      <w:marBottom w:val="0"/>
      <w:divBdr>
        <w:top w:val="none" w:sz="0" w:space="0" w:color="auto"/>
        <w:left w:val="none" w:sz="0" w:space="0" w:color="auto"/>
        <w:bottom w:val="none" w:sz="0" w:space="0" w:color="auto"/>
        <w:right w:val="none" w:sz="0" w:space="0" w:color="auto"/>
      </w:divBdr>
    </w:div>
    <w:div w:id="1437601838">
      <w:bodyDiv w:val="1"/>
      <w:marLeft w:val="0"/>
      <w:marRight w:val="0"/>
      <w:marTop w:val="0"/>
      <w:marBottom w:val="0"/>
      <w:divBdr>
        <w:top w:val="none" w:sz="0" w:space="0" w:color="auto"/>
        <w:left w:val="none" w:sz="0" w:space="0" w:color="auto"/>
        <w:bottom w:val="none" w:sz="0" w:space="0" w:color="auto"/>
        <w:right w:val="none" w:sz="0" w:space="0" w:color="auto"/>
      </w:divBdr>
    </w:div>
    <w:div w:id="1447390773">
      <w:bodyDiv w:val="1"/>
      <w:marLeft w:val="0"/>
      <w:marRight w:val="0"/>
      <w:marTop w:val="0"/>
      <w:marBottom w:val="0"/>
      <w:divBdr>
        <w:top w:val="none" w:sz="0" w:space="0" w:color="auto"/>
        <w:left w:val="none" w:sz="0" w:space="0" w:color="auto"/>
        <w:bottom w:val="none" w:sz="0" w:space="0" w:color="auto"/>
        <w:right w:val="none" w:sz="0" w:space="0" w:color="auto"/>
      </w:divBdr>
    </w:div>
    <w:div w:id="1453746375">
      <w:bodyDiv w:val="1"/>
      <w:marLeft w:val="0"/>
      <w:marRight w:val="0"/>
      <w:marTop w:val="0"/>
      <w:marBottom w:val="0"/>
      <w:divBdr>
        <w:top w:val="none" w:sz="0" w:space="0" w:color="auto"/>
        <w:left w:val="none" w:sz="0" w:space="0" w:color="auto"/>
        <w:bottom w:val="none" w:sz="0" w:space="0" w:color="auto"/>
        <w:right w:val="none" w:sz="0" w:space="0" w:color="auto"/>
      </w:divBdr>
    </w:div>
    <w:div w:id="1456678330">
      <w:bodyDiv w:val="1"/>
      <w:marLeft w:val="0"/>
      <w:marRight w:val="0"/>
      <w:marTop w:val="0"/>
      <w:marBottom w:val="0"/>
      <w:divBdr>
        <w:top w:val="none" w:sz="0" w:space="0" w:color="auto"/>
        <w:left w:val="none" w:sz="0" w:space="0" w:color="auto"/>
        <w:bottom w:val="none" w:sz="0" w:space="0" w:color="auto"/>
        <w:right w:val="none" w:sz="0" w:space="0" w:color="auto"/>
      </w:divBdr>
    </w:div>
    <w:div w:id="1457945229">
      <w:bodyDiv w:val="1"/>
      <w:marLeft w:val="0"/>
      <w:marRight w:val="0"/>
      <w:marTop w:val="0"/>
      <w:marBottom w:val="0"/>
      <w:divBdr>
        <w:top w:val="none" w:sz="0" w:space="0" w:color="auto"/>
        <w:left w:val="none" w:sz="0" w:space="0" w:color="auto"/>
        <w:bottom w:val="none" w:sz="0" w:space="0" w:color="auto"/>
        <w:right w:val="none" w:sz="0" w:space="0" w:color="auto"/>
      </w:divBdr>
    </w:div>
    <w:div w:id="1460804258">
      <w:bodyDiv w:val="1"/>
      <w:marLeft w:val="0"/>
      <w:marRight w:val="0"/>
      <w:marTop w:val="0"/>
      <w:marBottom w:val="0"/>
      <w:divBdr>
        <w:top w:val="none" w:sz="0" w:space="0" w:color="auto"/>
        <w:left w:val="none" w:sz="0" w:space="0" w:color="auto"/>
        <w:bottom w:val="none" w:sz="0" w:space="0" w:color="auto"/>
        <w:right w:val="none" w:sz="0" w:space="0" w:color="auto"/>
      </w:divBdr>
    </w:div>
    <w:div w:id="1460874572">
      <w:bodyDiv w:val="1"/>
      <w:marLeft w:val="0"/>
      <w:marRight w:val="0"/>
      <w:marTop w:val="0"/>
      <w:marBottom w:val="0"/>
      <w:divBdr>
        <w:top w:val="none" w:sz="0" w:space="0" w:color="auto"/>
        <w:left w:val="none" w:sz="0" w:space="0" w:color="auto"/>
        <w:bottom w:val="none" w:sz="0" w:space="0" w:color="auto"/>
        <w:right w:val="none" w:sz="0" w:space="0" w:color="auto"/>
      </w:divBdr>
    </w:div>
    <w:div w:id="1461344184">
      <w:bodyDiv w:val="1"/>
      <w:marLeft w:val="0"/>
      <w:marRight w:val="0"/>
      <w:marTop w:val="0"/>
      <w:marBottom w:val="0"/>
      <w:divBdr>
        <w:top w:val="none" w:sz="0" w:space="0" w:color="auto"/>
        <w:left w:val="none" w:sz="0" w:space="0" w:color="auto"/>
        <w:bottom w:val="none" w:sz="0" w:space="0" w:color="auto"/>
        <w:right w:val="none" w:sz="0" w:space="0" w:color="auto"/>
      </w:divBdr>
    </w:div>
    <w:div w:id="1465663468">
      <w:bodyDiv w:val="1"/>
      <w:marLeft w:val="0"/>
      <w:marRight w:val="0"/>
      <w:marTop w:val="0"/>
      <w:marBottom w:val="0"/>
      <w:divBdr>
        <w:top w:val="none" w:sz="0" w:space="0" w:color="auto"/>
        <w:left w:val="none" w:sz="0" w:space="0" w:color="auto"/>
        <w:bottom w:val="none" w:sz="0" w:space="0" w:color="auto"/>
        <w:right w:val="none" w:sz="0" w:space="0" w:color="auto"/>
      </w:divBdr>
    </w:div>
    <w:div w:id="1476601326">
      <w:bodyDiv w:val="1"/>
      <w:marLeft w:val="0"/>
      <w:marRight w:val="0"/>
      <w:marTop w:val="0"/>
      <w:marBottom w:val="0"/>
      <w:divBdr>
        <w:top w:val="none" w:sz="0" w:space="0" w:color="auto"/>
        <w:left w:val="none" w:sz="0" w:space="0" w:color="auto"/>
        <w:bottom w:val="none" w:sz="0" w:space="0" w:color="auto"/>
        <w:right w:val="none" w:sz="0" w:space="0" w:color="auto"/>
      </w:divBdr>
    </w:div>
    <w:div w:id="1478451296">
      <w:bodyDiv w:val="1"/>
      <w:marLeft w:val="0"/>
      <w:marRight w:val="0"/>
      <w:marTop w:val="0"/>
      <w:marBottom w:val="0"/>
      <w:divBdr>
        <w:top w:val="none" w:sz="0" w:space="0" w:color="auto"/>
        <w:left w:val="none" w:sz="0" w:space="0" w:color="auto"/>
        <w:bottom w:val="none" w:sz="0" w:space="0" w:color="auto"/>
        <w:right w:val="none" w:sz="0" w:space="0" w:color="auto"/>
      </w:divBdr>
    </w:div>
    <w:div w:id="1486435976">
      <w:bodyDiv w:val="1"/>
      <w:marLeft w:val="0"/>
      <w:marRight w:val="0"/>
      <w:marTop w:val="0"/>
      <w:marBottom w:val="0"/>
      <w:divBdr>
        <w:top w:val="none" w:sz="0" w:space="0" w:color="auto"/>
        <w:left w:val="none" w:sz="0" w:space="0" w:color="auto"/>
        <w:bottom w:val="none" w:sz="0" w:space="0" w:color="auto"/>
        <w:right w:val="none" w:sz="0" w:space="0" w:color="auto"/>
      </w:divBdr>
    </w:div>
    <w:div w:id="1488205589">
      <w:bodyDiv w:val="1"/>
      <w:marLeft w:val="0"/>
      <w:marRight w:val="0"/>
      <w:marTop w:val="0"/>
      <w:marBottom w:val="0"/>
      <w:divBdr>
        <w:top w:val="none" w:sz="0" w:space="0" w:color="auto"/>
        <w:left w:val="none" w:sz="0" w:space="0" w:color="auto"/>
        <w:bottom w:val="none" w:sz="0" w:space="0" w:color="auto"/>
        <w:right w:val="none" w:sz="0" w:space="0" w:color="auto"/>
      </w:divBdr>
    </w:div>
    <w:div w:id="1488326604">
      <w:bodyDiv w:val="1"/>
      <w:marLeft w:val="0"/>
      <w:marRight w:val="0"/>
      <w:marTop w:val="0"/>
      <w:marBottom w:val="0"/>
      <w:divBdr>
        <w:top w:val="none" w:sz="0" w:space="0" w:color="auto"/>
        <w:left w:val="none" w:sz="0" w:space="0" w:color="auto"/>
        <w:bottom w:val="none" w:sz="0" w:space="0" w:color="auto"/>
        <w:right w:val="none" w:sz="0" w:space="0" w:color="auto"/>
      </w:divBdr>
    </w:div>
    <w:div w:id="1490174873">
      <w:bodyDiv w:val="1"/>
      <w:marLeft w:val="0"/>
      <w:marRight w:val="0"/>
      <w:marTop w:val="0"/>
      <w:marBottom w:val="0"/>
      <w:divBdr>
        <w:top w:val="none" w:sz="0" w:space="0" w:color="auto"/>
        <w:left w:val="none" w:sz="0" w:space="0" w:color="auto"/>
        <w:bottom w:val="none" w:sz="0" w:space="0" w:color="auto"/>
        <w:right w:val="none" w:sz="0" w:space="0" w:color="auto"/>
      </w:divBdr>
    </w:div>
    <w:div w:id="1497653185">
      <w:bodyDiv w:val="1"/>
      <w:marLeft w:val="0"/>
      <w:marRight w:val="0"/>
      <w:marTop w:val="0"/>
      <w:marBottom w:val="0"/>
      <w:divBdr>
        <w:top w:val="none" w:sz="0" w:space="0" w:color="auto"/>
        <w:left w:val="none" w:sz="0" w:space="0" w:color="auto"/>
        <w:bottom w:val="none" w:sz="0" w:space="0" w:color="auto"/>
        <w:right w:val="none" w:sz="0" w:space="0" w:color="auto"/>
      </w:divBdr>
    </w:div>
    <w:div w:id="1502158804">
      <w:bodyDiv w:val="1"/>
      <w:marLeft w:val="0"/>
      <w:marRight w:val="0"/>
      <w:marTop w:val="0"/>
      <w:marBottom w:val="0"/>
      <w:divBdr>
        <w:top w:val="none" w:sz="0" w:space="0" w:color="auto"/>
        <w:left w:val="none" w:sz="0" w:space="0" w:color="auto"/>
        <w:bottom w:val="none" w:sz="0" w:space="0" w:color="auto"/>
        <w:right w:val="none" w:sz="0" w:space="0" w:color="auto"/>
      </w:divBdr>
    </w:div>
    <w:div w:id="1504127965">
      <w:bodyDiv w:val="1"/>
      <w:marLeft w:val="0"/>
      <w:marRight w:val="0"/>
      <w:marTop w:val="0"/>
      <w:marBottom w:val="0"/>
      <w:divBdr>
        <w:top w:val="none" w:sz="0" w:space="0" w:color="auto"/>
        <w:left w:val="none" w:sz="0" w:space="0" w:color="auto"/>
        <w:bottom w:val="none" w:sz="0" w:space="0" w:color="auto"/>
        <w:right w:val="none" w:sz="0" w:space="0" w:color="auto"/>
      </w:divBdr>
    </w:div>
    <w:div w:id="1506632394">
      <w:bodyDiv w:val="1"/>
      <w:marLeft w:val="0"/>
      <w:marRight w:val="0"/>
      <w:marTop w:val="0"/>
      <w:marBottom w:val="0"/>
      <w:divBdr>
        <w:top w:val="none" w:sz="0" w:space="0" w:color="auto"/>
        <w:left w:val="none" w:sz="0" w:space="0" w:color="auto"/>
        <w:bottom w:val="none" w:sz="0" w:space="0" w:color="auto"/>
        <w:right w:val="none" w:sz="0" w:space="0" w:color="auto"/>
      </w:divBdr>
    </w:div>
    <w:div w:id="1508327868">
      <w:bodyDiv w:val="1"/>
      <w:marLeft w:val="0"/>
      <w:marRight w:val="0"/>
      <w:marTop w:val="0"/>
      <w:marBottom w:val="0"/>
      <w:divBdr>
        <w:top w:val="none" w:sz="0" w:space="0" w:color="auto"/>
        <w:left w:val="none" w:sz="0" w:space="0" w:color="auto"/>
        <w:bottom w:val="none" w:sz="0" w:space="0" w:color="auto"/>
        <w:right w:val="none" w:sz="0" w:space="0" w:color="auto"/>
      </w:divBdr>
    </w:div>
    <w:div w:id="1508906499">
      <w:bodyDiv w:val="1"/>
      <w:marLeft w:val="0"/>
      <w:marRight w:val="0"/>
      <w:marTop w:val="0"/>
      <w:marBottom w:val="0"/>
      <w:divBdr>
        <w:top w:val="none" w:sz="0" w:space="0" w:color="auto"/>
        <w:left w:val="none" w:sz="0" w:space="0" w:color="auto"/>
        <w:bottom w:val="none" w:sz="0" w:space="0" w:color="auto"/>
        <w:right w:val="none" w:sz="0" w:space="0" w:color="auto"/>
      </w:divBdr>
    </w:div>
    <w:div w:id="1521159602">
      <w:bodyDiv w:val="1"/>
      <w:marLeft w:val="0"/>
      <w:marRight w:val="0"/>
      <w:marTop w:val="0"/>
      <w:marBottom w:val="0"/>
      <w:divBdr>
        <w:top w:val="none" w:sz="0" w:space="0" w:color="auto"/>
        <w:left w:val="none" w:sz="0" w:space="0" w:color="auto"/>
        <w:bottom w:val="none" w:sz="0" w:space="0" w:color="auto"/>
        <w:right w:val="none" w:sz="0" w:space="0" w:color="auto"/>
      </w:divBdr>
    </w:div>
    <w:div w:id="1533568640">
      <w:bodyDiv w:val="1"/>
      <w:marLeft w:val="0"/>
      <w:marRight w:val="0"/>
      <w:marTop w:val="0"/>
      <w:marBottom w:val="0"/>
      <w:divBdr>
        <w:top w:val="none" w:sz="0" w:space="0" w:color="auto"/>
        <w:left w:val="none" w:sz="0" w:space="0" w:color="auto"/>
        <w:bottom w:val="none" w:sz="0" w:space="0" w:color="auto"/>
        <w:right w:val="none" w:sz="0" w:space="0" w:color="auto"/>
      </w:divBdr>
    </w:div>
    <w:div w:id="1535072646">
      <w:bodyDiv w:val="1"/>
      <w:marLeft w:val="0"/>
      <w:marRight w:val="0"/>
      <w:marTop w:val="0"/>
      <w:marBottom w:val="0"/>
      <w:divBdr>
        <w:top w:val="none" w:sz="0" w:space="0" w:color="auto"/>
        <w:left w:val="none" w:sz="0" w:space="0" w:color="auto"/>
        <w:bottom w:val="none" w:sz="0" w:space="0" w:color="auto"/>
        <w:right w:val="none" w:sz="0" w:space="0" w:color="auto"/>
      </w:divBdr>
    </w:div>
    <w:div w:id="1537231073">
      <w:bodyDiv w:val="1"/>
      <w:marLeft w:val="0"/>
      <w:marRight w:val="0"/>
      <w:marTop w:val="0"/>
      <w:marBottom w:val="0"/>
      <w:divBdr>
        <w:top w:val="none" w:sz="0" w:space="0" w:color="auto"/>
        <w:left w:val="none" w:sz="0" w:space="0" w:color="auto"/>
        <w:bottom w:val="none" w:sz="0" w:space="0" w:color="auto"/>
        <w:right w:val="none" w:sz="0" w:space="0" w:color="auto"/>
      </w:divBdr>
    </w:div>
    <w:div w:id="1537545320">
      <w:bodyDiv w:val="1"/>
      <w:marLeft w:val="0"/>
      <w:marRight w:val="0"/>
      <w:marTop w:val="0"/>
      <w:marBottom w:val="0"/>
      <w:divBdr>
        <w:top w:val="none" w:sz="0" w:space="0" w:color="auto"/>
        <w:left w:val="none" w:sz="0" w:space="0" w:color="auto"/>
        <w:bottom w:val="none" w:sz="0" w:space="0" w:color="auto"/>
        <w:right w:val="none" w:sz="0" w:space="0" w:color="auto"/>
      </w:divBdr>
    </w:div>
    <w:div w:id="1540972974">
      <w:bodyDiv w:val="1"/>
      <w:marLeft w:val="0"/>
      <w:marRight w:val="0"/>
      <w:marTop w:val="0"/>
      <w:marBottom w:val="0"/>
      <w:divBdr>
        <w:top w:val="none" w:sz="0" w:space="0" w:color="auto"/>
        <w:left w:val="none" w:sz="0" w:space="0" w:color="auto"/>
        <w:bottom w:val="none" w:sz="0" w:space="0" w:color="auto"/>
        <w:right w:val="none" w:sz="0" w:space="0" w:color="auto"/>
      </w:divBdr>
    </w:div>
    <w:div w:id="1541629848">
      <w:bodyDiv w:val="1"/>
      <w:marLeft w:val="0"/>
      <w:marRight w:val="0"/>
      <w:marTop w:val="0"/>
      <w:marBottom w:val="0"/>
      <w:divBdr>
        <w:top w:val="none" w:sz="0" w:space="0" w:color="auto"/>
        <w:left w:val="none" w:sz="0" w:space="0" w:color="auto"/>
        <w:bottom w:val="none" w:sz="0" w:space="0" w:color="auto"/>
        <w:right w:val="none" w:sz="0" w:space="0" w:color="auto"/>
      </w:divBdr>
    </w:div>
    <w:div w:id="1558979684">
      <w:bodyDiv w:val="1"/>
      <w:marLeft w:val="0"/>
      <w:marRight w:val="0"/>
      <w:marTop w:val="0"/>
      <w:marBottom w:val="0"/>
      <w:divBdr>
        <w:top w:val="none" w:sz="0" w:space="0" w:color="auto"/>
        <w:left w:val="none" w:sz="0" w:space="0" w:color="auto"/>
        <w:bottom w:val="none" w:sz="0" w:space="0" w:color="auto"/>
        <w:right w:val="none" w:sz="0" w:space="0" w:color="auto"/>
      </w:divBdr>
    </w:div>
    <w:div w:id="1564564332">
      <w:bodyDiv w:val="1"/>
      <w:marLeft w:val="0"/>
      <w:marRight w:val="0"/>
      <w:marTop w:val="0"/>
      <w:marBottom w:val="0"/>
      <w:divBdr>
        <w:top w:val="none" w:sz="0" w:space="0" w:color="auto"/>
        <w:left w:val="none" w:sz="0" w:space="0" w:color="auto"/>
        <w:bottom w:val="none" w:sz="0" w:space="0" w:color="auto"/>
        <w:right w:val="none" w:sz="0" w:space="0" w:color="auto"/>
      </w:divBdr>
    </w:div>
    <w:div w:id="1568346528">
      <w:bodyDiv w:val="1"/>
      <w:marLeft w:val="0"/>
      <w:marRight w:val="0"/>
      <w:marTop w:val="0"/>
      <w:marBottom w:val="0"/>
      <w:divBdr>
        <w:top w:val="none" w:sz="0" w:space="0" w:color="auto"/>
        <w:left w:val="none" w:sz="0" w:space="0" w:color="auto"/>
        <w:bottom w:val="none" w:sz="0" w:space="0" w:color="auto"/>
        <w:right w:val="none" w:sz="0" w:space="0" w:color="auto"/>
      </w:divBdr>
    </w:div>
    <w:div w:id="1568540627">
      <w:bodyDiv w:val="1"/>
      <w:marLeft w:val="0"/>
      <w:marRight w:val="0"/>
      <w:marTop w:val="0"/>
      <w:marBottom w:val="0"/>
      <w:divBdr>
        <w:top w:val="none" w:sz="0" w:space="0" w:color="auto"/>
        <w:left w:val="none" w:sz="0" w:space="0" w:color="auto"/>
        <w:bottom w:val="none" w:sz="0" w:space="0" w:color="auto"/>
        <w:right w:val="none" w:sz="0" w:space="0" w:color="auto"/>
      </w:divBdr>
    </w:div>
    <w:div w:id="1570143363">
      <w:bodyDiv w:val="1"/>
      <w:marLeft w:val="0"/>
      <w:marRight w:val="0"/>
      <w:marTop w:val="0"/>
      <w:marBottom w:val="0"/>
      <w:divBdr>
        <w:top w:val="none" w:sz="0" w:space="0" w:color="auto"/>
        <w:left w:val="none" w:sz="0" w:space="0" w:color="auto"/>
        <w:bottom w:val="none" w:sz="0" w:space="0" w:color="auto"/>
        <w:right w:val="none" w:sz="0" w:space="0" w:color="auto"/>
      </w:divBdr>
    </w:div>
    <w:div w:id="1581061816">
      <w:bodyDiv w:val="1"/>
      <w:marLeft w:val="0"/>
      <w:marRight w:val="0"/>
      <w:marTop w:val="0"/>
      <w:marBottom w:val="0"/>
      <w:divBdr>
        <w:top w:val="none" w:sz="0" w:space="0" w:color="auto"/>
        <w:left w:val="none" w:sz="0" w:space="0" w:color="auto"/>
        <w:bottom w:val="none" w:sz="0" w:space="0" w:color="auto"/>
        <w:right w:val="none" w:sz="0" w:space="0" w:color="auto"/>
      </w:divBdr>
    </w:div>
    <w:div w:id="1586525809">
      <w:bodyDiv w:val="1"/>
      <w:marLeft w:val="0"/>
      <w:marRight w:val="0"/>
      <w:marTop w:val="0"/>
      <w:marBottom w:val="0"/>
      <w:divBdr>
        <w:top w:val="none" w:sz="0" w:space="0" w:color="auto"/>
        <w:left w:val="none" w:sz="0" w:space="0" w:color="auto"/>
        <w:bottom w:val="none" w:sz="0" w:space="0" w:color="auto"/>
        <w:right w:val="none" w:sz="0" w:space="0" w:color="auto"/>
      </w:divBdr>
    </w:div>
    <w:div w:id="1591312148">
      <w:bodyDiv w:val="1"/>
      <w:marLeft w:val="0"/>
      <w:marRight w:val="0"/>
      <w:marTop w:val="0"/>
      <w:marBottom w:val="0"/>
      <w:divBdr>
        <w:top w:val="none" w:sz="0" w:space="0" w:color="auto"/>
        <w:left w:val="none" w:sz="0" w:space="0" w:color="auto"/>
        <w:bottom w:val="none" w:sz="0" w:space="0" w:color="auto"/>
        <w:right w:val="none" w:sz="0" w:space="0" w:color="auto"/>
      </w:divBdr>
    </w:div>
    <w:div w:id="1605116716">
      <w:bodyDiv w:val="1"/>
      <w:marLeft w:val="0"/>
      <w:marRight w:val="0"/>
      <w:marTop w:val="0"/>
      <w:marBottom w:val="0"/>
      <w:divBdr>
        <w:top w:val="none" w:sz="0" w:space="0" w:color="auto"/>
        <w:left w:val="none" w:sz="0" w:space="0" w:color="auto"/>
        <w:bottom w:val="none" w:sz="0" w:space="0" w:color="auto"/>
        <w:right w:val="none" w:sz="0" w:space="0" w:color="auto"/>
      </w:divBdr>
    </w:div>
    <w:div w:id="1611547107">
      <w:bodyDiv w:val="1"/>
      <w:marLeft w:val="0"/>
      <w:marRight w:val="0"/>
      <w:marTop w:val="0"/>
      <w:marBottom w:val="0"/>
      <w:divBdr>
        <w:top w:val="none" w:sz="0" w:space="0" w:color="auto"/>
        <w:left w:val="none" w:sz="0" w:space="0" w:color="auto"/>
        <w:bottom w:val="none" w:sz="0" w:space="0" w:color="auto"/>
        <w:right w:val="none" w:sz="0" w:space="0" w:color="auto"/>
      </w:divBdr>
    </w:div>
    <w:div w:id="1613824438">
      <w:bodyDiv w:val="1"/>
      <w:marLeft w:val="0"/>
      <w:marRight w:val="0"/>
      <w:marTop w:val="0"/>
      <w:marBottom w:val="0"/>
      <w:divBdr>
        <w:top w:val="none" w:sz="0" w:space="0" w:color="auto"/>
        <w:left w:val="none" w:sz="0" w:space="0" w:color="auto"/>
        <w:bottom w:val="none" w:sz="0" w:space="0" w:color="auto"/>
        <w:right w:val="none" w:sz="0" w:space="0" w:color="auto"/>
      </w:divBdr>
    </w:div>
    <w:div w:id="1615477857">
      <w:bodyDiv w:val="1"/>
      <w:marLeft w:val="0"/>
      <w:marRight w:val="0"/>
      <w:marTop w:val="0"/>
      <w:marBottom w:val="0"/>
      <w:divBdr>
        <w:top w:val="none" w:sz="0" w:space="0" w:color="auto"/>
        <w:left w:val="none" w:sz="0" w:space="0" w:color="auto"/>
        <w:bottom w:val="none" w:sz="0" w:space="0" w:color="auto"/>
        <w:right w:val="none" w:sz="0" w:space="0" w:color="auto"/>
      </w:divBdr>
    </w:div>
    <w:div w:id="1618176974">
      <w:bodyDiv w:val="1"/>
      <w:marLeft w:val="0"/>
      <w:marRight w:val="0"/>
      <w:marTop w:val="0"/>
      <w:marBottom w:val="0"/>
      <w:divBdr>
        <w:top w:val="none" w:sz="0" w:space="0" w:color="auto"/>
        <w:left w:val="none" w:sz="0" w:space="0" w:color="auto"/>
        <w:bottom w:val="none" w:sz="0" w:space="0" w:color="auto"/>
        <w:right w:val="none" w:sz="0" w:space="0" w:color="auto"/>
      </w:divBdr>
    </w:div>
    <w:div w:id="1624532511">
      <w:bodyDiv w:val="1"/>
      <w:marLeft w:val="0"/>
      <w:marRight w:val="0"/>
      <w:marTop w:val="0"/>
      <w:marBottom w:val="0"/>
      <w:divBdr>
        <w:top w:val="none" w:sz="0" w:space="0" w:color="auto"/>
        <w:left w:val="none" w:sz="0" w:space="0" w:color="auto"/>
        <w:bottom w:val="none" w:sz="0" w:space="0" w:color="auto"/>
        <w:right w:val="none" w:sz="0" w:space="0" w:color="auto"/>
      </w:divBdr>
    </w:div>
    <w:div w:id="1627856872">
      <w:bodyDiv w:val="1"/>
      <w:marLeft w:val="0"/>
      <w:marRight w:val="0"/>
      <w:marTop w:val="0"/>
      <w:marBottom w:val="0"/>
      <w:divBdr>
        <w:top w:val="none" w:sz="0" w:space="0" w:color="auto"/>
        <w:left w:val="none" w:sz="0" w:space="0" w:color="auto"/>
        <w:bottom w:val="none" w:sz="0" w:space="0" w:color="auto"/>
        <w:right w:val="none" w:sz="0" w:space="0" w:color="auto"/>
      </w:divBdr>
    </w:div>
    <w:div w:id="1628469465">
      <w:bodyDiv w:val="1"/>
      <w:marLeft w:val="0"/>
      <w:marRight w:val="0"/>
      <w:marTop w:val="0"/>
      <w:marBottom w:val="0"/>
      <w:divBdr>
        <w:top w:val="none" w:sz="0" w:space="0" w:color="auto"/>
        <w:left w:val="none" w:sz="0" w:space="0" w:color="auto"/>
        <w:bottom w:val="none" w:sz="0" w:space="0" w:color="auto"/>
        <w:right w:val="none" w:sz="0" w:space="0" w:color="auto"/>
      </w:divBdr>
    </w:div>
    <w:div w:id="1635018286">
      <w:bodyDiv w:val="1"/>
      <w:marLeft w:val="0"/>
      <w:marRight w:val="0"/>
      <w:marTop w:val="0"/>
      <w:marBottom w:val="0"/>
      <w:divBdr>
        <w:top w:val="none" w:sz="0" w:space="0" w:color="auto"/>
        <w:left w:val="none" w:sz="0" w:space="0" w:color="auto"/>
        <w:bottom w:val="none" w:sz="0" w:space="0" w:color="auto"/>
        <w:right w:val="none" w:sz="0" w:space="0" w:color="auto"/>
      </w:divBdr>
    </w:div>
    <w:div w:id="1636913165">
      <w:bodyDiv w:val="1"/>
      <w:marLeft w:val="0"/>
      <w:marRight w:val="0"/>
      <w:marTop w:val="0"/>
      <w:marBottom w:val="0"/>
      <w:divBdr>
        <w:top w:val="none" w:sz="0" w:space="0" w:color="auto"/>
        <w:left w:val="none" w:sz="0" w:space="0" w:color="auto"/>
        <w:bottom w:val="none" w:sz="0" w:space="0" w:color="auto"/>
        <w:right w:val="none" w:sz="0" w:space="0" w:color="auto"/>
      </w:divBdr>
    </w:div>
    <w:div w:id="1649555197">
      <w:bodyDiv w:val="1"/>
      <w:marLeft w:val="0"/>
      <w:marRight w:val="0"/>
      <w:marTop w:val="0"/>
      <w:marBottom w:val="0"/>
      <w:divBdr>
        <w:top w:val="none" w:sz="0" w:space="0" w:color="auto"/>
        <w:left w:val="none" w:sz="0" w:space="0" w:color="auto"/>
        <w:bottom w:val="none" w:sz="0" w:space="0" w:color="auto"/>
        <w:right w:val="none" w:sz="0" w:space="0" w:color="auto"/>
      </w:divBdr>
    </w:div>
    <w:div w:id="1656226799">
      <w:bodyDiv w:val="1"/>
      <w:marLeft w:val="0"/>
      <w:marRight w:val="0"/>
      <w:marTop w:val="0"/>
      <w:marBottom w:val="0"/>
      <w:divBdr>
        <w:top w:val="none" w:sz="0" w:space="0" w:color="auto"/>
        <w:left w:val="none" w:sz="0" w:space="0" w:color="auto"/>
        <w:bottom w:val="none" w:sz="0" w:space="0" w:color="auto"/>
        <w:right w:val="none" w:sz="0" w:space="0" w:color="auto"/>
      </w:divBdr>
    </w:div>
    <w:div w:id="1656954221">
      <w:bodyDiv w:val="1"/>
      <w:marLeft w:val="0"/>
      <w:marRight w:val="0"/>
      <w:marTop w:val="0"/>
      <w:marBottom w:val="0"/>
      <w:divBdr>
        <w:top w:val="none" w:sz="0" w:space="0" w:color="auto"/>
        <w:left w:val="none" w:sz="0" w:space="0" w:color="auto"/>
        <w:bottom w:val="none" w:sz="0" w:space="0" w:color="auto"/>
        <w:right w:val="none" w:sz="0" w:space="0" w:color="auto"/>
      </w:divBdr>
    </w:div>
    <w:div w:id="1657958380">
      <w:bodyDiv w:val="1"/>
      <w:marLeft w:val="0"/>
      <w:marRight w:val="0"/>
      <w:marTop w:val="0"/>
      <w:marBottom w:val="0"/>
      <w:divBdr>
        <w:top w:val="none" w:sz="0" w:space="0" w:color="auto"/>
        <w:left w:val="none" w:sz="0" w:space="0" w:color="auto"/>
        <w:bottom w:val="none" w:sz="0" w:space="0" w:color="auto"/>
        <w:right w:val="none" w:sz="0" w:space="0" w:color="auto"/>
      </w:divBdr>
    </w:div>
    <w:div w:id="1658607151">
      <w:bodyDiv w:val="1"/>
      <w:marLeft w:val="0"/>
      <w:marRight w:val="0"/>
      <w:marTop w:val="0"/>
      <w:marBottom w:val="0"/>
      <w:divBdr>
        <w:top w:val="none" w:sz="0" w:space="0" w:color="auto"/>
        <w:left w:val="none" w:sz="0" w:space="0" w:color="auto"/>
        <w:bottom w:val="none" w:sz="0" w:space="0" w:color="auto"/>
        <w:right w:val="none" w:sz="0" w:space="0" w:color="auto"/>
      </w:divBdr>
    </w:div>
    <w:div w:id="1658992849">
      <w:bodyDiv w:val="1"/>
      <w:marLeft w:val="0"/>
      <w:marRight w:val="0"/>
      <w:marTop w:val="0"/>
      <w:marBottom w:val="0"/>
      <w:divBdr>
        <w:top w:val="none" w:sz="0" w:space="0" w:color="auto"/>
        <w:left w:val="none" w:sz="0" w:space="0" w:color="auto"/>
        <w:bottom w:val="none" w:sz="0" w:space="0" w:color="auto"/>
        <w:right w:val="none" w:sz="0" w:space="0" w:color="auto"/>
      </w:divBdr>
    </w:div>
    <w:div w:id="1662003804">
      <w:bodyDiv w:val="1"/>
      <w:marLeft w:val="0"/>
      <w:marRight w:val="0"/>
      <w:marTop w:val="0"/>
      <w:marBottom w:val="0"/>
      <w:divBdr>
        <w:top w:val="none" w:sz="0" w:space="0" w:color="auto"/>
        <w:left w:val="none" w:sz="0" w:space="0" w:color="auto"/>
        <w:bottom w:val="none" w:sz="0" w:space="0" w:color="auto"/>
        <w:right w:val="none" w:sz="0" w:space="0" w:color="auto"/>
      </w:divBdr>
    </w:div>
    <w:div w:id="1663269597">
      <w:bodyDiv w:val="1"/>
      <w:marLeft w:val="0"/>
      <w:marRight w:val="0"/>
      <w:marTop w:val="0"/>
      <w:marBottom w:val="0"/>
      <w:divBdr>
        <w:top w:val="none" w:sz="0" w:space="0" w:color="auto"/>
        <w:left w:val="none" w:sz="0" w:space="0" w:color="auto"/>
        <w:bottom w:val="none" w:sz="0" w:space="0" w:color="auto"/>
        <w:right w:val="none" w:sz="0" w:space="0" w:color="auto"/>
      </w:divBdr>
    </w:div>
    <w:div w:id="1669751355">
      <w:bodyDiv w:val="1"/>
      <w:marLeft w:val="0"/>
      <w:marRight w:val="0"/>
      <w:marTop w:val="0"/>
      <w:marBottom w:val="0"/>
      <w:divBdr>
        <w:top w:val="none" w:sz="0" w:space="0" w:color="auto"/>
        <w:left w:val="none" w:sz="0" w:space="0" w:color="auto"/>
        <w:bottom w:val="none" w:sz="0" w:space="0" w:color="auto"/>
        <w:right w:val="none" w:sz="0" w:space="0" w:color="auto"/>
      </w:divBdr>
    </w:div>
    <w:div w:id="1674187676">
      <w:bodyDiv w:val="1"/>
      <w:marLeft w:val="0"/>
      <w:marRight w:val="0"/>
      <w:marTop w:val="0"/>
      <w:marBottom w:val="0"/>
      <w:divBdr>
        <w:top w:val="none" w:sz="0" w:space="0" w:color="auto"/>
        <w:left w:val="none" w:sz="0" w:space="0" w:color="auto"/>
        <w:bottom w:val="none" w:sz="0" w:space="0" w:color="auto"/>
        <w:right w:val="none" w:sz="0" w:space="0" w:color="auto"/>
      </w:divBdr>
    </w:div>
    <w:div w:id="1674337727">
      <w:bodyDiv w:val="1"/>
      <w:marLeft w:val="0"/>
      <w:marRight w:val="0"/>
      <w:marTop w:val="0"/>
      <w:marBottom w:val="0"/>
      <w:divBdr>
        <w:top w:val="none" w:sz="0" w:space="0" w:color="auto"/>
        <w:left w:val="none" w:sz="0" w:space="0" w:color="auto"/>
        <w:bottom w:val="none" w:sz="0" w:space="0" w:color="auto"/>
        <w:right w:val="none" w:sz="0" w:space="0" w:color="auto"/>
      </w:divBdr>
    </w:div>
    <w:div w:id="1674382455">
      <w:bodyDiv w:val="1"/>
      <w:marLeft w:val="0"/>
      <w:marRight w:val="0"/>
      <w:marTop w:val="0"/>
      <w:marBottom w:val="0"/>
      <w:divBdr>
        <w:top w:val="none" w:sz="0" w:space="0" w:color="auto"/>
        <w:left w:val="none" w:sz="0" w:space="0" w:color="auto"/>
        <w:bottom w:val="none" w:sz="0" w:space="0" w:color="auto"/>
        <w:right w:val="none" w:sz="0" w:space="0" w:color="auto"/>
      </w:divBdr>
    </w:div>
    <w:div w:id="1676760051">
      <w:bodyDiv w:val="1"/>
      <w:marLeft w:val="0"/>
      <w:marRight w:val="0"/>
      <w:marTop w:val="0"/>
      <w:marBottom w:val="0"/>
      <w:divBdr>
        <w:top w:val="none" w:sz="0" w:space="0" w:color="auto"/>
        <w:left w:val="none" w:sz="0" w:space="0" w:color="auto"/>
        <w:bottom w:val="none" w:sz="0" w:space="0" w:color="auto"/>
        <w:right w:val="none" w:sz="0" w:space="0" w:color="auto"/>
      </w:divBdr>
    </w:div>
    <w:div w:id="1677223009">
      <w:bodyDiv w:val="1"/>
      <w:marLeft w:val="0"/>
      <w:marRight w:val="0"/>
      <w:marTop w:val="0"/>
      <w:marBottom w:val="0"/>
      <w:divBdr>
        <w:top w:val="none" w:sz="0" w:space="0" w:color="auto"/>
        <w:left w:val="none" w:sz="0" w:space="0" w:color="auto"/>
        <w:bottom w:val="none" w:sz="0" w:space="0" w:color="auto"/>
        <w:right w:val="none" w:sz="0" w:space="0" w:color="auto"/>
      </w:divBdr>
    </w:div>
    <w:div w:id="1678263546">
      <w:bodyDiv w:val="1"/>
      <w:marLeft w:val="0"/>
      <w:marRight w:val="0"/>
      <w:marTop w:val="0"/>
      <w:marBottom w:val="0"/>
      <w:divBdr>
        <w:top w:val="none" w:sz="0" w:space="0" w:color="auto"/>
        <w:left w:val="none" w:sz="0" w:space="0" w:color="auto"/>
        <w:bottom w:val="none" w:sz="0" w:space="0" w:color="auto"/>
        <w:right w:val="none" w:sz="0" w:space="0" w:color="auto"/>
      </w:divBdr>
    </w:div>
    <w:div w:id="1679892774">
      <w:bodyDiv w:val="1"/>
      <w:marLeft w:val="0"/>
      <w:marRight w:val="0"/>
      <w:marTop w:val="0"/>
      <w:marBottom w:val="0"/>
      <w:divBdr>
        <w:top w:val="none" w:sz="0" w:space="0" w:color="auto"/>
        <w:left w:val="none" w:sz="0" w:space="0" w:color="auto"/>
        <w:bottom w:val="none" w:sz="0" w:space="0" w:color="auto"/>
        <w:right w:val="none" w:sz="0" w:space="0" w:color="auto"/>
      </w:divBdr>
    </w:div>
    <w:div w:id="1682272192">
      <w:bodyDiv w:val="1"/>
      <w:marLeft w:val="0"/>
      <w:marRight w:val="0"/>
      <w:marTop w:val="0"/>
      <w:marBottom w:val="0"/>
      <w:divBdr>
        <w:top w:val="none" w:sz="0" w:space="0" w:color="auto"/>
        <w:left w:val="none" w:sz="0" w:space="0" w:color="auto"/>
        <w:bottom w:val="none" w:sz="0" w:space="0" w:color="auto"/>
        <w:right w:val="none" w:sz="0" w:space="0" w:color="auto"/>
      </w:divBdr>
    </w:div>
    <w:div w:id="1692493659">
      <w:bodyDiv w:val="1"/>
      <w:marLeft w:val="0"/>
      <w:marRight w:val="0"/>
      <w:marTop w:val="0"/>
      <w:marBottom w:val="0"/>
      <w:divBdr>
        <w:top w:val="none" w:sz="0" w:space="0" w:color="auto"/>
        <w:left w:val="none" w:sz="0" w:space="0" w:color="auto"/>
        <w:bottom w:val="none" w:sz="0" w:space="0" w:color="auto"/>
        <w:right w:val="none" w:sz="0" w:space="0" w:color="auto"/>
      </w:divBdr>
    </w:div>
    <w:div w:id="1693608935">
      <w:bodyDiv w:val="1"/>
      <w:marLeft w:val="0"/>
      <w:marRight w:val="0"/>
      <w:marTop w:val="0"/>
      <w:marBottom w:val="0"/>
      <w:divBdr>
        <w:top w:val="none" w:sz="0" w:space="0" w:color="auto"/>
        <w:left w:val="none" w:sz="0" w:space="0" w:color="auto"/>
        <w:bottom w:val="none" w:sz="0" w:space="0" w:color="auto"/>
        <w:right w:val="none" w:sz="0" w:space="0" w:color="auto"/>
      </w:divBdr>
    </w:div>
    <w:div w:id="1699814997">
      <w:bodyDiv w:val="1"/>
      <w:marLeft w:val="0"/>
      <w:marRight w:val="0"/>
      <w:marTop w:val="0"/>
      <w:marBottom w:val="0"/>
      <w:divBdr>
        <w:top w:val="none" w:sz="0" w:space="0" w:color="auto"/>
        <w:left w:val="none" w:sz="0" w:space="0" w:color="auto"/>
        <w:bottom w:val="none" w:sz="0" w:space="0" w:color="auto"/>
        <w:right w:val="none" w:sz="0" w:space="0" w:color="auto"/>
      </w:divBdr>
    </w:div>
    <w:div w:id="1707294898">
      <w:bodyDiv w:val="1"/>
      <w:marLeft w:val="0"/>
      <w:marRight w:val="0"/>
      <w:marTop w:val="0"/>
      <w:marBottom w:val="0"/>
      <w:divBdr>
        <w:top w:val="none" w:sz="0" w:space="0" w:color="auto"/>
        <w:left w:val="none" w:sz="0" w:space="0" w:color="auto"/>
        <w:bottom w:val="none" w:sz="0" w:space="0" w:color="auto"/>
        <w:right w:val="none" w:sz="0" w:space="0" w:color="auto"/>
      </w:divBdr>
    </w:div>
    <w:div w:id="1709795031">
      <w:bodyDiv w:val="1"/>
      <w:marLeft w:val="0"/>
      <w:marRight w:val="0"/>
      <w:marTop w:val="0"/>
      <w:marBottom w:val="0"/>
      <w:divBdr>
        <w:top w:val="none" w:sz="0" w:space="0" w:color="auto"/>
        <w:left w:val="none" w:sz="0" w:space="0" w:color="auto"/>
        <w:bottom w:val="none" w:sz="0" w:space="0" w:color="auto"/>
        <w:right w:val="none" w:sz="0" w:space="0" w:color="auto"/>
      </w:divBdr>
    </w:div>
    <w:div w:id="1713964010">
      <w:bodyDiv w:val="1"/>
      <w:marLeft w:val="0"/>
      <w:marRight w:val="0"/>
      <w:marTop w:val="0"/>
      <w:marBottom w:val="0"/>
      <w:divBdr>
        <w:top w:val="none" w:sz="0" w:space="0" w:color="auto"/>
        <w:left w:val="none" w:sz="0" w:space="0" w:color="auto"/>
        <w:bottom w:val="none" w:sz="0" w:space="0" w:color="auto"/>
        <w:right w:val="none" w:sz="0" w:space="0" w:color="auto"/>
      </w:divBdr>
    </w:div>
    <w:div w:id="1718117516">
      <w:bodyDiv w:val="1"/>
      <w:marLeft w:val="0"/>
      <w:marRight w:val="0"/>
      <w:marTop w:val="0"/>
      <w:marBottom w:val="0"/>
      <w:divBdr>
        <w:top w:val="none" w:sz="0" w:space="0" w:color="auto"/>
        <w:left w:val="none" w:sz="0" w:space="0" w:color="auto"/>
        <w:bottom w:val="none" w:sz="0" w:space="0" w:color="auto"/>
        <w:right w:val="none" w:sz="0" w:space="0" w:color="auto"/>
      </w:divBdr>
    </w:div>
    <w:div w:id="1719864372">
      <w:bodyDiv w:val="1"/>
      <w:marLeft w:val="0"/>
      <w:marRight w:val="0"/>
      <w:marTop w:val="0"/>
      <w:marBottom w:val="0"/>
      <w:divBdr>
        <w:top w:val="none" w:sz="0" w:space="0" w:color="auto"/>
        <w:left w:val="none" w:sz="0" w:space="0" w:color="auto"/>
        <w:bottom w:val="none" w:sz="0" w:space="0" w:color="auto"/>
        <w:right w:val="none" w:sz="0" w:space="0" w:color="auto"/>
      </w:divBdr>
    </w:div>
    <w:div w:id="1720125144">
      <w:bodyDiv w:val="1"/>
      <w:marLeft w:val="0"/>
      <w:marRight w:val="0"/>
      <w:marTop w:val="0"/>
      <w:marBottom w:val="0"/>
      <w:divBdr>
        <w:top w:val="none" w:sz="0" w:space="0" w:color="auto"/>
        <w:left w:val="none" w:sz="0" w:space="0" w:color="auto"/>
        <w:bottom w:val="none" w:sz="0" w:space="0" w:color="auto"/>
        <w:right w:val="none" w:sz="0" w:space="0" w:color="auto"/>
      </w:divBdr>
    </w:div>
    <w:div w:id="1740857290">
      <w:bodyDiv w:val="1"/>
      <w:marLeft w:val="0"/>
      <w:marRight w:val="0"/>
      <w:marTop w:val="0"/>
      <w:marBottom w:val="0"/>
      <w:divBdr>
        <w:top w:val="none" w:sz="0" w:space="0" w:color="auto"/>
        <w:left w:val="none" w:sz="0" w:space="0" w:color="auto"/>
        <w:bottom w:val="none" w:sz="0" w:space="0" w:color="auto"/>
        <w:right w:val="none" w:sz="0" w:space="0" w:color="auto"/>
      </w:divBdr>
    </w:div>
    <w:div w:id="1743289561">
      <w:bodyDiv w:val="1"/>
      <w:marLeft w:val="0"/>
      <w:marRight w:val="0"/>
      <w:marTop w:val="0"/>
      <w:marBottom w:val="0"/>
      <w:divBdr>
        <w:top w:val="none" w:sz="0" w:space="0" w:color="auto"/>
        <w:left w:val="none" w:sz="0" w:space="0" w:color="auto"/>
        <w:bottom w:val="none" w:sz="0" w:space="0" w:color="auto"/>
        <w:right w:val="none" w:sz="0" w:space="0" w:color="auto"/>
      </w:divBdr>
    </w:div>
    <w:div w:id="1747413281">
      <w:bodyDiv w:val="1"/>
      <w:marLeft w:val="0"/>
      <w:marRight w:val="0"/>
      <w:marTop w:val="0"/>
      <w:marBottom w:val="0"/>
      <w:divBdr>
        <w:top w:val="none" w:sz="0" w:space="0" w:color="auto"/>
        <w:left w:val="none" w:sz="0" w:space="0" w:color="auto"/>
        <w:bottom w:val="none" w:sz="0" w:space="0" w:color="auto"/>
        <w:right w:val="none" w:sz="0" w:space="0" w:color="auto"/>
      </w:divBdr>
    </w:div>
    <w:div w:id="1751539607">
      <w:bodyDiv w:val="1"/>
      <w:marLeft w:val="0"/>
      <w:marRight w:val="0"/>
      <w:marTop w:val="0"/>
      <w:marBottom w:val="0"/>
      <w:divBdr>
        <w:top w:val="none" w:sz="0" w:space="0" w:color="auto"/>
        <w:left w:val="none" w:sz="0" w:space="0" w:color="auto"/>
        <w:bottom w:val="none" w:sz="0" w:space="0" w:color="auto"/>
        <w:right w:val="none" w:sz="0" w:space="0" w:color="auto"/>
      </w:divBdr>
    </w:div>
    <w:div w:id="1756589819">
      <w:bodyDiv w:val="1"/>
      <w:marLeft w:val="0"/>
      <w:marRight w:val="0"/>
      <w:marTop w:val="0"/>
      <w:marBottom w:val="0"/>
      <w:divBdr>
        <w:top w:val="none" w:sz="0" w:space="0" w:color="auto"/>
        <w:left w:val="none" w:sz="0" w:space="0" w:color="auto"/>
        <w:bottom w:val="none" w:sz="0" w:space="0" w:color="auto"/>
        <w:right w:val="none" w:sz="0" w:space="0" w:color="auto"/>
      </w:divBdr>
    </w:div>
    <w:div w:id="1757626425">
      <w:bodyDiv w:val="1"/>
      <w:marLeft w:val="0"/>
      <w:marRight w:val="0"/>
      <w:marTop w:val="0"/>
      <w:marBottom w:val="0"/>
      <w:divBdr>
        <w:top w:val="none" w:sz="0" w:space="0" w:color="auto"/>
        <w:left w:val="none" w:sz="0" w:space="0" w:color="auto"/>
        <w:bottom w:val="none" w:sz="0" w:space="0" w:color="auto"/>
        <w:right w:val="none" w:sz="0" w:space="0" w:color="auto"/>
      </w:divBdr>
    </w:div>
    <w:div w:id="1767727082">
      <w:bodyDiv w:val="1"/>
      <w:marLeft w:val="0"/>
      <w:marRight w:val="0"/>
      <w:marTop w:val="0"/>
      <w:marBottom w:val="0"/>
      <w:divBdr>
        <w:top w:val="none" w:sz="0" w:space="0" w:color="auto"/>
        <w:left w:val="none" w:sz="0" w:space="0" w:color="auto"/>
        <w:bottom w:val="none" w:sz="0" w:space="0" w:color="auto"/>
        <w:right w:val="none" w:sz="0" w:space="0" w:color="auto"/>
      </w:divBdr>
    </w:div>
    <w:div w:id="1771273342">
      <w:bodyDiv w:val="1"/>
      <w:marLeft w:val="0"/>
      <w:marRight w:val="0"/>
      <w:marTop w:val="0"/>
      <w:marBottom w:val="0"/>
      <w:divBdr>
        <w:top w:val="none" w:sz="0" w:space="0" w:color="auto"/>
        <w:left w:val="none" w:sz="0" w:space="0" w:color="auto"/>
        <w:bottom w:val="none" w:sz="0" w:space="0" w:color="auto"/>
        <w:right w:val="none" w:sz="0" w:space="0" w:color="auto"/>
      </w:divBdr>
    </w:div>
    <w:div w:id="1771507676">
      <w:bodyDiv w:val="1"/>
      <w:marLeft w:val="0"/>
      <w:marRight w:val="0"/>
      <w:marTop w:val="0"/>
      <w:marBottom w:val="0"/>
      <w:divBdr>
        <w:top w:val="none" w:sz="0" w:space="0" w:color="auto"/>
        <w:left w:val="none" w:sz="0" w:space="0" w:color="auto"/>
        <w:bottom w:val="none" w:sz="0" w:space="0" w:color="auto"/>
        <w:right w:val="none" w:sz="0" w:space="0" w:color="auto"/>
      </w:divBdr>
    </w:div>
    <w:div w:id="1777823454">
      <w:bodyDiv w:val="1"/>
      <w:marLeft w:val="0"/>
      <w:marRight w:val="0"/>
      <w:marTop w:val="0"/>
      <w:marBottom w:val="0"/>
      <w:divBdr>
        <w:top w:val="none" w:sz="0" w:space="0" w:color="auto"/>
        <w:left w:val="none" w:sz="0" w:space="0" w:color="auto"/>
        <w:bottom w:val="none" w:sz="0" w:space="0" w:color="auto"/>
        <w:right w:val="none" w:sz="0" w:space="0" w:color="auto"/>
      </w:divBdr>
    </w:div>
    <w:div w:id="1782069971">
      <w:bodyDiv w:val="1"/>
      <w:marLeft w:val="0"/>
      <w:marRight w:val="0"/>
      <w:marTop w:val="0"/>
      <w:marBottom w:val="0"/>
      <w:divBdr>
        <w:top w:val="none" w:sz="0" w:space="0" w:color="auto"/>
        <w:left w:val="none" w:sz="0" w:space="0" w:color="auto"/>
        <w:bottom w:val="none" w:sz="0" w:space="0" w:color="auto"/>
        <w:right w:val="none" w:sz="0" w:space="0" w:color="auto"/>
      </w:divBdr>
    </w:div>
    <w:div w:id="1783067715">
      <w:bodyDiv w:val="1"/>
      <w:marLeft w:val="0"/>
      <w:marRight w:val="0"/>
      <w:marTop w:val="0"/>
      <w:marBottom w:val="0"/>
      <w:divBdr>
        <w:top w:val="none" w:sz="0" w:space="0" w:color="auto"/>
        <w:left w:val="none" w:sz="0" w:space="0" w:color="auto"/>
        <w:bottom w:val="none" w:sz="0" w:space="0" w:color="auto"/>
        <w:right w:val="none" w:sz="0" w:space="0" w:color="auto"/>
      </w:divBdr>
    </w:div>
    <w:div w:id="1784880315">
      <w:bodyDiv w:val="1"/>
      <w:marLeft w:val="0"/>
      <w:marRight w:val="0"/>
      <w:marTop w:val="0"/>
      <w:marBottom w:val="0"/>
      <w:divBdr>
        <w:top w:val="none" w:sz="0" w:space="0" w:color="auto"/>
        <w:left w:val="none" w:sz="0" w:space="0" w:color="auto"/>
        <w:bottom w:val="none" w:sz="0" w:space="0" w:color="auto"/>
        <w:right w:val="none" w:sz="0" w:space="0" w:color="auto"/>
      </w:divBdr>
    </w:div>
    <w:div w:id="1791586455">
      <w:bodyDiv w:val="1"/>
      <w:marLeft w:val="0"/>
      <w:marRight w:val="0"/>
      <w:marTop w:val="0"/>
      <w:marBottom w:val="0"/>
      <w:divBdr>
        <w:top w:val="none" w:sz="0" w:space="0" w:color="auto"/>
        <w:left w:val="none" w:sz="0" w:space="0" w:color="auto"/>
        <w:bottom w:val="none" w:sz="0" w:space="0" w:color="auto"/>
        <w:right w:val="none" w:sz="0" w:space="0" w:color="auto"/>
      </w:divBdr>
    </w:div>
    <w:div w:id="1793742705">
      <w:bodyDiv w:val="1"/>
      <w:marLeft w:val="0"/>
      <w:marRight w:val="0"/>
      <w:marTop w:val="0"/>
      <w:marBottom w:val="0"/>
      <w:divBdr>
        <w:top w:val="none" w:sz="0" w:space="0" w:color="auto"/>
        <w:left w:val="none" w:sz="0" w:space="0" w:color="auto"/>
        <w:bottom w:val="none" w:sz="0" w:space="0" w:color="auto"/>
        <w:right w:val="none" w:sz="0" w:space="0" w:color="auto"/>
      </w:divBdr>
    </w:div>
    <w:div w:id="1802992575">
      <w:bodyDiv w:val="1"/>
      <w:marLeft w:val="0"/>
      <w:marRight w:val="0"/>
      <w:marTop w:val="0"/>
      <w:marBottom w:val="0"/>
      <w:divBdr>
        <w:top w:val="none" w:sz="0" w:space="0" w:color="auto"/>
        <w:left w:val="none" w:sz="0" w:space="0" w:color="auto"/>
        <w:bottom w:val="none" w:sz="0" w:space="0" w:color="auto"/>
        <w:right w:val="none" w:sz="0" w:space="0" w:color="auto"/>
      </w:divBdr>
    </w:div>
    <w:div w:id="1811510771">
      <w:bodyDiv w:val="1"/>
      <w:marLeft w:val="0"/>
      <w:marRight w:val="0"/>
      <w:marTop w:val="0"/>
      <w:marBottom w:val="0"/>
      <w:divBdr>
        <w:top w:val="none" w:sz="0" w:space="0" w:color="auto"/>
        <w:left w:val="none" w:sz="0" w:space="0" w:color="auto"/>
        <w:bottom w:val="none" w:sz="0" w:space="0" w:color="auto"/>
        <w:right w:val="none" w:sz="0" w:space="0" w:color="auto"/>
      </w:divBdr>
    </w:div>
    <w:div w:id="1814442641">
      <w:bodyDiv w:val="1"/>
      <w:marLeft w:val="0"/>
      <w:marRight w:val="0"/>
      <w:marTop w:val="0"/>
      <w:marBottom w:val="0"/>
      <w:divBdr>
        <w:top w:val="none" w:sz="0" w:space="0" w:color="auto"/>
        <w:left w:val="none" w:sz="0" w:space="0" w:color="auto"/>
        <w:bottom w:val="none" w:sz="0" w:space="0" w:color="auto"/>
        <w:right w:val="none" w:sz="0" w:space="0" w:color="auto"/>
      </w:divBdr>
    </w:div>
    <w:div w:id="1818254869">
      <w:bodyDiv w:val="1"/>
      <w:marLeft w:val="0"/>
      <w:marRight w:val="0"/>
      <w:marTop w:val="0"/>
      <w:marBottom w:val="0"/>
      <w:divBdr>
        <w:top w:val="none" w:sz="0" w:space="0" w:color="auto"/>
        <w:left w:val="none" w:sz="0" w:space="0" w:color="auto"/>
        <w:bottom w:val="none" w:sz="0" w:space="0" w:color="auto"/>
        <w:right w:val="none" w:sz="0" w:space="0" w:color="auto"/>
      </w:divBdr>
    </w:div>
    <w:div w:id="1826899288">
      <w:bodyDiv w:val="1"/>
      <w:marLeft w:val="0"/>
      <w:marRight w:val="0"/>
      <w:marTop w:val="0"/>
      <w:marBottom w:val="0"/>
      <w:divBdr>
        <w:top w:val="none" w:sz="0" w:space="0" w:color="auto"/>
        <w:left w:val="none" w:sz="0" w:space="0" w:color="auto"/>
        <w:bottom w:val="none" w:sz="0" w:space="0" w:color="auto"/>
        <w:right w:val="none" w:sz="0" w:space="0" w:color="auto"/>
      </w:divBdr>
    </w:div>
    <w:div w:id="1839535570">
      <w:bodyDiv w:val="1"/>
      <w:marLeft w:val="0"/>
      <w:marRight w:val="0"/>
      <w:marTop w:val="0"/>
      <w:marBottom w:val="0"/>
      <w:divBdr>
        <w:top w:val="none" w:sz="0" w:space="0" w:color="auto"/>
        <w:left w:val="none" w:sz="0" w:space="0" w:color="auto"/>
        <w:bottom w:val="none" w:sz="0" w:space="0" w:color="auto"/>
        <w:right w:val="none" w:sz="0" w:space="0" w:color="auto"/>
      </w:divBdr>
    </w:div>
    <w:div w:id="1840344926">
      <w:bodyDiv w:val="1"/>
      <w:marLeft w:val="0"/>
      <w:marRight w:val="0"/>
      <w:marTop w:val="0"/>
      <w:marBottom w:val="0"/>
      <w:divBdr>
        <w:top w:val="none" w:sz="0" w:space="0" w:color="auto"/>
        <w:left w:val="none" w:sz="0" w:space="0" w:color="auto"/>
        <w:bottom w:val="none" w:sz="0" w:space="0" w:color="auto"/>
        <w:right w:val="none" w:sz="0" w:space="0" w:color="auto"/>
      </w:divBdr>
    </w:div>
    <w:div w:id="1845514526">
      <w:bodyDiv w:val="1"/>
      <w:marLeft w:val="0"/>
      <w:marRight w:val="0"/>
      <w:marTop w:val="0"/>
      <w:marBottom w:val="0"/>
      <w:divBdr>
        <w:top w:val="none" w:sz="0" w:space="0" w:color="auto"/>
        <w:left w:val="none" w:sz="0" w:space="0" w:color="auto"/>
        <w:bottom w:val="none" w:sz="0" w:space="0" w:color="auto"/>
        <w:right w:val="none" w:sz="0" w:space="0" w:color="auto"/>
      </w:divBdr>
    </w:div>
    <w:div w:id="1850022285">
      <w:bodyDiv w:val="1"/>
      <w:marLeft w:val="0"/>
      <w:marRight w:val="0"/>
      <w:marTop w:val="0"/>
      <w:marBottom w:val="0"/>
      <w:divBdr>
        <w:top w:val="none" w:sz="0" w:space="0" w:color="auto"/>
        <w:left w:val="none" w:sz="0" w:space="0" w:color="auto"/>
        <w:bottom w:val="none" w:sz="0" w:space="0" w:color="auto"/>
        <w:right w:val="none" w:sz="0" w:space="0" w:color="auto"/>
      </w:divBdr>
    </w:div>
    <w:div w:id="1859073949">
      <w:bodyDiv w:val="1"/>
      <w:marLeft w:val="0"/>
      <w:marRight w:val="0"/>
      <w:marTop w:val="0"/>
      <w:marBottom w:val="0"/>
      <w:divBdr>
        <w:top w:val="none" w:sz="0" w:space="0" w:color="auto"/>
        <w:left w:val="none" w:sz="0" w:space="0" w:color="auto"/>
        <w:bottom w:val="none" w:sz="0" w:space="0" w:color="auto"/>
        <w:right w:val="none" w:sz="0" w:space="0" w:color="auto"/>
      </w:divBdr>
    </w:div>
    <w:div w:id="1867863717">
      <w:bodyDiv w:val="1"/>
      <w:marLeft w:val="0"/>
      <w:marRight w:val="0"/>
      <w:marTop w:val="0"/>
      <w:marBottom w:val="0"/>
      <w:divBdr>
        <w:top w:val="none" w:sz="0" w:space="0" w:color="auto"/>
        <w:left w:val="none" w:sz="0" w:space="0" w:color="auto"/>
        <w:bottom w:val="none" w:sz="0" w:space="0" w:color="auto"/>
        <w:right w:val="none" w:sz="0" w:space="0" w:color="auto"/>
      </w:divBdr>
    </w:div>
    <w:div w:id="1868715029">
      <w:bodyDiv w:val="1"/>
      <w:marLeft w:val="0"/>
      <w:marRight w:val="0"/>
      <w:marTop w:val="0"/>
      <w:marBottom w:val="0"/>
      <w:divBdr>
        <w:top w:val="none" w:sz="0" w:space="0" w:color="auto"/>
        <w:left w:val="none" w:sz="0" w:space="0" w:color="auto"/>
        <w:bottom w:val="none" w:sz="0" w:space="0" w:color="auto"/>
        <w:right w:val="none" w:sz="0" w:space="0" w:color="auto"/>
      </w:divBdr>
    </w:div>
    <w:div w:id="1870528891">
      <w:bodyDiv w:val="1"/>
      <w:marLeft w:val="0"/>
      <w:marRight w:val="0"/>
      <w:marTop w:val="0"/>
      <w:marBottom w:val="0"/>
      <w:divBdr>
        <w:top w:val="none" w:sz="0" w:space="0" w:color="auto"/>
        <w:left w:val="none" w:sz="0" w:space="0" w:color="auto"/>
        <w:bottom w:val="none" w:sz="0" w:space="0" w:color="auto"/>
        <w:right w:val="none" w:sz="0" w:space="0" w:color="auto"/>
      </w:divBdr>
    </w:div>
    <w:div w:id="1888368627">
      <w:bodyDiv w:val="1"/>
      <w:marLeft w:val="0"/>
      <w:marRight w:val="0"/>
      <w:marTop w:val="0"/>
      <w:marBottom w:val="0"/>
      <w:divBdr>
        <w:top w:val="none" w:sz="0" w:space="0" w:color="auto"/>
        <w:left w:val="none" w:sz="0" w:space="0" w:color="auto"/>
        <w:bottom w:val="none" w:sz="0" w:space="0" w:color="auto"/>
        <w:right w:val="none" w:sz="0" w:space="0" w:color="auto"/>
      </w:divBdr>
    </w:div>
    <w:div w:id="1908805640">
      <w:bodyDiv w:val="1"/>
      <w:marLeft w:val="0"/>
      <w:marRight w:val="0"/>
      <w:marTop w:val="0"/>
      <w:marBottom w:val="0"/>
      <w:divBdr>
        <w:top w:val="none" w:sz="0" w:space="0" w:color="auto"/>
        <w:left w:val="none" w:sz="0" w:space="0" w:color="auto"/>
        <w:bottom w:val="none" w:sz="0" w:space="0" w:color="auto"/>
        <w:right w:val="none" w:sz="0" w:space="0" w:color="auto"/>
      </w:divBdr>
    </w:div>
    <w:div w:id="1912621868">
      <w:bodyDiv w:val="1"/>
      <w:marLeft w:val="0"/>
      <w:marRight w:val="0"/>
      <w:marTop w:val="0"/>
      <w:marBottom w:val="0"/>
      <w:divBdr>
        <w:top w:val="none" w:sz="0" w:space="0" w:color="auto"/>
        <w:left w:val="none" w:sz="0" w:space="0" w:color="auto"/>
        <w:bottom w:val="none" w:sz="0" w:space="0" w:color="auto"/>
        <w:right w:val="none" w:sz="0" w:space="0" w:color="auto"/>
      </w:divBdr>
    </w:div>
    <w:div w:id="1915163757">
      <w:bodyDiv w:val="1"/>
      <w:marLeft w:val="0"/>
      <w:marRight w:val="0"/>
      <w:marTop w:val="0"/>
      <w:marBottom w:val="0"/>
      <w:divBdr>
        <w:top w:val="none" w:sz="0" w:space="0" w:color="auto"/>
        <w:left w:val="none" w:sz="0" w:space="0" w:color="auto"/>
        <w:bottom w:val="none" w:sz="0" w:space="0" w:color="auto"/>
        <w:right w:val="none" w:sz="0" w:space="0" w:color="auto"/>
      </w:divBdr>
    </w:div>
    <w:div w:id="1916469738">
      <w:bodyDiv w:val="1"/>
      <w:marLeft w:val="0"/>
      <w:marRight w:val="0"/>
      <w:marTop w:val="0"/>
      <w:marBottom w:val="0"/>
      <w:divBdr>
        <w:top w:val="none" w:sz="0" w:space="0" w:color="auto"/>
        <w:left w:val="none" w:sz="0" w:space="0" w:color="auto"/>
        <w:bottom w:val="none" w:sz="0" w:space="0" w:color="auto"/>
        <w:right w:val="none" w:sz="0" w:space="0" w:color="auto"/>
      </w:divBdr>
    </w:div>
    <w:div w:id="1923487781">
      <w:bodyDiv w:val="1"/>
      <w:marLeft w:val="0"/>
      <w:marRight w:val="0"/>
      <w:marTop w:val="0"/>
      <w:marBottom w:val="0"/>
      <w:divBdr>
        <w:top w:val="none" w:sz="0" w:space="0" w:color="auto"/>
        <w:left w:val="none" w:sz="0" w:space="0" w:color="auto"/>
        <w:bottom w:val="none" w:sz="0" w:space="0" w:color="auto"/>
        <w:right w:val="none" w:sz="0" w:space="0" w:color="auto"/>
      </w:divBdr>
    </w:div>
    <w:div w:id="1924413385">
      <w:bodyDiv w:val="1"/>
      <w:marLeft w:val="0"/>
      <w:marRight w:val="0"/>
      <w:marTop w:val="0"/>
      <w:marBottom w:val="0"/>
      <w:divBdr>
        <w:top w:val="none" w:sz="0" w:space="0" w:color="auto"/>
        <w:left w:val="none" w:sz="0" w:space="0" w:color="auto"/>
        <w:bottom w:val="none" w:sz="0" w:space="0" w:color="auto"/>
        <w:right w:val="none" w:sz="0" w:space="0" w:color="auto"/>
      </w:divBdr>
    </w:div>
    <w:div w:id="1930386842">
      <w:bodyDiv w:val="1"/>
      <w:marLeft w:val="0"/>
      <w:marRight w:val="0"/>
      <w:marTop w:val="0"/>
      <w:marBottom w:val="0"/>
      <w:divBdr>
        <w:top w:val="none" w:sz="0" w:space="0" w:color="auto"/>
        <w:left w:val="none" w:sz="0" w:space="0" w:color="auto"/>
        <w:bottom w:val="none" w:sz="0" w:space="0" w:color="auto"/>
        <w:right w:val="none" w:sz="0" w:space="0" w:color="auto"/>
      </w:divBdr>
    </w:div>
    <w:div w:id="1949583550">
      <w:bodyDiv w:val="1"/>
      <w:marLeft w:val="0"/>
      <w:marRight w:val="0"/>
      <w:marTop w:val="0"/>
      <w:marBottom w:val="0"/>
      <w:divBdr>
        <w:top w:val="none" w:sz="0" w:space="0" w:color="auto"/>
        <w:left w:val="none" w:sz="0" w:space="0" w:color="auto"/>
        <w:bottom w:val="none" w:sz="0" w:space="0" w:color="auto"/>
        <w:right w:val="none" w:sz="0" w:space="0" w:color="auto"/>
      </w:divBdr>
    </w:div>
    <w:div w:id="1955138301">
      <w:bodyDiv w:val="1"/>
      <w:marLeft w:val="0"/>
      <w:marRight w:val="0"/>
      <w:marTop w:val="0"/>
      <w:marBottom w:val="0"/>
      <w:divBdr>
        <w:top w:val="none" w:sz="0" w:space="0" w:color="auto"/>
        <w:left w:val="none" w:sz="0" w:space="0" w:color="auto"/>
        <w:bottom w:val="none" w:sz="0" w:space="0" w:color="auto"/>
        <w:right w:val="none" w:sz="0" w:space="0" w:color="auto"/>
      </w:divBdr>
    </w:div>
    <w:div w:id="1959145082">
      <w:bodyDiv w:val="1"/>
      <w:marLeft w:val="0"/>
      <w:marRight w:val="0"/>
      <w:marTop w:val="0"/>
      <w:marBottom w:val="0"/>
      <w:divBdr>
        <w:top w:val="none" w:sz="0" w:space="0" w:color="auto"/>
        <w:left w:val="none" w:sz="0" w:space="0" w:color="auto"/>
        <w:bottom w:val="none" w:sz="0" w:space="0" w:color="auto"/>
        <w:right w:val="none" w:sz="0" w:space="0" w:color="auto"/>
      </w:divBdr>
    </w:div>
    <w:div w:id="1965114736">
      <w:bodyDiv w:val="1"/>
      <w:marLeft w:val="0"/>
      <w:marRight w:val="0"/>
      <w:marTop w:val="0"/>
      <w:marBottom w:val="0"/>
      <w:divBdr>
        <w:top w:val="none" w:sz="0" w:space="0" w:color="auto"/>
        <w:left w:val="none" w:sz="0" w:space="0" w:color="auto"/>
        <w:bottom w:val="none" w:sz="0" w:space="0" w:color="auto"/>
        <w:right w:val="none" w:sz="0" w:space="0" w:color="auto"/>
      </w:divBdr>
    </w:div>
    <w:div w:id="1970352221">
      <w:bodyDiv w:val="1"/>
      <w:marLeft w:val="0"/>
      <w:marRight w:val="0"/>
      <w:marTop w:val="0"/>
      <w:marBottom w:val="0"/>
      <w:divBdr>
        <w:top w:val="none" w:sz="0" w:space="0" w:color="auto"/>
        <w:left w:val="none" w:sz="0" w:space="0" w:color="auto"/>
        <w:bottom w:val="none" w:sz="0" w:space="0" w:color="auto"/>
        <w:right w:val="none" w:sz="0" w:space="0" w:color="auto"/>
      </w:divBdr>
    </w:div>
    <w:div w:id="1973318673">
      <w:bodyDiv w:val="1"/>
      <w:marLeft w:val="0"/>
      <w:marRight w:val="0"/>
      <w:marTop w:val="0"/>
      <w:marBottom w:val="0"/>
      <w:divBdr>
        <w:top w:val="none" w:sz="0" w:space="0" w:color="auto"/>
        <w:left w:val="none" w:sz="0" w:space="0" w:color="auto"/>
        <w:bottom w:val="none" w:sz="0" w:space="0" w:color="auto"/>
        <w:right w:val="none" w:sz="0" w:space="0" w:color="auto"/>
      </w:divBdr>
    </w:div>
    <w:div w:id="1984656184">
      <w:bodyDiv w:val="1"/>
      <w:marLeft w:val="0"/>
      <w:marRight w:val="0"/>
      <w:marTop w:val="0"/>
      <w:marBottom w:val="0"/>
      <w:divBdr>
        <w:top w:val="none" w:sz="0" w:space="0" w:color="auto"/>
        <w:left w:val="none" w:sz="0" w:space="0" w:color="auto"/>
        <w:bottom w:val="none" w:sz="0" w:space="0" w:color="auto"/>
        <w:right w:val="none" w:sz="0" w:space="0" w:color="auto"/>
      </w:divBdr>
    </w:div>
    <w:div w:id="1988435168">
      <w:bodyDiv w:val="1"/>
      <w:marLeft w:val="0"/>
      <w:marRight w:val="0"/>
      <w:marTop w:val="0"/>
      <w:marBottom w:val="0"/>
      <w:divBdr>
        <w:top w:val="none" w:sz="0" w:space="0" w:color="auto"/>
        <w:left w:val="none" w:sz="0" w:space="0" w:color="auto"/>
        <w:bottom w:val="none" w:sz="0" w:space="0" w:color="auto"/>
        <w:right w:val="none" w:sz="0" w:space="0" w:color="auto"/>
      </w:divBdr>
    </w:div>
    <w:div w:id="1993555422">
      <w:bodyDiv w:val="1"/>
      <w:marLeft w:val="0"/>
      <w:marRight w:val="0"/>
      <w:marTop w:val="0"/>
      <w:marBottom w:val="0"/>
      <w:divBdr>
        <w:top w:val="none" w:sz="0" w:space="0" w:color="auto"/>
        <w:left w:val="none" w:sz="0" w:space="0" w:color="auto"/>
        <w:bottom w:val="none" w:sz="0" w:space="0" w:color="auto"/>
        <w:right w:val="none" w:sz="0" w:space="0" w:color="auto"/>
      </w:divBdr>
    </w:div>
    <w:div w:id="2001541180">
      <w:bodyDiv w:val="1"/>
      <w:marLeft w:val="0"/>
      <w:marRight w:val="0"/>
      <w:marTop w:val="0"/>
      <w:marBottom w:val="0"/>
      <w:divBdr>
        <w:top w:val="none" w:sz="0" w:space="0" w:color="auto"/>
        <w:left w:val="none" w:sz="0" w:space="0" w:color="auto"/>
        <w:bottom w:val="none" w:sz="0" w:space="0" w:color="auto"/>
        <w:right w:val="none" w:sz="0" w:space="0" w:color="auto"/>
      </w:divBdr>
    </w:div>
    <w:div w:id="2002463341">
      <w:bodyDiv w:val="1"/>
      <w:marLeft w:val="0"/>
      <w:marRight w:val="0"/>
      <w:marTop w:val="0"/>
      <w:marBottom w:val="0"/>
      <w:divBdr>
        <w:top w:val="none" w:sz="0" w:space="0" w:color="auto"/>
        <w:left w:val="none" w:sz="0" w:space="0" w:color="auto"/>
        <w:bottom w:val="none" w:sz="0" w:space="0" w:color="auto"/>
        <w:right w:val="none" w:sz="0" w:space="0" w:color="auto"/>
      </w:divBdr>
    </w:div>
    <w:div w:id="2012294227">
      <w:bodyDiv w:val="1"/>
      <w:marLeft w:val="0"/>
      <w:marRight w:val="0"/>
      <w:marTop w:val="0"/>
      <w:marBottom w:val="0"/>
      <w:divBdr>
        <w:top w:val="none" w:sz="0" w:space="0" w:color="auto"/>
        <w:left w:val="none" w:sz="0" w:space="0" w:color="auto"/>
        <w:bottom w:val="none" w:sz="0" w:space="0" w:color="auto"/>
        <w:right w:val="none" w:sz="0" w:space="0" w:color="auto"/>
      </w:divBdr>
    </w:div>
    <w:div w:id="2021933782">
      <w:bodyDiv w:val="1"/>
      <w:marLeft w:val="0"/>
      <w:marRight w:val="0"/>
      <w:marTop w:val="0"/>
      <w:marBottom w:val="0"/>
      <w:divBdr>
        <w:top w:val="none" w:sz="0" w:space="0" w:color="auto"/>
        <w:left w:val="none" w:sz="0" w:space="0" w:color="auto"/>
        <w:bottom w:val="none" w:sz="0" w:space="0" w:color="auto"/>
        <w:right w:val="none" w:sz="0" w:space="0" w:color="auto"/>
      </w:divBdr>
    </w:div>
    <w:div w:id="2022314849">
      <w:bodyDiv w:val="1"/>
      <w:marLeft w:val="0"/>
      <w:marRight w:val="0"/>
      <w:marTop w:val="0"/>
      <w:marBottom w:val="0"/>
      <w:divBdr>
        <w:top w:val="none" w:sz="0" w:space="0" w:color="auto"/>
        <w:left w:val="none" w:sz="0" w:space="0" w:color="auto"/>
        <w:bottom w:val="none" w:sz="0" w:space="0" w:color="auto"/>
        <w:right w:val="none" w:sz="0" w:space="0" w:color="auto"/>
      </w:divBdr>
    </w:div>
    <w:div w:id="2026206372">
      <w:bodyDiv w:val="1"/>
      <w:marLeft w:val="0"/>
      <w:marRight w:val="0"/>
      <w:marTop w:val="0"/>
      <w:marBottom w:val="0"/>
      <w:divBdr>
        <w:top w:val="none" w:sz="0" w:space="0" w:color="auto"/>
        <w:left w:val="none" w:sz="0" w:space="0" w:color="auto"/>
        <w:bottom w:val="none" w:sz="0" w:space="0" w:color="auto"/>
        <w:right w:val="none" w:sz="0" w:space="0" w:color="auto"/>
      </w:divBdr>
    </w:div>
    <w:div w:id="2029140976">
      <w:bodyDiv w:val="1"/>
      <w:marLeft w:val="0"/>
      <w:marRight w:val="0"/>
      <w:marTop w:val="0"/>
      <w:marBottom w:val="0"/>
      <w:divBdr>
        <w:top w:val="none" w:sz="0" w:space="0" w:color="auto"/>
        <w:left w:val="none" w:sz="0" w:space="0" w:color="auto"/>
        <w:bottom w:val="none" w:sz="0" w:space="0" w:color="auto"/>
        <w:right w:val="none" w:sz="0" w:space="0" w:color="auto"/>
      </w:divBdr>
    </w:div>
    <w:div w:id="2029794556">
      <w:bodyDiv w:val="1"/>
      <w:marLeft w:val="0"/>
      <w:marRight w:val="0"/>
      <w:marTop w:val="0"/>
      <w:marBottom w:val="0"/>
      <w:divBdr>
        <w:top w:val="none" w:sz="0" w:space="0" w:color="auto"/>
        <w:left w:val="none" w:sz="0" w:space="0" w:color="auto"/>
        <w:bottom w:val="none" w:sz="0" w:space="0" w:color="auto"/>
        <w:right w:val="none" w:sz="0" w:space="0" w:color="auto"/>
      </w:divBdr>
    </w:div>
    <w:div w:id="2030401838">
      <w:bodyDiv w:val="1"/>
      <w:marLeft w:val="0"/>
      <w:marRight w:val="0"/>
      <w:marTop w:val="0"/>
      <w:marBottom w:val="0"/>
      <w:divBdr>
        <w:top w:val="none" w:sz="0" w:space="0" w:color="auto"/>
        <w:left w:val="none" w:sz="0" w:space="0" w:color="auto"/>
        <w:bottom w:val="none" w:sz="0" w:space="0" w:color="auto"/>
        <w:right w:val="none" w:sz="0" w:space="0" w:color="auto"/>
      </w:divBdr>
    </w:div>
    <w:div w:id="2032993316">
      <w:bodyDiv w:val="1"/>
      <w:marLeft w:val="0"/>
      <w:marRight w:val="0"/>
      <w:marTop w:val="0"/>
      <w:marBottom w:val="0"/>
      <w:divBdr>
        <w:top w:val="none" w:sz="0" w:space="0" w:color="auto"/>
        <w:left w:val="none" w:sz="0" w:space="0" w:color="auto"/>
        <w:bottom w:val="none" w:sz="0" w:space="0" w:color="auto"/>
        <w:right w:val="none" w:sz="0" w:space="0" w:color="auto"/>
      </w:divBdr>
    </w:div>
    <w:div w:id="2033215208">
      <w:bodyDiv w:val="1"/>
      <w:marLeft w:val="0"/>
      <w:marRight w:val="0"/>
      <w:marTop w:val="0"/>
      <w:marBottom w:val="0"/>
      <w:divBdr>
        <w:top w:val="none" w:sz="0" w:space="0" w:color="auto"/>
        <w:left w:val="none" w:sz="0" w:space="0" w:color="auto"/>
        <w:bottom w:val="none" w:sz="0" w:space="0" w:color="auto"/>
        <w:right w:val="none" w:sz="0" w:space="0" w:color="auto"/>
      </w:divBdr>
    </w:div>
    <w:div w:id="2034458702">
      <w:bodyDiv w:val="1"/>
      <w:marLeft w:val="0"/>
      <w:marRight w:val="0"/>
      <w:marTop w:val="0"/>
      <w:marBottom w:val="0"/>
      <w:divBdr>
        <w:top w:val="none" w:sz="0" w:space="0" w:color="auto"/>
        <w:left w:val="none" w:sz="0" w:space="0" w:color="auto"/>
        <w:bottom w:val="none" w:sz="0" w:space="0" w:color="auto"/>
        <w:right w:val="none" w:sz="0" w:space="0" w:color="auto"/>
      </w:divBdr>
    </w:div>
    <w:div w:id="2037539652">
      <w:bodyDiv w:val="1"/>
      <w:marLeft w:val="0"/>
      <w:marRight w:val="0"/>
      <w:marTop w:val="0"/>
      <w:marBottom w:val="0"/>
      <w:divBdr>
        <w:top w:val="none" w:sz="0" w:space="0" w:color="auto"/>
        <w:left w:val="none" w:sz="0" w:space="0" w:color="auto"/>
        <w:bottom w:val="none" w:sz="0" w:space="0" w:color="auto"/>
        <w:right w:val="none" w:sz="0" w:space="0" w:color="auto"/>
      </w:divBdr>
    </w:div>
    <w:div w:id="2040734436">
      <w:bodyDiv w:val="1"/>
      <w:marLeft w:val="0"/>
      <w:marRight w:val="0"/>
      <w:marTop w:val="0"/>
      <w:marBottom w:val="0"/>
      <w:divBdr>
        <w:top w:val="none" w:sz="0" w:space="0" w:color="auto"/>
        <w:left w:val="none" w:sz="0" w:space="0" w:color="auto"/>
        <w:bottom w:val="none" w:sz="0" w:space="0" w:color="auto"/>
        <w:right w:val="none" w:sz="0" w:space="0" w:color="auto"/>
      </w:divBdr>
    </w:div>
    <w:div w:id="2049793842">
      <w:bodyDiv w:val="1"/>
      <w:marLeft w:val="0"/>
      <w:marRight w:val="0"/>
      <w:marTop w:val="0"/>
      <w:marBottom w:val="0"/>
      <w:divBdr>
        <w:top w:val="none" w:sz="0" w:space="0" w:color="auto"/>
        <w:left w:val="none" w:sz="0" w:space="0" w:color="auto"/>
        <w:bottom w:val="none" w:sz="0" w:space="0" w:color="auto"/>
        <w:right w:val="none" w:sz="0" w:space="0" w:color="auto"/>
      </w:divBdr>
    </w:div>
    <w:div w:id="2050714006">
      <w:bodyDiv w:val="1"/>
      <w:marLeft w:val="0"/>
      <w:marRight w:val="0"/>
      <w:marTop w:val="0"/>
      <w:marBottom w:val="0"/>
      <w:divBdr>
        <w:top w:val="none" w:sz="0" w:space="0" w:color="auto"/>
        <w:left w:val="none" w:sz="0" w:space="0" w:color="auto"/>
        <w:bottom w:val="none" w:sz="0" w:space="0" w:color="auto"/>
        <w:right w:val="none" w:sz="0" w:space="0" w:color="auto"/>
      </w:divBdr>
    </w:div>
    <w:div w:id="2052874313">
      <w:bodyDiv w:val="1"/>
      <w:marLeft w:val="0"/>
      <w:marRight w:val="0"/>
      <w:marTop w:val="0"/>
      <w:marBottom w:val="0"/>
      <w:divBdr>
        <w:top w:val="none" w:sz="0" w:space="0" w:color="auto"/>
        <w:left w:val="none" w:sz="0" w:space="0" w:color="auto"/>
        <w:bottom w:val="none" w:sz="0" w:space="0" w:color="auto"/>
        <w:right w:val="none" w:sz="0" w:space="0" w:color="auto"/>
      </w:divBdr>
    </w:div>
    <w:div w:id="2053144405">
      <w:bodyDiv w:val="1"/>
      <w:marLeft w:val="0"/>
      <w:marRight w:val="0"/>
      <w:marTop w:val="0"/>
      <w:marBottom w:val="0"/>
      <w:divBdr>
        <w:top w:val="none" w:sz="0" w:space="0" w:color="auto"/>
        <w:left w:val="none" w:sz="0" w:space="0" w:color="auto"/>
        <w:bottom w:val="none" w:sz="0" w:space="0" w:color="auto"/>
        <w:right w:val="none" w:sz="0" w:space="0" w:color="auto"/>
      </w:divBdr>
    </w:div>
    <w:div w:id="2053336630">
      <w:bodyDiv w:val="1"/>
      <w:marLeft w:val="0"/>
      <w:marRight w:val="0"/>
      <w:marTop w:val="0"/>
      <w:marBottom w:val="0"/>
      <w:divBdr>
        <w:top w:val="none" w:sz="0" w:space="0" w:color="auto"/>
        <w:left w:val="none" w:sz="0" w:space="0" w:color="auto"/>
        <w:bottom w:val="none" w:sz="0" w:space="0" w:color="auto"/>
        <w:right w:val="none" w:sz="0" w:space="0" w:color="auto"/>
      </w:divBdr>
    </w:div>
    <w:div w:id="2054883876">
      <w:bodyDiv w:val="1"/>
      <w:marLeft w:val="0"/>
      <w:marRight w:val="0"/>
      <w:marTop w:val="0"/>
      <w:marBottom w:val="0"/>
      <w:divBdr>
        <w:top w:val="none" w:sz="0" w:space="0" w:color="auto"/>
        <w:left w:val="none" w:sz="0" w:space="0" w:color="auto"/>
        <w:bottom w:val="none" w:sz="0" w:space="0" w:color="auto"/>
        <w:right w:val="none" w:sz="0" w:space="0" w:color="auto"/>
      </w:divBdr>
    </w:div>
    <w:div w:id="2071490365">
      <w:bodyDiv w:val="1"/>
      <w:marLeft w:val="0"/>
      <w:marRight w:val="0"/>
      <w:marTop w:val="0"/>
      <w:marBottom w:val="0"/>
      <w:divBdr>
        <w:top w:val="none" w:sz="0" w:space="0" w:color="auto"/>
        <w:left w:val="none" w:sz="0" w:space="0" w:color="auto"/>
        <w:bottom w:val="none" w:sz="0" w:space="0" w:color="auto"/>
        <w:right w:val="none" w:sz="0" w:space="0" w:color="auto"/>
      </w:divBdr>
    </w:div>
    <w:div w:id="2073456351">
      <w:bodyDiv w:val="1"/>
      <w:marLeft w:val="0"/>
      <w:marRight w:val="0"/>
      <w:marTop w:val="0"/>
      <w:marBottom w:val="0"/>
      <w:divBdr>
        <w:top w:val="none" w:sz="0" w:space="0" w:color="auto"/>
        <w:left w:val="none" w:sz="0" w:space="0" w:color="auto"/>
        <w:bottom w:val="none" w:sz="0" w:space="0" w:color="auto"/>
        <w:right w:val="none" w:sz="0" w:space="0" w:color="auto"/>
      </w:divBdr>
    </w:div>
    <w:div w:id="2075278073">
      <w:bodyDiv w:val="1"/>
      <w:marLeft w:val="0"/>
      <w:marRight w:val="0"/>
      <w:marTop w:val="0"/>
      <w:marBottom w:val="0"/>
      <w:divBdr>
        <w:top w:val="none" w:sz="0" w:space="0" w:color="auto"/>
        <w:left w:val="none" w:sz="0" w:space="0" w:color="auto"/>
        <w:bottom w:val="none" w:sz="0" w:space="0" w:color="auto"/>
        <w:right w:val="none" w:sz="0" w:space="0" w:color="auto"/>
      </w:divBdr>
    </w:div>
    <w:div w:id="2076659417">
      <w:bodyDiv w:val="1"/>
      <w:marLeft w:val="0"/>
      <w:marRight w:val="0"/>
      <w:marTop w:val="0"/>
      <w:marBottom w:val="0"/>
      <w:divBdr>
        <w:top w:val="none" w:sz="0" w:space="0" w:color="auto"/>
        <w:left w:val="none" w:sz="0" w:space="0" w:color="auto"/>
        <w:bottom w:val="none" w:sz="0" w:space="0" w:color="auto"/>
        <w:right w:val="none" w:sz="0" w:space="0" w:color="auto"/>
      </w:divBdr>
    </w:div>
    <w:div w:id="2077118731">
      <w:bodyDiv w:val="1"/>
      <w:marLeft w:val="0"/>
      <w:marRight w:val="0"/>
      <w:marTop w:val="0"/>
      <w:marBottom w:val="0"/>
      <w:divBdr>
        <w:top w:val="none" w:sz="0" w:space="0" w:color="auto"/>
        <w:left w:val="none" w:sz="0" w:space="0" w:color="auto"/>
        <w:bottom w:val="none" w:sz="0" w:space="0" w:color="auto"/>
        <w:right w:val="none" w:sz="0" w:space="0" w:color="auto"/>
      </w:divBdr>
    </w:div>
    <w:div w:id="2080786320">
      <w:bodyDiv w:val="1"/>
      <w:marLeft w:val="0"/>
      <w:marRight w:val="0"/>
      <w:marTop w:val="0"/>
      <w:marBottom w:val="0"/>
      <w:divBdr>
        <w:top w:val="none" w:sz="0" w:space="0" w:color="auto"/>
        <w:left w:val="none" w:sz="0" w:space="0" w:color="auto"/>
        <w:bottom w:val="none" w:sz="0" w:space="0" w:color="auto"/>
        <w:right w:val="none" w:sz="0" w:space="0" w:color="auto"/>
      </w:divBdr>
    </w:div>
    <w:div w:id="2081898769">
      <w:bodyDiv w:val="1"/>
      <w:marLeft w:val="0"/>
      <w:marRight w:val="0"/>
      <w:marTop w:val="0"/>
      <w:marBottom w:val="0"/>
      <w:divBdr>
        <w:top w:val="none" w:sz="0" w:space="0" w:color="auto"/>
        <w:left w:val="none" w:sz="0" w:space="0" w:color="auto"/>
        <w:bottom w:val="none" w:sz="0" w:space="0" w:color="auto"/>
        <w:right w:val="none" w:sz="0" w:space="0" w:color="auto"/>
      </w:divBdr>
    </w:div>
    <w:div w:id="2087412111">
      <w:bodyDiv w:val="1"/>
      <w:marLeft w:val="0"/>
      <w:marRight w:val="0"/>
      <w:marTop w:val="0"/>
      <w:marBottom w:val="0"/>
      <w:divBdr>
        <w:top w:val="none" w:sz="0" w:space="0" w:color="auto"/>
        <w:left w:val="none" w:sz="0" w:space="0" w:color="auto"/>
        <w:bottom w:val="none" w:sz="0" w:space="0" w:color="auto"/>
        <w:right w:val="none" w:sz="0" w:space="0" w:color="auto"/>
      </w:divBdr>
    </w:div>
    <w:div w:id="2091392072">
      <w:bodyDiv w:val="1"/>
      <w:marLeft w:val="0"/>
      <w:marRight w:val="0"/>
      <w:marTop w:val="0"/>
      <w:marBottom w:val="0"/>
      <w:divBdr>
        <w:top w:val="none" w:sz="0" w:space="0" w:color="auto"/>
        <w:left w:val="none" w:sz="0" w:space="0" w:color="auto"/>
        <w:bottom w:val="none" w:sz="0" w:space="0" w:color="auto"/>
        <w:right w:val="none" w:sz="0" w:space="0" w:color="auto"/>
      </w:divBdr>
    </w:div>
    <w:div w:id="2091930129">
      <w:bodyDiv w:val="1"/>
      <w:marLeft w:val="0"/>
      <w:marRight w:val="0"/>
      <w:marTop w:val="0"/>
      <w:marBottom w:val="0"/>
      <w:divBdr>
        <w:top w:val="none" w:sz="0" w:space="0" w:color="auto"/>
        <w:left w:val="none" w:sz="0" w:space="0" w:color="auto"/>
        <w:bottom w:val="none" w:sz="0" w:space="0" w:color="auto"/>
        <w:right w:val="none" w:sz="0" w:space="0" w:color="auto"/>
      </w:divBdr>
    </w:div>
    <w:div w:id="2094156391">
      <w:bodyDiv w:val="1"/>
      <w:marLeft w:val="0"/>
      <w:marRight w:val="0"/>
      <w:marTop w:val="0"/>
      <w:marBottom w:val="0"/>
      <w:divBdr>
        <w:top w:val="none" w:sz="0" w:space="0" w:color="auto"/>
        <w:left w:val="none" w:sz="0" w:space="0" w:color="auto"/>
        <w:bottom w:val="none" w:sz="0" w:space="0" w:color="auto"/>
        <w:right w:val="none" w:sz="0" w:space="0" w:color="auto"/>
      </w:divBdr>
    </w:div>
    <w:div w:id="2094230698">
      <w:bodyDiv w:val="1"/>
      <w:marLeft w:val="0"/>
      <w:marRight w:val="0"/>
      <w:marTop w:val="0"/>
      <w:marBottom w:val="0"/>
      <w:divBdr>
        <w:top w:val="none" w:sz="0" w:space="0" w:color="auto"/>
        <w:left w:val="none" w:sz="0" w:space="0" w:color="auto"/>
        <w:bottom w:val="none" w:sz="0" w:space="0" w:color="auto"/>
        <w:right w:val="none" w:sz="0" w:space="0" w:color="auto"/>
      </w:divBdr>
    </w:div>
    <w:div w:id="2094862180">
      <w:bodyDiv w:val="1"/>
      <w:marLeft w:val="0"/>
      <w:marRight w:val="0"/>
      <w:marTop w:val="0"/>
      <w:marBottom w:val="0"/>
      <w:divBdr>
        <w:top w:val="none" w:sz="0" w:space="0" w:color="auto"/>
        <w:left w:val="none" w:sz="0" w:space="0" w:color="auto"/>
        <w:bottom w:val="none" w:sz="0" w:space="0" w:color="auto"/>
        <w:right w:val="none" w:sz="0" w:space="0" w:color="auto"/>
      </w:divBdr>
    </w:div>
    <w:div w:id="2096592369">
      <w:bodyDiv w:val="1"/>
      <w:marLeft w:val="0"/>
      <w:marRight w:val="0"/>
      <w:marTop w:val="0"/>
      <w:marBottom w:val="0"/>
      <w:divBdr>
        <w:top w:val="none" w:sz="0" w:space="0" w:color="auto"/>
        <w:left w:val="none" w:sz="0" w:space="0" w:color="auto"/>
        <w:bottom w:val="none" w:sz="0" w:space="0" w:color="auto"/>
        <w:right w:val="none" w:sz="0" w:space="0" w:color="auto"/>
      </w:divBdr>
    </w:div>
    <w:div w:id="2098476204">
      <w:bodyDiv w:val="1"/>
      <w:marLeft w:val="0"/>
      <w:marRight w:val="0"/>
      <w:marTop w:val="0"/>
      <w:marBottom w:val="0"/>
      <w:divBdr>
        <w:top w:val="none" w:sz="0" w:space="0" w:color="auto"/>
        <w:left w:val="none" w:sz="0" w:space="0" w:color="auto"/>
        <w:bottom w:val="none" w:sz="0" w:space="0" w:color="auto"/>
        <w:right w:val="none" w:sz="0" w:space="0" w:color="auto"/>
      </w:divBdr>
    </w:div>
    <w:div w:id="2099985680">
      <w:bodyDiv w:val="1"/>
      <w:marLeft w:val="0"/>
      <w:marRight w:val="0"/>
      <w:marTop w:val="0"/>
      <w:marBottom w:val="0"/>
      <w:divBdr>
        <w:top w:val="none" w:sz="0" w:space="0" w:color="auto"/>
        <w:left w:val="none" w:sz="0" w:space="0" w:color="auto"/>
        <w:bottom w:val="none" w:sz="0" w:space="0" w:color="auto"/>
        <w:right w:val="none" w:sz="0" w:space="0" w:color="auto"/>
      </w:divBdr>
    </w:div>
    <w:div w:id="2104297350">
      <w:bodyDiv w:val="1"/>
      <w:marLeft w:val="0"/>
      <w:marRight w:val="0"/>
      <w:marTop w:val="0"/>
      <w:marBottom w:val="0"/>
      <w:divBdr>
        <w:top w:val="none" w:sz="0" w:space="0" w:color="auto"/>
        <w:left w:val="none" w:sz="0" w:space="0" w:color="auto"/>
        <w:bottom w:val="none" w:sz="0" w:space="0" w:color="auto"/>
        <w:right w:val="none" w:sz="0" w:space="0" w:color="auto"/>
      </w:divBdr>
    </w:div>
    <w:div w:id="2116366955">
      <w:bodyDiv w:val="1"/>
      <w:marLeft w:val="0"/>
      <w:marRight w:val="0"/>
      <w:marTop w:val="0"/>
      <w:marBottom w:val="0"/>
      <w:divBdr>
        <w:top w:val="none" w:sz="0" w:space="0" w:color="auto"/>
        <w:left w:val="none" w:sz="0" w:space="0" w:color="auto"/>
        <w:bottom w:val="none" w:sz="0" w:space="0" w:color="auto"/>
        <w:right w:val="none" w:sz="0" w:space="0" w:color="auto"/>
      </w:divBdr>
    </w:div>
    <w:div w:id="2117283215">
      <w:bodyDiv w:val="1"/>
      <w:marLeft w:val="0"/>
      <w:marRight w:val="0"/>
      <w:marTop w:val="0"/>
      <w:marBottom w:val="0"/>
      <w:divBdr>
        <w:top w:val="none" w:sz="0" w:space="0" w:color="auto"/>
        <w:left w:val="none" w:sz="0" w:space="0" w:color="auto"/>
        <w:bottom w:val="none" w:sz="0" w:space="0" w:color="auto"/>
        <w:right w:val="none" w:sz="0" w:space="0" w:color="auto"/>
      </w:divBdr>
    </w:div>
    <w:div w:id="2122801272">
      <w:bodyDiv w:val="1"/>
      <w:marLeft w:val="0"/>
      <w:marRight w:val="0"/>
      <w:marTop w:val="0"/>
      <w:marBottom w:val="0"/>
      <w:divBdr>
        <w:top w:val="none" w:sz="0" w:space="0" w:color="auto"/>
        <w:left w:val="none" w:sz="0" w:space="0" w:color="auto"/>
        <w:bottom w:val="none" w:sz="0" w:space="0" w:color="auto"/>
        <w:right w:val="none" w:sz="0" w:space="0" w:color="auto"/>
      </w:divBdr>
    </w:div>
    <w:div w:id="2127580921">
      <w:bodyDiv w:val="1"/>
      <w:marLeft w:val="0"/>
      <w:marRight w:val="0"/>
      <w:marTop w:val="0"/>
      <w:marBottom w:val="0"/>
      <w:divBdr>
        <w:top w:val="none" w:sz="0" w:space="0" w:color="auto"/>
        <w:left w:val="none" w:sz="0" w:space="0" w:color="auto"/>
        <w:bottom w:val="none" w:sz="0" w:space="0" w:color="auto"/>
        <w:right w:val="none" w:sz="0" w:space="0" w:color="auto"/>
      </w:divBdr>
    </w:div>
    <w:div w:id="2134975927">
      <w:bodyDiv w:val="1"/>
      <w:marLeft w:val="0"/>
      <w:marRight w:val="0"/>
      <w:marTop w:val="0"/>
      <w:marBottom w:val="0"/>
      <w:divBdr>
        <w:top w:val="none" w:sz="0" w:space="0" w:color="auto"/>
        <w:left w:val="none" w:sz="0" w:space="0" w:color="auto"/>
        <w:bottom w:val="none" w:sz="0" w:space="0" w:color="auto"/>
        <w:right w:val="none" w:sz="0" w:space="0" w:color="auto"/>
      </w:divBdr>
    </w:div>
    <w:div w:id="2135630611">
      <w:bodyDiv w:val="1"/>
      <w:marLeft w:val="0"/>
      <w:marRight w:val="0"/>
      <w:marTop w:val="0"/>
      <w:marBottom w:val="0"/>
      <w:divBdr>
        <w:top w:val="none" w:sz="0" w:space="0" w:color="auto"/>
        <w:left w:val="none" w:sz="0" w:space="0" w:color="auto"/>
        <w:bottom w:val="none" w:sz="0" w:space="0" w:color="auto"/>
        <w:right w:val="none" w:sz="0" w:space="0" w:color="auto"/>
      </w:divBdr>
    </w:div>
    <w:div w:id="213890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header" Target="header2.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3.xml"/><Relationship Id="rId89" Type="http://schemas.openxmlformats.org/officeDocument/2006/relationships/chart" Target="charts/chart78.xml"/><Relationship Id="rId112" Type="http://schemas.openxmlformats.org/officeDocument/2006/relationships/hyperlink" Target="file:///X:\Ikertalde\Proyectos\Estudio\2017_Econom&#237;a_Social\INFORME\1_ANEXO_Estad&#237;stico_2016.docx" TargetMode="External"/><Relationship Id="rId16" Type="http://schemas.openxmlformats.org/officeDocument/2006/relationships/chart" Target="charts/chart5.xml"/><Relationship Id="rId107" Type="http://schemas.openxmlformats.org/officeDocument/2006/relationships/chart" Target="charts/chart96.xml"/><Relationship Id="rId11" Type="http://schemas.openxmlformats.org/officeDocument/2006/relationships/image" Target="media/image2.jpeg"/><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102" Type="http://schemas.openxmlformats.org/officeDocument/2006/relationships/chart" Target="charts/chart91.xml"/><Relationship Id="rId123" Type="http://schemas.microsoft.com/office/2011/relationships/people" Target="people.xml"/><Relationship Id="rId5" Type="http://schemas.microsoft.com/office/2007/relationships/stylesWithEffects" Target="stylesWithEffects.xml"/><Relationship Id="rId61" Type="http://schemas.openxmlformats.org/officeDocument/2006/relationships/chart" Target="charts/chart50.xml"/><Relationship Id="rId82" Type="http://schemas.openxmlformats.org/officeDocument/2006/relationships/chart" Target="charts/chart71.xml"/><Relationship Id="rId90" Type="http://schemas.openxmlformats.org/officeDocument/2006/relationships/chart" Target="charts/chart79.xml"/><Relationship Id="rId95" Type="http://schemas.openxmlformats.org/officeDocument/2006/relationships/chart" Target="charts/chart84.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100" Type="http://schemas.openxmlformats.org/officeDocument/2006/relationships/chart" Target="charts/chart89.xml"/><Relationship Id="rId105" Type="http://schemas.openxmlformats.org/officeDocument/2006/relationships/chart" Target="charts/chart94.xml"/><Relationship Id="rId113" Type="http://schemas.openxmlformats.org/officeDocument/2006/relationships/hyperlink" Target="file:///X:\Ikertalde\Proyectos\Estudio\2017_Econom&#237;a_Social\INFORME\1_ANEXO_Estad&#237;stico_2016.docx" TargetMode="External"/><Relationship Id="rId11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chart" Target="charts/chart74.xml"/><Relationship Id="rId93" Type="http://schemas.openxmlformats.org/officeDocument/2006/relationships/chart" Target="charts/chart82.xml"/><Relationship Id="rId98" Type="http://schemas.openxmlformats.org/officeDocument/2006/relationships/chart" Target="charts/chart87.xm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103" Type="http://schemas.openxmlformats.org/officeDocument/2006/relationships/chart" Target="charts/chart92.xml"/><Relationship Id="rId108" Type="http://schemas.openxmlformats.org/officeDocument/2006/relationships/hyperlink" Target="file:///X:\Ikertalde\Proyectos\Estudio\2017_Econom&#237;a_Social\INFORME\Principales_Resultados_2016_con%20ANEXO_v1.docx" TargetMode="External"/><Relationship Id="rId116" Type="http://schemas.openxmlformats.org/officeDocument/2006/relationships/header" Target="header1.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chart" Target="charts/chart77.xml"/><Relationship Id="rId91" Type="http://schemas.openxmlformats.org/officeDocument/2006/relationships/chart" Target="charts/chart80.xml"/><Relationship Id="rId96" Type="http://schemas.openxmlformats.org/officeDocument/2006/relationships/chart" Target="charts/chart85.xml"/><Relationship Id="rId111" Type="http://schemas.openxmlformats.org/officeDocument/2006/relationships/hyperlink" Target="file:///X:\Ikertalde\Proyectos\Estudio\2017_Econom&#237;a_Social\INFORME\1_ANEXO_Estad&#237;stico_2016.doc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6" Type="http://schemas.openxmlformats.org/officeDocument/2006/relationships/chart" Target="charts/chart95.xml"/><Relationship Id="rId114" Type="http://schemas.openxmlformats.org/officeDocument/2006/relationships/hyperlink" Target="file:///X:\Ikertalde\Proyectos\Estudio\2017_Econom&#237;a_Social\INFORME\1_ANEXO_Estad&#237;stico_2016.docx" TargetMode="External"/><Relationship Id="rId119"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chart" Target="charts/chart75.xml"/><Relationship Id="rId94" Type="http://schemas.openxmlformats.org/officeDocument/2006/relationships/chart" Target="charts/chart83.xml"/><Relationship Id="rId99" Type="http://schemas.openxmlformats.org/officeDocument/2006/relationships/chart" Target="charts/chart88.xml"/><Relationship Id="rId101" Type="http://schemas.openxmlformats.org/officeDocument/2006/relationships/chart" Target="charts/chart90.xm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hyperlink" Target="file:///X:\Ikertalde\Proyectos\Estudio\2017_Econom&#237;a_Social\INFORME\1_ANEXO_Estad&#237;stico_2016.docx" TargetMode="Externa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chart" Target="charts/chart86.xml"/><Relationship Id="rId104" Type="http://schemas.openxmlformats.org/officeDocument/2006/relationships/chart" Target="charts/chart93.xml"/><Relationship Id="rId120"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chart" Target="charts/chart60.xml"/><Relationship Id="rId92" Type="http://schemas.openxmlformats.org/officeDocument/2006/relationships/chart" Target="charts/chart81.xml"/><Relationship Id="rId2" Type="http://schemas.openxmlformats.org/officeDocument/2006/relationships/customXml" Target="../customXml/item2.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6.xml"/><Relationship Id="rId110" Type="http://schemas.openxmlformats.org/officeDocument/2006/relationships/hyperlink" Target="file:///X:\Ikertalde\Proyectos\Estudio\2017_Econom&#237;a_Social\INFORME\1_ANEXO_Estad&#237;stico_2016.docx" TargetMode="External"/><Relationship Id="rId115" Type="http://schemas.openxmlformats.org/officeDocument/2006/relationships/hyperlink" Target="file:///X:\Ikertalde\Proyectos\Estudio\2017_Econom&#237;a_Social\INFORME\1_ANEXO_Estad&#237;stico_2016.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boe.es/boe/dias/2007/03/23/pdfs/A12611-12645.pdf" TargetMode="External"/><Relationship Id="rId1" Type="http://schemas.openxmlformats.org/officeDocument/2006/relationships/hyperlink" Target="http://www.euskadi.net/cgi-bin_k54/bopv_20?c&amp;f=20050302&amp;a=20050098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1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1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1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1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1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16.xml"/></Relationships>
</file>

<file path=word/charts/_rels/chart59.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17.xml"/></Relationships>
</file>

<file path=word/charts/_rels/chart66.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1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19.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20.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2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2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23.xml"/></Relationships>
</file>

<file path=word/charts/_rels/chart76.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80.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24.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25.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26.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27.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28.xml"/></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EMPLEOS</a:t>
            </a:r>
          </a:p>
        </c:rich>
      </c:tx>
      <c:layout>
        <c:manualLayout>
          <c:xMode val="edge"/>
          <c:yMode val="edge"/>
          <c:x val="0.44597247735592865"/>
          <c:y val="5.7263598930867923E-2"/>
        </c:manualLayout>
      </c:layout>
      <c:overlay val="0"/>
      <c:spPr>
        <a:noFill/>
        <a:ln w="25400">
          <a:noFill/>
        </a:ln>
      </c:spPr>
    </c:title>
    <c:autoTitleDeleted val="0"/>
    <c:plotArea>
      <c:layout>
        <c:manualLayout>
          <c:layoutTarget val="inner"/>
          <c:xMode val="edge"/>
          <c:yMode val="edge"/>
          <c:x val="9.6267190569744726E-2"/>
          <c:y val="0.18620242782152932"/>
          <c:w val="0.88408644400783998"/>
          <c:h val="0.62698436132983382"/>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4.5263287401574913E-3"/>
                  <c:y val="2.5545931758530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84-48E5-9809-AFF5657541F3}"/>
                </c:ext>
              </c:extLst>
            </c:dLbl>
            <c:dLbl>
              <c:idx val="1"/>
              <c:layout>
                <c:manualLayout>
                  <c:x val="-6.6437007874016856E-5"/>
                  <c:y val="6.19291338582678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84-48E5-9809-AFF5657541F3}"/>
                </c:ext>
              </c:extLst>
            </c:dLbl>
            <c:dLbl>
              <c:idx val="2"/>
              <c:layout>
                <c:manualLayout>
                  <c:x val="1.2348261154855639E-3"/>
                  <c:y val="-6.5570866141732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84-48E5-9809-AFF5657541F3}"/>
                </c:ext>
              </c:extLst>
            </c:dLbl>
            <c:dLbl>
              <c:idx val="3"/>
              <c:layout>
                <c:manualLayout>
                  <c:x val="5.7127624671916887E-4"/>
                  <c:y val="-1.23930446194226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84-48E5-9809-AFF5657541F3}"/>
                </c:ext>
              </c:extLst>
            </c:dLbl>
            <c:dLbl>
              <c:idx val="4"/>
              <c:layout>
                <c:manualLayout>
                  <c:x val="-2.0568815616797448E-3"/>
                  <c:y val="-3.90091863517062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84-48E5-9809-AFF5657541F3}"/>
                </c:ext>
              </c:extLst>
            </c:dLbl>
            <c:dLbl>
              <c:idx val="5"/>
              <c:layout>
                <c:manualLayout>
                  <c:x val="-4.6391076115485834E-3"/>
                  <c:y val="-3.6282152230971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84-48E5-9809-AFF5657541F3}"/>
                </c:ext>
              </c:extLst>
            </c:dLbl>
            <c:dLbl>
              <c:idx val="6"/>
              <c:layout>
                <c:manualLayout>
                  <c:x val="1.1847933070866141E-3"/>
                  <c:y val="-3.7684383202100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84-48E5-9809-AFF5657541F3}"/>
                </c:ext>
              </c:extLst>
            </c:dLbl>
            <c:dLbl>
              <c:idx val="7"/>
              <c:layout>
                <c:manualLayout>
                  <c:x val="5.0900180446194314E-3"/>
                  <c:y val="-4.31561679790027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84-48E5-9809-AFF5657541F3}"/>
                </c:ext>
              </c:extLst>
            </c:dLbl>
            <c:dLbl>
              <c:idx val="8"/>
              <c:layout>
                <c:manualLayout>
                  <c:x val="1.1827427821523343E-3"/>
                  <c:y val="1.38779527559055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484-48E5-9809-AFF5657541F3}"/>
                </c:ext>
              </c:extLst>
            </c:dLbl>
            <c:dLbl>
              <c:idx val="9"/>
              <c:layout>
                <c:manualLayout>
                  <c:x val="3.7629183070866166E-3"/>
                  <c:y val="2.2717191601049881E-2"/>
                </c:manualLayout>
              </c:layout>
              <c:tx>
                <c:rich>
                  <a:bodyPr/>
                  <a:lstStyle/>
                  <a:p>
                    <a:r>
                      <a:rPr lang="en-US" b="1"/>
                      <a:t>55.809</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84-48E5-9809-AFF5657541F3}"/>
                </c:ext>
              </c:extLst>
            </c:dLbl>
            <c:dLbl>
              <c:idx val="10"/>
              <c:layout>
                <c:manualLayout>
                  <c:x val="-2.6041666666665746E-3"/>
                  <c:y val="2.5000000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1A-465D-8FA8-56E6AD66A3FB}"/>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numCache>
            </c:numRef>
          </c:val>
          <c:extLst xmlns:c16r2="http://schemas.microsoft.com/office/drawing/2015/06/chart">
            <c:ext xmlns:c16="http://schemas.microsoft.com/office/drawing/2014/chart" uri="{C3380CC4-5D6E-409C-BE32-E72D297353CC}">
              <c16:uniqueId val="{0000000A-4484-48E5-9809-AFF5657541F3}"/>
            </c:ext>
          </c:extLst>
        </c:ser>
        <c:dLbls>
          <c:showLegendKey val="0"/>
          <c:showVal val="0"/>
          <c:showCatName val="0"/>
          <c:showSerName val="0"/>
          <c:showPercent val="0"/>
          <c:showBubbleSize val="0"/>
        </c:dLbls>
        <c:gapWidth val="150"/>
        <c:axId val="83005440"/>
        <c:axId val="83006976"/>
      </c:barChart>
      <c:catAx>
        <c:axId val="8300544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83006976"/>
        <c:crosses val="autoZero"/>
        <c:auto val="1"/>
        <c:lblAlgn val="ctr"/>
        <c:lblOffset val="100"/>
        <c:tickLblSkip val="1"/>
        <c:tickMarkSkip val="1"/>
        <c:noMultiLvlLbl val="0"/>
      </c:catAx>
      <c:valAx>
        <c:axId val="83006976"/>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8300544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27-454C-AE2B-64465AB84509}"/>
                </c:ext>
              </c:extLst>
            </c:dLbl>
            <c:dLbl>
              <c:idx val="1"/>
              <c:layout>
                <c:manualLayout>
                  <c:x val="6.3694224662061904E-3"/>
                  <c:y val="-6.1068970945942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27-454C-AE2B-64465AB84509}"/>
                </c:ext>
              </c:extLst>
            </c:dLbl>
            <c:dLbl>
              <c:idx val="2"/>
              <c:layout>
                <c:manualLayout>
                  <c:x val="5.7022398004159588E-3"/>
                  <c:y val="-5.0420710632324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27-454C-AE2B-64465AB84509}"/>
                </c:ext>
              </c:extLst>
            </c:dLbl>
            <c:dLbl>
              <c:idx val="3"/>
              <c:layout>
                <c:manualLayout>
                  <c:x val="7.0231287052025726E-3"/>
                  <c:y val="-4.00756455923776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27-454C-AE2B-64465AB84509}"/>
                </c:ext>
              </c:extLst>
            </c:dLbl>
            <c:dLbl>
              <c:idx val="4"/>
              <c:layout>
                <c:manualLayout>
                  <c:x val="2.3798028982589862E-3"/>
                  <c:y val="-4.3751532260390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27-454C-AE2B-64465AB84509}"/>
                </c:ext>
              </c:extLst>
            </c:dLbl>
            <c:dLbl>
              <c:idx val="5"/>
              <c:layout>
                <c:manualLayout>
                  <c:x val="7.6768349441982894E-3"/>
                  <c:y val="-5.0193725784276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27-454C-AE2B-64465AB84509}"/>
                </c:ext>
              </c:extLst>
            </c:dLbl>
            <c:dLbl>
              <c:idx val="6"/>
              <c:layout>
                <c:manualLayout>
                  <c:x val="3.0335091372550912E-3"/>
                  <c:y val="-3.95454654706624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B27-454C-AE2B-64465AB84509}"/>
                </c:ext>
              </c:extLst>
            </c:dLbl>
            <c:dLbl>
              <c:idx val="7"/>
              <c:layout>
                <c:manualLayout>
                  <c:x val="2.3663264714649202E-3"/>
                  <c:y val="-3.8370245786585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27-454C-AE2B-64465AB84509}"/>
                </c:ext>
              </c:extLst>
            </c:dLbl>
            <c:dLbl>
              <c:idx val="8"/>
              <c:layout>
                <c:manualLayout>
                  <c:x val="1.6991438056745756E-3"/>
                  <c:y val="-3.71955729091556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27-454C-AE2B-64465AB84509}"/>
                </c:ext>
              </c:extLst>
            </c:dLbl>
            <c:dLbl>
              <c:idx val="9"/>
              <c:layout>
                <c:manualLayout>
                  <c:x val="8.9842114504126106E-3"/>
                  <c:y val="-1.4466863517060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B27-454C-AE2B-64465AB84509}"/>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0.32300000000000356</c:v>
                </c:pt>
                <c:pt idx="10">
                  <c:v>0.34500000000000008</c:v>
                </c:pt>
                <c:pt idx="11">
                  <c:v>0.35200000000000031</c:v>
                </c:pt>
              </c:numCache>
            </c:numRef>
          </c:val>
          <c:extLst xmlns:c16r2="http://schemas.microsoft.com/office/drawing/2015/06/chart">
            <c:ext xmlns:c16="http://schemas.microsoft.com/office/drawing/2014/chart" uri="{C3380CC4-5D6E-409C-BE32-E72D297353CC}">
              <c16:uniqueId val="{0000000A-5B27-454C-AE2B-64465AB84509}"/>
            </c:ext>
          </c:extLst>
        </c:ser>
        <c:dLbls>
          <c:showLegendKey val="0"/>
          <c:showVal val="0"/>
          <c:showCatName val="0"/>
          <c:showSerName val="0"/>
          <c:showPercent val="0"/>
          <c:showBubbleSize val="0"/>
        </c:dLbls>
        <c:gapWidth val="150"/>
        <c:axId val="92632960"/>
        <c:axId val="92634496"/>
      </c:barChart>
      <c:catAx>
        <c:axId val="9263296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92634496"/>
        <c:crosses val="autoZero"/>
        <c:auto val="1"/>
        <c:lblAlgn val="ctr"/>
        <c:lblOffset val="100"/>
        <c:tickLblSkip val="1"/>
        <c:tickMarkSkip val="1"/>
        <c:noMultiLvlLbl val="0"/>
      </c:catAx>
      <c:valAx>
        <c:axId val="92634496"/>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92632960"/>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87"/>
          <c:w val="0.88408644400783909"/>
          <c:h val="0.5714285714285946"/>
        </c:manualLayout>
      </c:layout>
      <c:barChart>
        <c:barDir val="col"/>
        <c:grouping val="clustered"/>
        <c:varyColors val="0"/>
        <c:ser>
          <c:idx val="0"/>
          <c:order val="0"/>
          <c:tx>
            <c:strRef>
              <c:f>'Sheet1'!$B$2:$N$2</c:f>
              <c:strCache>
                <c:ptCount val="1"/>
                <c:pt idx="0">
                  <c:v>41.867 43.575 48.387 54.259 61.022 61.140 63.480 62.615 59.915 55809 54.582 57.018 58.444</c:v>
                </c:pt>
              </c:strCache>
            </c:strRef>
          </c:tx>
          <c:spPr>
            <a:solidFill>
              <a:srgbClr val="1F497D"/>
            </a:solidFill>
            <a:ln w="12700">
              <a:noFill/>
              <a:prstDash val="solid"/>
            </a:ln>
          </c:spPr>
          <c:invertIfNegative val="0"/>
          <c:dPt>
            <c:idx val="10"/>
            <c:invertIfNegative val="0"/>
            <c:bubble3D val="0"/>
            <c:spPr>
              <a:solidFill>
                <a:srgbClr val="1F497D"/>
              </a:solidFill>
              <a:ln w="12700">
                <a:noFill/>
                <a:prstDash val="solid"/>
              </a:ln>
            </c:spPr>
            <c:extLst xmlns:c16r2="http://schemas.microsoft.com/office/drawing/2015/06/chart">
              <c:ext xmlns:c16="http://schemas.microsoft.com/office/drawing/2014/chart" uri="{C3380CC4-5D6E-409C-BE32-E72D297353CC}">
                <c16:uniqueId val="{00000001-777A-4096-A156-3BBB069E8985}"/>
              </c:ext>
            </c:extLst>
          </c:dPt>
          <c:dPt>
            <c:idx val="11"/>
            <c:invertIfNegative val="0"/>
            <c:bubble3D val="0"/>
            <c:spPr>
              <a:solidFill>
                <a:srgbClr val="1F497D"/>
              </a:solidFill>
              <a:ln w="12700">
                <a:noFill/>
                <a:prstDash val="solid"/>
              </a:ln>
            </c:spPr>
            <c:extLst xmlns:c16r2="http://schemas.microsoft.com/office/drawing/2015/06/chart">
              <c:ext xmlns:c16="http://schemas.microsoft.com/office/drawing/2014/chart" uri="{C3380CC4-5D6E-409C-BE32-E72D297353CC}">
                <c16:uniqueId val="{00000003-777A-4096-A156-3BBB069E8985}"/>
              </c:ext>
            </c:extLst>
          </c:dPt>
          <c:dPt>
            <c:idx val="12"/>
            <c:invertIfNegative val="0"/>
            <c:bubble3D val="0"/>
            <c:spPr>
              <a:solidFill>
                <a:srgbClr val="1F497D">
                  <a:lumMod val="20000"/>
                  <a:lumOff val="80000"/>
                </a:srgbClr>
              </a:solidFill>
              <a:ln w="12700">
                <a:noFill/>
                <a:prstDash val="solid"/>
              </a:ln>
            </c:spPr>
            <c:extLst xmlns:c16r2="http://schemas.microsoft.com/office/drawing/2015/06/chart">
              <c:ext xmlns:c16="http://schemas.microsoft.com/office/drawing/2014/chart" uri="{C3380CC4-5D6E-409C-BE32-E72D297353CC}">
                <c16:uniqueId val="{00000005-777A-4096-A156-3BBB069E8985}"/>
              </c:ext>
            </c:extLst>
          </c:dPt>
          <c:dLbls>
            <c:dLbl>
              <c:idx val="4"/>
              <c:layout>
                <c:manualLayout>
                  <c:x val="0"/>
                  <c:y val="2.07182320441988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77A-4096-A156-3BBB069E8985}"/>
                </c:ext>
              </c:extLst>
            </c:dLbl>
            <c:dLbl>
              <c:idx val="9"/>
              <c:layout>
                <c:manualLayout>
                  <c:x val="-1.5840260544378181E-16"/>
                  <c:y val="1.3812154696132889E-2"/>
                </c:manualLayout>
              </c:layout>
              <c:tx>
                <c:rich>
                  <a:bodyPr/>
                  <a:lstStyle/>
                  <a:p>
                    <a:r>
                      <a:rPr lang="en-US" b="1"/>
                      <a:t>55.809</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7A-4096-A156-3BBB069E8985}"/>
                </c:ext>
              </c:extLst>
            </c:dLbl>
            <c:dLbl>
              <c:idx val="10"/>
              <c:layout>
                <c:manualLayout>
                  <c:x val="0"/>
                  <c:y val="3.45303867403314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7A-4096-A156-3BBB069E8985}"/>
                </c:ext>
              </c:extLst>
            </c:dLbl>
            <c:spPr>
              <a:noFill/>
              <a:ln w="25400">
                <a:noFill/>
              </a:ln>
            </c:spPr>
            <c:txPr>
              <a:bodyPr/>
              <a:lstStyle/>
              <a:p>
                <a:pPr>
                  <a:defRPr b="1"/>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2017</c:v>
                </c:pt>
              </c:numCache>
            </c:numRef>
          </c:cat>
          <c:val>
            <c:numRef>
              <c:f>'Sheet1'!$B$2:$N$2</c:f>
              <c:numCache>
                <c:formatCode>#,##0</c:formatCode>
                <c:ptCount val="13"/>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pt idx="12">
                  <c:v>58444</c:v>
                </c:pt>
              </c:numCache>
            </c:numRef>
          </c:val>
          <c:extLst xmlns:c16r2="http://schemas.microsoft.com/office/drawing/2015/06/chart">
            <c:ext xmlns:c16="http://schemas.microsoft.com/office/drawing/2014/chart" uri="{C3380CC4-5D6E-409C-BE32-E72D297353CC}">
              <c16:uniqueId val="{00000008-777A-4096-A156-3BBB069E8985}"/>
            </c:ext>
          </c:extLst>
        </c:ser>
        <c:dLbls>
          <c:showLegendKey val="0"/>
          <c:showVal val="0"/>
          <c:showCatName val="0"/>
          <c:showSerName val="0"/>
          <c:showPercent val="0"/>
          <c:showBubbleSize val="0"/>
        </c:dLbls>
        <c:gapWidth val="150"/>
        <c:axId val="92712320"/>
        <c:axId val="92714112"/>
      </c:barChart>
      <c:catAx>
        <c:axId val="92712320"/>
        <c:scaling>
          <c:orientation val="minMax"/>
        </c:scaling>
        <c:delete val="0"/>
        <c:axPos val="b"/>
        <c:numFmt formatCode="General" sourceLinked="1"/>
        <c:majorTickMark val="out"/>
        <c:minorTickMark val="none"/>
        <c:tickLblPos val="low"/>
        <c:spPr>
          <a:ln w="3175">
            <a:solidFill>
              <a:sysClr val="window" lastClr="FFFFFF">
                <a:lumMod val="65000"/>
              </a:sysClr>
            </a:solidFill>
            <a:prstDash val="solid"/>
          </a:ln>
        </c:spPr>
        <c:txPr>
          <a:bodyPr rot="0" vert="horz"/>
          <a:lstStyle/>
          <a:p>
            <a:pPr>
              <a:defRPr/>
            </a:pPr>
            <a:endParaRPr lang="es-ES"/>
          </a:p>
        </c:txPr>
        <c:crossAx val="92714112"/>
        <c:crosses val="autoZero"/>
        <c:auto val="1"/>
        <c:lblAlgn val="ctr"/>
        <c:lblOffset val="100"/>
        <c:tickLblSkip val="1"/>
        <c:tickMarkSkip val="1"/>
        <c:noMultiLvlLbl val="0"/>
      </c:catAx>
      <c:valAx>
        <c:axId val="92714112"/>
        <c:scaling>
          <c:orientation val="minMax"/>
          <c:max val="80000"/>
        </c:scaling>
        <c:delete val="1"/>
        <c:axPos val="l"/>
        <c:numFmt formatCode="#,##0" sourceLinked="1"/>
        <c:majorTickMark val="out"/>
        <c:minorTickMark val="none"/>
        <c:tickLblPos val="none"/>
        <c:crossAx val="9271232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48"/>
          <c:w val="0.88408644400784053"/>
          <c:h val="0.57142857142859282"/>
        </c:manualLayout>
      </c:layout>
      <c:barChart>
        <c:barDir val="col"/>
        <c:grouping val="clustered"/>
        <c:varyColors val="0"/>
        <c:ser>
          <c:idx val="1"/>
          <c:order val="0"/>
          <c:spPr>
            <a:solidFill>
              <a:srgbClr val="1F497D"/>
            </a:solidFill>
          </c:spPr>
          <c:invertIfNegative val="0"/>
          <c:dLbls>
            <c:dLbl>
              <c:idx val="8"/>
              <c:layout>
                <c:manualLayout>
                  <c:x val="0"/>
                  <c:y val="2.4390243902439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36-48C9-B817-6EA369CA8E3D}"/>
                </c:ext>
              </c:extLst>
            </c:dLbl>
            <c:dLbl>
              <c:idx val="10"/>
              <c:layout>
                <c:manualLayout>
                  <c:x val="0"/>
                  <c:y val="2.43902439024390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36-48C9-B817-6EA369CA8E3D}"/>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2006</c:v>
                </c:pt>
                <c:pt idx="1">
                  <c:v>2008</c:v>
                </c:pt>
                <c:pt idx="2">
                  <c:v>2010</c:v>
                </c:pt>
                <c:pt idx="3">
                  <c:v>2012</c:v>
                </c:pt>
                <c:pt idx="4">
                  <c:v>2014</c:v>
                </c:pt>
                <c:pt idx="5">
                  <c:v>2016</c:v>
                </c:pt>
                <c:pt idx="6">
                  <c:v>2017</c:v>
                </c:pt>
              </c:numCache>
            </c:numRef>
          </c:cat>
          <c:val>
            <c:numRef>
              <c:f>Sheet1!$B$2:$H$2</c:f>
              <c:numCache>
                <c:formatCode>#,##0</c:formatCode>
                <c:ptCount val="7"/>
                <c:pt idx="0">
                  <c:v>9523957</c:v>
                </c:pt>
                <c:pt idx="1">
                  <c:v>9757100</c:v>
                </c:pt>
                <c:pt idx="2">
                  <c:v>8563275</c:v>
                </c:pt>
                <c:pt idx="3">
                  <c:v>8283006</c:v>
                </c:pt>
                <c:pt idx="4">
                  <c:v>7690772</c:v>
                </c:pt>
                <c:pt idx="5">
                  <c:v>7799506</c:v>
                </c:pt>
                <c:pt idx="6">
                  <c:v>8109295</c:v>
                </c:pt>
              </c:numCache>
            </c:numRef>
          </c:val>
          <c:extLst xmlns:c16r2="http://schemas.microsoft.com/office/drawing/2015/06/chart">
            <c:ext xmlns:c16="http://schemas.microsoft.com/office/drawing/2014/chart" uri="{C3380CC4-5D6E-409C-BE32-E72D297353CC}">
              <c16:uniqueId val="{00000002-FE36-48C9-B817-6EA369CA8E3D}"/>
            </c:ext>
          </c:extLst>
        </c:ser>
        <c:dLbls>
          <c:showLegendKey val="0"/>
          <c:showVal val="0"/>
          <c:showCatName val="0"/>
          <c:showSerName val="0"/>
          <c:showPercent val="0"/>
          <c:showBubbleSize val="0"/>
        </c:dLbls>
        <c:gapWidth val="150"/>
        <c:axId val="92763648"/>
        <c:axId val="92765184"/>
      </c:barChart>
      <c:catAx>
        <c:axId val="92763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92765184"/>
        <c:crosses val="autoZero"/>
        <c:auto val="1"/>
        <c:lblAlgn val="ctr"/>
        <c:lblOffset val="100"/>
        <c:tickLblSkip val="1"/>
        <c:tickMarkSkip val="1"/>
        <c:noMultiLvlLbl val="0"/>
      </c:catAx>
      <c:valAx>
        <c:axId val="92765184"/>
        <c:scaling>
          <c:orientation val="minMax"/>
          <c:max val="10316000"/>
          <c:min val="0"/>
        </c:scaling>
        <c:delete val="1"/>
        <c:axPos val="l"/>
        <c:numFmt formatCode="#,##0" sourceLinked="1"/>
        <c:majorTickMark val="out"/>
        <c:minorTickMark val="none"/>
        <c:tickLblPos val="none"/>
        <c:crossAx val="92763648"/>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105722895745E-2"/>
          <c:y val="5.7068741893645893E-2"/>
          <c:w val="0.89605336369990751"/>
          <c:h val="0.6268635733838106"/>
        </c:manualLayout>
      </c:layout>
      <c:barChart>
        <c:barDir val="col"/>
        <c:grouping val="clustered"/>
        <c:varyColors val="0"/>
        <c:ser>
          <c:idx val="0"/>
          <c:order val="0"/>
          <c:tx>
            <c:strRef>
              <c:f>Hoja1!$B$1</c:f>
              <c:strCache>
                <c:ptCount val="1"/>
                <c:pt idx="0">
                  <c:v>Facturación</c:v>
                </c:pt>
              </c:strCache>
            </c:strRef>
          </c:tx>
          <c:spPr>
            <a:solidFill>
              <a:schemeClr val="tx2"/>
            </a:solidFill>
          </c:spPr>
          <c:invertIfNegative val="0"/>
          <c:dLbls>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Hoja1!$B$2:$B$10</c:f>
              <c:numCache>
                <c:formatCode>General</c:formatCode>
                <c:ptCount val="9"/>
                <c:pt idx="0">
                  <c:v>2.63</c:v>
                </c:pt>
                <c:pt idx="1">
                  <c:v>3.8699999999999997</c:v>
                </c:pt>
                <c:pt idx="2">
                  <c:v>4.3199999999999985</c:v>
                </c:pt>
                <c:pt idx="3">
                  <c:v>6.55</c:v>
                </c:pt>
                <c:pt idx="4">
                  <c:v>2.8299999999999987</c:v>
                </c:pt>
                <c:pt idx="5">
                  <c:v>0.8</c:v>
                </c:pt>
                <c:pt idx="6">
                  <c:v>3.8499999999999988</c:v>
                </c:pt>
                <c:pt idx="7">
                  <c:v>6.28</c:v>
                </c:pt>
                <c:pt idx="8">
                  <c:v>4.9700000000000024</c:v>
                </c:pt>
              </c:numCache>
            </c:numRef>
          </c:val>
          <c:extLst xmlns:c16r2="http://schemas.microsoft.com/office/drawing/2015/06/chart">
            <c:ext xmlns:c16="http://schemas.microsoft.com/office/drawing/2014/chart" uri="{C3380CC4-5D6E-409C-BE32-E72D297353CC}">
              <c16:uniqueId val="{00000000-9799-4DC7-86F0-B51D63BB8E43}"/>
            </c:ext>
          </c:extLst>
        </c:ser>
        <c:ser>
          <c:idx val="1"/>
          <c:order val="1"/>
          <c:tx>
            <c:strRef>
              <c:f>Hoja1!$C$1</c:f>
              <c:strCache>
                <c:ptCount val="1"/>
                <c:pt idx="0">
                  <c:v>Empleo</c:v>
                </c:pt>
              </c:strCache>
            </c:strRef>
          </c:tx>
          <c:spPr>
            <a:solidFill>
              <a:schemeClr val="bg1">
                <a:lumMod val="85000"/>
              </a:schemeClr>
            </a:solidFill>
          </c:spPr>
          <c:invertIfNegative val="0"/>
          <c:dLbls>
            <c:dLbl>
              <c:idx val="6"/>
              <c:layout>
                <c:manualLayout>
                  <c:x val="2.0383204239706478E-3"/>
                  <c:y val="1.2191405059433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99-4DC7-86F0-B51D63BB8E43}"/>
                </c:ext>
              </c:extLst>
            </c:dLbl>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Hoja1!$C$2:$C$10</c:f>
              <c:numCache>
                <c:formatCode>General</c:formatCode>
                <c:ptCount val="9"/>
                <c:pt idx="0">
                  <c:v>3.3099999999999987</c:v>
                </c:pt>
                <c:pt idx="1">
                  <c:v>2.13</c:v>
                </c:pt>
                <c:pt idx="2">
                  <c:v>2.65</c:v>
                </c:pt>
                <c:pt idx="3">
                  <c:v>3.68</c:v>
                </c:pt>
                <c:pt idx="4">
                  <c:v>-0.86000000000000065</c:v>
                </c:pt>
                <c:pt idx="5">
                  <c:v>1.8800000000000001</c:v>
                </c:pt>
                <c:pt idx="6">
                  <c:v>2.59</c:v>
                </c:pt>
                <c:pt idx="7">
                  <c:v>1.27</c:v>
                </c:pt>
                <c:pt idx="8">
                  <c:v>2</c:v>
                </c:pt>
              </c:numCache>
            </c:numRef>
          </c:val>
          <c:extLst xmlns:c16r2="http://schemas.microsoft.com/office/drawing/2015/06/chart">
            <c:ext xmlns:c16="http://schemas.microsoft.com/office/drawing/2014/chart" uri="{C3380CC4-5D6E-409C-BE32-E72D297353CC}">
              <c16:uniqueId val="{00000002-9799-4DC7-86F0-B51D63BB8E43}"/>
            </c:ext>
          </c:extLst>
        </c:ser>
        <c:dLbls>
          <c:showLegendKey val="0"/>
          <c:showVal val="0"/>
          <c:showCatName val="0"/>
          <c:showSerName val="0"/>
          <c:showPercent val="0"/>
          <c:showBubbleSize val="0"/>
        </c:dLbls>
        <c:gapWidth val="150"/>
        <c:axId val="94262784"/>
        <c:axId val="94264320"/>
      </c:barChart>
      <c:catAx>
        <c:axId val="94262784"/>
        <c:scaling>
          <c:orientation val="minMax"/>
        </c:scaling>
        <c:delete val="0"/>
        <c:axPos val="b"/>
        <c:numFmt formatCode="General" sourceLinked="0"/>
        <c:majorTickMark val="out"/>
        <c:minorTickMark val="none"/>
        <c:tickLblPos val="low"/>
        <c:txPr>
          <a:bodyPr/>
          <a:lstStyle/>
          <a:p>
            <a:pPr>
              <a:defRPr sz="700"/>
            </a:pPr>
            <a:endParaRPr lang="es-ES"/>
          </a:p>
        </c:txPr>
        <c:crossAx val="94264320"/>
        <c:crosses val="autoZero"/>
        <c:auto val="1"/>
        <c:lblAlgn val="ctr"/>
        <c:lblOffset val="100"/>
        <c:noMultiLvlLbl val="0"/>
      </c:catAx>
      <c:valAx>
        <c:axId val="94264320"/>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94262784"/>
        <c:crosses val="autoZero"/>
        <c:crossBetween val="between"/>
      </c:valAx>
    </c:plotArea>
    <c:legend>
      <c:legendPos val="b"/>
      <c:layout>
        <c:manualLayout>
          <c:xMode val="edge"/>
          <c:yMode val="edge"/>
          <c:x val="0.38005915927175782"/>
          <c:y val="0.91504669212486756"/>
          <c:w val="0.23988149629444491"/>
          <c:h val="8.495330787514222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59212849790777"/>
          <c:y val="1.3798708218131501E-3"/>
          <c:w val="0.78064330645821078"/>
          <c:h val="0.85050281742570799"/>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1F-4C92-B443-7EB2C2AEDE6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Hoja1!$B$2:$H$2</c:f>
              <c:numCache>
                <c:formatCode>0.0%</c:formatCode>
                <c:ptCount val="7"/>
                <c:pt idx="0">
                  <c:v>0.12300000000000012</c:v>
                </c:pt>
                <c:pt idx="1">
                  <c:v>0</c:v>
                </c:pt>
                <c:pt idx="2">
                  <c:v>8.7000000000000022E-2</c:v>
                </c:pt>
                <c:pt idx="3">
                  <c:v>0.14700000000000021</c:v>
                </c:pt>
                <c:pt idx="4">
                  <c:v>0.37000000000000038</c:v>
                </c:pt>
                <c:pt idx="5">
                  <c:v>0.39300000000000246</c:v>
                </c:pt>
                <c:pt idx="6">
                  <c:v>0.46</c:v>
                </c:pt>
              </c:numCache>
            </c:numRef>
          </c:val>
          <c:extLst xmlns:c16r2="http://schemas.microsoft.com/office/drawing/2015/06/chart">
            <c:ext xmlns:c16="http://schemas.microsoft.com/office/drawing/2014/chart" uri="{C3380CC4-5D6E-409C-BE32-E72D297353CC}">
              <c16:uniqueId val="{00000001-341F-4C92-B443-7EB2C2AEDE64}"/>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Hoja1!$B$3:$H$3</c:f>
              <c:numCache>
                <c:formatCode>0.0%</c:formatCode>
                <c:ptCount val="7"/>
                <c:pt idx="0">
                  <c:v>0.46300000000000002</c:v>
                </c:pt>
                <c:pt idx="1">
                  <c:v>0.42800000000000032</c:v>
                </c:pt>
                <c:pt idx="2">
                  <c:v>0.29100000000000031</c:v>
                </c:pt>
                <c:pt idx="3">
                  <c:v>0.505</c:v>
                </c:pt>
                <c:pt idx="4">
                  <c:v>0.31000000000000189</c:v>
                </c:pt>
                <c:pt idx="5">
                  <c:v>0.30900000000000138</c:v>
                </c:pt>
                <c:pt idx="6">
                  <c:v>0.23600000000000004</c:v>
                </c:pt>
              </c:numCache>
            </c:numRef>
          </c:val>
          <c:extLst xmlns:c16r2="http://schemas.microsoft.com/office/drawing/2015/06/chart">
            <c:ext xmlns:c16="http://schemas.microsoft.com/office/drawing/2014/chart" uri="{C3380CC4-5D6E-409C-BE32-E72D297353CC}">
              <c16:uniqueId val="{00000002-341F-4C92-B443-7EB2C2AEDE64}"/>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dLbl>
              <c:idx val="1"/>
              <c:layout>
                <c:manualLayout>
                  <c:x val="-1.3077593722755017E-2"/>
                  <c:y val="-6.61606696050164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1F-4C92-B443-7EB2C2AEDE6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Hoja1!$B$4:$H$4</c:f>
              <c:numCache>
                <c:formatCode>0.0%</c:formatCode>
                <c:ptCount val="7"/>
                <c:pt idx="0">
                  <c:v>0.159000000000001</c:v>
                </c:pt>
                <c:pt idx="1">
                  <c:v>0.35500000000000032</c:v>
                </c:pt>
                <c:pt idx="2">
                  <c:v>0.24700000000000041</c:v>
                </c:pt>
                <c:pt idx="3">
                  <c:v>0.19</c:v>
                </c:pt>
                <c:pt idx="4">
                  <c:v>0.19600000000000001</c:v>
                </c:pt>
                <c:pt idx="5">
                  <c:v>0.18600000000000044</c:v>
                </c:pt>
                <c:pt idx="6">
                  <c:v>0.19700000000000001</c:v>
                </c:pt>
              </c:numCache>
            </c:numRef>
          </c:val>
          <c:extLst xmlns:c16r2="http://schemas.microsoft.com/office/drawing/2015/06/chart">
            <c:ext xmlns:c16="http://schemas.microsoft.com/office/drawing/2014/chart" uri="{C3380CC4-5D6E-409C-BE32-E72D297353CC}">
              <c16:uniqueId val="{00000004-341F-4C92-B443-7EB2C2AEDE64}"/>
            </c:ext>
          </c:extLst>
        </c:ser>
        <c:ser>
          <c:idx val="3"/>
          <c:order val="3"/>
          <c:tx>
            <c:strRef>
              <c:f>Hoja1!$A$5</c:f>
              <c:strCache>
                <c:ptCount val="1"/>
                <c:pt idx="0">
                  <c:v>De forma positiva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Hoja1!$B$5:$H$5</c:f>
              <c:numCache>
                <c:formatCode>0.0%</c:formatCode>
                <c:ptCount val="7"/>
                <c:pt idx="0">
                  <c:v>0.255</c:v>
                </c:pt>
                <c:pt idx="1">
                  <c:v>0.21700000000000041</c:v>
                </c:pt>
                <c:pt idx="2">
                  <c:v>0.37500000000000189</c:v>
                </c:pt>
                <c:pt idx="3">
                  <c:v>0.158000000000001</c:v>
                </c:pt>
                <c:pt idx="4">
                  <c:v>0.12400000000000012</c:v>
                </c:pt>
                <c:pt idx="5">
                  <c:v>0.11199999999999995</c:v>
                </c:pt>
                <c:pt idx="6">
                  <c:v>0.10700000000000012</c:v>
                </c:pt>
              </c:numCache>
            </c:numRef>
          </c:val>
          <c:extLst xmlns:c16r2="http://schemas.microsoft.com/office/drawing/2015/06/chart">
            <c:ext xmlns:c16="http://schemas.microsoft.com/office/drawing/2014/chart" uri="{C3380CC4-5D6E-409C-BE32-E72D297353CC}">
              <c16:uniqueId val="{00000005-341F-4C92-B443-7EB2C2AEDE64}"/>
            </c:ext>
          </c:extLst>
        </c:ser>
        <c:dLbls>
          <c:showLegendKey val="0"/>
          <c:showVal val="1"/>
          <c:showCatName val="0"/>
          <c:showSerName val="0"/>
          <c:showPercent val="0"/>
          <c:showBubbleSize val="0"/>
        </c:dLbls>
        <c:gapWidth val="75"/>
        <c:overlap val="100"/>
        <c:axId val="94430336"/>
        <c:axId val="94431872"/>
      </c:barChart>
      <c:catAx>
        <c:axId val="9443033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94431872"/>
        <c:crosses val="autoZero"/>
        <c:auto val="1"/>
        <c:lblAlgn val="ctr"/>
        <c:lblOffset val="100"/>
        <c:noMultiLvlLbl val="0"/>
      </c:catAx>
      <c:valAx>
        <c:axId val="9443187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94430336"/>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0.41300000000000031</c:v>
                </c:pt>
              </c:numCache>
            </c:numRef>
          </c:val>
          <c:extLst xmlns:c16r2="http://schemas.microsoft.com/office/drawing/2015/06/chart">
            <c:ext xmlns:c16="http://schemas.microsoft.com/office/drawing/2014/chart" uri="{C3380CC4-5D6E-409C-BE32-E72D297353CC}">
              <c16:uniqueId val="{00000000-2622-43E3-BBC4-3F7C3A895720}"/>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0.27100000000000002</c:v>
                </c:pt>
              </c:numCache>
            </c:numRef>
          </c:val>
          <c:extLst xmlns:c16r2="http://schemas.microsoft.com/office/drawing/2015/06/chart">
            <c:ext xmlns:c16="http://schemas.microsoft.com/office/drawing/2014/chart" uri="{C3380CC4-5D6E-409C-BE32-E72D297353CC}">
              <c16:uniqueId val="{00000001-2622-43E3-BBC4-3F7C3A895720}"/>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0.19700000000000001</c:v>
                </c:pt>
              </c:numCache>
            </c:numRef>
          </c:val>
          <c:extLst xmlns:c16r2="http://schemas.microsoft.com/office/drawing/2015/06/chart">
            <c:ext xmlns:c16="http://schemas.microsoft.com/office/drawing/2014/chart" uri="{C3380CC4-5D6E-409C-BE32-E72D297353CC}">
              <c16:uniqueId val="{00000002-2622-43E3-BBC4-3F7C3A895720}"/>
            </c:ext>
          </c:extLst>
        </c:ser>
        <c:ser>
          <c:idx val="3"/>
          <c:order val="3"/>
          <c:tx>
            <c:strRef>
              <c:f>Hoja1!$A$5</c:f>
              <c:strCache>
                <c:ptCount val="1"/>
                <c:pt idx="0">
                  <c:v>De forma positiva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0.11899999999999998</c:v>
                </c:pt>
              </c:numCache>
            </c:numRef>
          </c:val>
          <c:extLst xmlns:c16r2="http://schemas.microsoft.com/office/drawing/2015/06/chart">
            <c:ext xmlns:c16="http://schemas.microsoft.com/office/drawing/2014/chart" uri="{C3380CC4-5D6E-409C-BE32-E72D297353CC}">
              <c16:uniqueId val="{00000003-2622-43E3-BBC4-3F7C3A895720}"/>
            </c:ext>
          </c:extLst>
        </c:ser>
        <c:dLbls>
          <c:showLegendKey val="0"/>
          <c:showVal val="1"/>
          <c:showCatName val="0"/>
          <c:showSerName val="0"/>
          <c:showPercent val="0"/>
          <c:showBubbleSize val="0"/>
        </c:dLbls>
        <c:gapWidth val="150"/>
        <c:overlap val="100"/>
        <c:axId val="94350720"/>
        <c:axId val="94364800"/>
      </c:barChart>
      <c:catAx>
        <c:axId val="94350720"/>
        <c:scaling>
          <c:orientation val="minMax"/>
        </c:scaling>
        <c:delete val="1"/>
        <c:axPos val="l"/>
        <c:numFmt formatCode="General" sourceLinked="0"/>
        <c:majorTickMark val="out"/>
        <c:minorTickMark val="none"/>
        <c:tickLblPos val="none"/>
        <c:crossAx val="94364800"/>
        <c:crosses val="autoZero"/>
        <c:auto val="1"/>
        <c:lblAlgn val="ctr"/>
        <c:lblOffset val="100"/>
        <c:noMultiLvlLbl val="0"/>
      </c:catAx>
      <c:valAx>
        <c:axId val="9436480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94350720"/>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3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0.14300000000000004</c:v>
                </c:pt>
              </c:numCache>
            </c:numRef>
          </c:val>
          <c:extLst xmlns:c16r2="http://schemas.microsoft.com/office/drawing/2015/06/chart">
            <c:ext xmlns:c16="http://schemas.microsoft.com/office/drawing/2014/chart" uri="{C3380CC4-5D6E-409C-BE32-E72D297353CC}">
              <c16:uniqueId val="{00000000-D107-4F7A-9413-5FD0A28B9EC7}"/>
            </c:ext>
          </c:extLst>
        </c:ser>
        <c:ser>
          <c:idx val="1"/>
          <c:order val="1"/>
          <c:tx>
            <c:strRef>
              <c:f>Hoja1!$A$3</c:f>
              <c:strCache>
                <c:ptCount val="1"/>
                <c:pt idx="0">
                  <c:v>Escaso</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4.9000000000000113E-2</c:v>
                </c:pt>
              </c:numCache>
            </c:numRef>
          </c:val>
          <c:extLst xmlns:c16r2="http://schemas.microsoft.com/office/drawing/2015/06/chart">
            <c:ext xmlns:c16="http://schemas.microsoft.com/office/drawing/2014/chart" uri="{C3380CC4-5D6E-409C-BE32-E72D297353CC}">
              <c16:uniqueId val="{00000001-D107-4F7A-9413-5FD0A28B9EC7}"/>
            </c:ext>
          </c:extLst>
        </c:ser>
        <c:ser>
          <c:idx val="2"/>
          <c:order val="2"/>
          <c:tx>
            <c:strRef>
              <c:f>Hoja1!$A$4</c:f>
              <c:strCache>
                <c:ptCount val="1"/>
                <c:pt idx="0">
                  <c:v>Adecuado</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0.44500000000000001</c:v>
                </c:pt>
              </c:numCache>
            </c:numRef>
          </c:val>
          <c:extLst xmlns:c16r2="http://schemas.microsoft.com/office/drawing/2015/06/chart">
            <c:ext xmlns:c16="http://schemas.microsoft.com/office/drawing/2014/chart" uri="{C3380CC4-5D6E-409C-BE32-E72D297353CC}">
              <c16:uniqueId val="{00000002-D107-4F7A-9413-5FD0A28B9EC7}"/>
            </c:ext>
          </c:extLst>
        </c:ser>
        <c:ser>
          <c:idx val="3"/>
          <c:order val="3"/>
          <c:tx>
            <c:strRef>
              <c:f>Hoja1!$A$5</c:f>
              <c:strCache>
                <c:ptCount val="1"/>
                <c:pt idx="0">
                  <c:v>Satisfactorio</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0.36300000000000032</c:v>
                </c:pt>
              </c:numCache>
            </c:numRef>
          </c:val>
          <c:extLst xmlns:c16r2="http://schemas.microsoft.com/office/drawing/2015/06/chart">
            <c:ext xmlns:c16="http://schemas.microsoft.com/office/drawing/2014/chart" uri="{C3380CC4-5D6E-409C-BE32-E72D297353CC}">
              <c16:uniqueId val="{00000003-D107-4F7A-9413-5FD0A28B9EC7}"/>
            </c:ext>
          </c:extLst>
        </c:ser>
        <c:dLbls>
          <c:showLegendKey val="0"/>
          <c:showVal val="1"/>
          <c:showCatName val="0"/>
          <c:showSerName val="0"/>
          <c:showPercent val="0"/>
          <c:showBubbleSize val="0"/>
        </c:dLbls>
        <c:gapWidth val="150"/>
        <c:overlap val="100"/>
        <c:axId val="93014272"/>
        <c:axId val="93024256"/>
      </c:barChart>
      <c:catAx>
        <c:axId val="93014272"/>
        <c:scaling>
          <c:orientation val="minMax"/>
        </c:scaling>
        <c:delete val="1"/>
        <c:axPos val="l"/>
        <c:numFmt formatCode="General" sourceLinked="0"/>
        <c:majorTickMark val="out"/>
        <c:minorTickMark val="none"/>
        <c:tickLblPos val="none"/>
        <c:crossAx val="93024256"/>
        <c:crosses val="autoZero"/>
        <c:auto val="1"/>
        <c:lblAlgn val="ctr"/>
        <c:lblOffset val="100"/>
        <c:noMultiLvlLbl val="0"/>
      </c:catAx>
      <c:valAx>
        <c:axId val="9302425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93014272"/>
        <c:crosses val="autoZero"/>
        <c:crossBetween val="between"/>
        <c:majorUnit val="0.2"/>
      </c:valAx>
      <c:spPr>
        <a:solidFill>
          <a:schemeClr val="bg1"/>
        </a:solidFill>
        <a:ln>
          <a:noFill/>
        </a:ln>
        <a:effectLst/>
      </c:spPr>
    </c:plotArea>
    <c:legend>
      <c:legendPos val="b"/>
      <c:layout>
        <c:manualLayout>
          <c:xMode val="edge"/>
          <c:yMode val="edge"/>
          <c:x val="0.15046164367947298"/>
          <c:y val="0.80200422690631601"/>
          <c:w val="0.6868406659143006"/>
          <c:h val="0.141006435593583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Servicios de guardería</c:v>
                </c:pt>
                <c:pt idx="1">
                  <c:v>Teletrabajo</c:v>
                </c:pt>
                <c:pt idx="2">
                  <c:v>Jornada reducida</c:v>
                </c:pt>
                <c:pt idx="3">
                  <c:v>Flexibilidad horaria</c:v>
                </c:pt>
              </c:strCache>
            </c:strRef>
          </c:cat>
          <c:val>
            <c:numRef>
              <c:f>Hoja1!$B$2:$B$5</c:f>
              <c:numCache>
                <c:formatCode>0.0%</c:formatCode>
                <c:ptCount val="4"/>
                <c:pt idx="0">
                  <c:v>2.0000000000000011E-2</c:v>
                </c:pt>
                <c:pt idx="1">
                  <c:v>0.10199999999999998</c:v>
                </c:pt>
                <c:pt idx="2">
                  <c:v>0.24700000000000041</c:v>
                </c:pt>
                <c:pt idx="3">
                  <c:v>0.39900000000000246</c:v>
                </c:pt>
              </c:numCache>
            </c:numRef>
          </c:val>
          <c:extLst xmlns:c16r2="http://schemas.microsoft.com/office/drawing/2015/06/chart">
            <c:ext xmlns:c16="http://schemas.microsoft.com/office/drawing/2014/chart" uri="{C3380CC4-5D6E-409C-BE32-E72D297353CC}">
              <c16:uniqueId val="{00000000-0EB8-4D3D-8EC7-73BE470FB716}"/>
            </c:ext>
          </c:extLst>
        </c:ser>
        <c:dLbls>
          <c:showLegendKey val="0"/>
          <c:showVal val="1"/>
          <c:showCatName val="0"/>
          <c:showSerName val="0"/>
          <c:showPercent val="0"/>
          <c:showBubbleSize val="0"/>
        </c:dLbls>
        <c:gapWidth val="75"/>
        <c:axId val="92937600"/>
        <c:axId val="92952832"/>
      </c:barChart>
      <c:catAx>
        <c:axId val="92937600"/>
        <c:scaling>
          <c:orientation val="minMax"/>
        </c:scaling>
        <c:delete val="0"/>
        <c:axPos val="l"/>
        <c:numFmt formatCode="General" sourceLinked="0"/>
        <c:majorTickMark val="out"/>
        <c:minorTickMark val="none"/>
        <c:tickLblPos val="nextTo"/>
        <c:txPr>
          <a:bodyPr/>
          <a:lstStyle/>
          <a:p>
            <a:pPr>
              <a:defRPr sz="800"/>
            </a:pPr>
            <a:endParaRPr lang="es-ES"/>
          </a:p>
        </c:txPr>
        <c:crossAx val="92952832"/>
        <c:crosses val="autoZero"/>
        <c:auto val="1"/>
        <c:lblAlgn val="ctr"/>
        <c:lblOffset val="100"/>
        <c:noMultiLvlLbl val="0"/>
      </c:catAx>
      <c:valAx>
        <c:axId val="92952832"/>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92937600"/>
        <c:crosses val="autoZero"/>
        <c:crossBetween val="between"/>
        <c:maj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lumMod val="75000"/>
              </a:schemeClr>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Hoja1!$B$2:$B$8</c:f>
              <c:numCache>
                <c:formatCode>0.0%</c:formatCode>
                <c:ptCount val="7"/>
                <c:pt idx="0">
                  <c:v>0.111</c:v>
                </c:pt>
                <c:pt idx="1">
                  <c:v>0.28900000000000031</c:v>
                </c:pt>
                <c:pt idx="2">
                  <c:v>0.441</c:v>
                </c:pt>
                <c:pt idx="3">
                  <c:v>0.44</c:v>
                </c:pt>
                <c:pt idx="4">
                  <c:v>0.54500000000000004</c:v>
                </c:pt>
                <c:pt idx="5">
                  <c:v>0.67800000000000493</c:v>
                </c:pt>
                <c:pt idx="6">
                  <c:v>0.86800000000000377</c:v>
                </c:pt>
              </c:numCache>
            </c:numRef>
          </c:val>
          <c:extLst xmlns:c16r2="http://schemas.microsoft.com/office/drawing/2015/06/chart">
            <c:ext xmlns:c16="http://schemas.microsoft.com/office/drawing/2014/chart" uri="{C3380CC4-5D6E-409C-BE32-E72D297353CC}">
              <c16:uniqueId val="{00000000-A441-459D-A42C-26766302A1AE}"/>
            </c:ext>
          </c:extLst>
        </c:ser>
        <c:dLbls>
          <c:showLegendKey val="0"/>
          <c:showVal val="0"/>
          <c:showCatName val="0"/>
          <c:showSerName val="0"/>
          <c:showPercent val="0"/>
          <c:showBubbleSize val="0"/>
        </c:dLbls>
        <c:gapWidth val="150"/>
        <c:axId val="92977408"/>
        <c:axId val="93077504"/>
      </c:barChart>
      <c:catAx>
        <c:axId val="92977408"/>
        <c:scaling>
          <c:orientation val="minMax"/>
        </c:scaling>
        <c:delete val="0"/>
        <c:axPos val="b"/>
        <c:numFmt formatCode="General" sourceLinked="0"/>
        <c:majorTickMark val="out"/>
        <c:minorTickMark val="none"/>
        <c:tickLblPos val="nextTo"/>
        <c:txPr>
          <a:bodyPr/>
          <a:lstStyle/>
          <a:p>
            <a:pPr>
              <a:defRPr sz="800">
                <a:solidFill>
                  <a:schemeClr val="bg1">
                    <a:lumMod val="50000"/>
                  </a:schemeClr>
                </a:solidFill>
              </a:defRPr>
            </a:pPr>
            <a:endParaRPr lang="es-ES"/>
          </a:p>
        </c:txPr>
        <c:crossAx val="93077504"/>
        <c:crosses val="autoZero"/>
        <c:auto val="1"/>
        <c:lblAlgn val="ctr"/>
        <c:lblOffset val="100"/>
        <c:noMultiLvlLbl val="0"/>
      </c:catAx>
      <c:valAx>
        <c:axId val="93077504"/>
        <c:scaling>
          <c:orientation val="minMax"/>
        </c:scaling>
        <c:delete val="1"/>
        <c:axPos val="l"/>
        <c:numFmt formatCode="0.0%" sourceLinked="1"/>
        <c:majorTickMark val="out"/>
        <c:minorTickMark val="none"/>
        <c:tickLblPos val="none"/>
        <c:crossAx val="92977408"/>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lumMod val="75000"/>
              </a:schemeClr>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Primario</c:v>
                </c:pt>
                <c:pt idx="1">
                  <c:v>Industria</c:v>
                </c:pt>
                <c:pt idx="2">
                  <c:v>Construcción</c:v>
                </c:pt>
                <c:pt idx="3">
                  <c:v>Servicios</c:v>
                </c:pt>
              </c:strCache>
            </c:strRef>
          </c:cat>
          <c:val>
            <c:numRef>
              <c:f>Hoja1!$B$2:$B$5</c:f>
              <c:numCache>
                <c:formatCode>0.0%</c:formatCode>
                <c:ptCount val="4"/>
                <c:pt idx="0">
                  <c:v>7.1999999999999995E-2</c:v>
                </c:pt>
                <c:pt idx="1">
                  <c:v>0.31100000000000178</c:v>
                </c:pt>
                <c:pt idx="2">
                  <c:v>0.12400000000000012</c:v>
                </c:pt>
                <c:pt idx="3">
                  <c:v>0.18200000000000024</c:v>
                </c:pt>
              </c:numCache>
            </c:numRef>
          </c:val>
          <c:extLst xmlns:c16r2="http://schemas.microsoft.com/office/drawing/2015/06/chart">
            <c:ext xmlns:c16="http://schemas.microsoft.com/office/drawing/2014/chart" uri="{C3380CC4-5D6E-409C-BE32-E72D297353CC}">
              <c16:uniqueId val="{00000000-91AE-408F-9314-96C285A2184C}"/>
            </c:ext>
          </c:extLst>
        </c:ser>
        <c:dLbls>
          <c:showLegendKey val="0"/>
          <c:showVal val="0"/>
          <c:showCatName val="0"/>
          <c:showSerName val="0"/>
          <c:showPercent val="0"/>
          <c:showBubbleSize val="0"/>
        </c:dLbls>
        <c:gapWidth val="150"/>
        <c:axId val="93106560"/>
        <c:axId val="93108096"/>
      </c:barChart>
      <c:catAx>
        <c:axId val="93106560"/>
        <c:scaling>
          <c:orientation val="minMax"/>
        </c:scaling>
        <c:delete val="0"/>
        <c:axPos val="b"/>
        <c:numFmt formatCode="General" sourceLinked="1"/>
        <c:majorTickMark val="out"/>
        <c:minorTickMark val="none"/>
        <c:tickLblPos val="nextTo"/>
        <c:txPr>
          <a:bodyPr/>
          <a:lstStyle/>
          <a:p>
            <a:pPr>
              <a:defRPr sz="800">
                <a:solidFill>
                  <a:schemeClr val="bg1">
                    <a:lumMod val="50000"/>
                  </a:schemeClr>
                </a:solidFill>
              </a:defRPr>
            </a:pPr>
            <a:endParaRPr lang="es-ES"/>
          </a:p>
        </c:txPr>
        <c:crossAx val="93108096"/>
        <c:crosses val="autoZero"/>
        <c:auto val="1"/>
        <c:lblAlgn val="ctr"/>
        <c:lblOffset val="100"/>
        <c:noMultiLvlLbl val="0"/>
      </c:catAx>
      <c:valAx>
        <c:axId val="93108096"/>
        <c:scaling>
          <c:orientation val="minMax"/>
        </c:scaling>
        <c:delete val="1"/>
        <c:axPos val="l"/>
        <c:numFmt formatCode="0.0%" sourceLinked="1"/>
        <c:majorTickMark val="out"/>
        <c:minorTickMark val="none"/>
        <c:tickLblPos val="none"/>
        <c:crossAx val="93106560"/>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6</c:v>
                </c:pt>
                <c:pt idx="1">
                  <c:v>6</c:v>
                </c:pt>
                <c:pt idx="2">
                  <c:v>6.2</c:v>
                </c:pt>
                <c:pt idx="3">
                  <c:v>6.5</c:v>
                </c:pt>
                <c:pt idx="4">
                  <c:v>6.8</c:v>
                </c:pt>
                <c:pt idx="5">
                  <c:v>6.6</c:v>
                </c:pt>
                <c:pt idx="6">
                  <c:v>6.6</c:v>
                </c:pt>
                <c:pt idx="7">
                  <c:v>6.3</c:v>
                </c:pt>
                <c:pt idx="8">
                  <c:v>6.3</c:v>
                </c:pt>
                <c:pt idx="9" formatCode="General">
                  <c:v>6.2</c:v>
                </c:pt>
                <c:pt idx="10">
                  <c:v>6.1</c:v>
                </c:pt>
                <c:pt idx="11">
                  <c:v>6.3</c:v>
                </c:pt>
              </c:numCache>
            </c:numRef>
          </c:val>
          <c:extLst xmlns:c16r2="http://schemas.microsoft.com/office/drawing/2015/06/chart">
            <c:ext xmlns:c16="http://schemas.microsoft.com/office/drawing/2014/chart" uri="{C3380CC4-5D6E-409C-BE32-E72D297353CC}">
              <c16:uniqueId val="{00000000-6023-4BDE-97A4-4823940BDAF4}"/>
            </c:ext>
          </c:extLst>
        </c:ser>
        <c:dLbls>
          <c:showLegendKey val="0"/>
          <c:showVal val="0"/>
          <c:showCatName val="0"/>
          <c:showSerName val="0"/>
          <c:showPercent val="0"/>
          <c:showBubbleSize val="0"/>
        </c:dLbls>
        <c:gapWidth val="150"/>
        <c:axId val="84326272"/>
        <c:axId val="84327808"/>
      </c:barChart>
      <c:catAx>
        <c:axId val="84326272"/>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84327808"/>
        <c:crosses val="autoZero"/>
        <c:auto val="1"/>
        <c:lblAlgn val="ctr"/>
        <c:lblOffset val="100"/>
        <c:tickLblSkip val="1"/>
        <c:tickMarkSkip val="1"/>
        <c:noMultiLvlLbl val="0"/>
      </c:catAx>
      <c:valAx>
        <c:axId val="84327808"/>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84326272"/>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4626713328368"/>
          <c:y val="0"/>
          <c:w val="0.63350521289006412"/>
          <c:h val="0.84970940170941023"/>
        </c:manualLayout>
      </c:layout>
      <c:barChart>
        <c:barDir val="bar"/>
        <c:grouping val="clustered"/>
        <c:varyColors val="0"/>
        <c:ser>
          <c:idx val="0"/>
          <c:order val="0"/>
          <c:tx>
            <c:strRef>
              <c:f>Hoja1!$B$1</c:f>
              <c:strCache>
                <c:ptCount val="1"/>
                <c:pt idx="0">
                  <c:v>Columna1</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Hoja1!$A$2:$A$7</c:f>
              <c:strCache>
                <c:ptCount val="6"/>
                <c:pt idx="0">
                  <c:v>Otras</c:v>
                </c:pt>
                <c:pt idx="1">
                  <c:v>Joint Venture</c:v>
                </c:pt>
                <c:pt idx="2">
                  <c:v>Intercambio accionarial</c:v>
                </c:pt>
                <c:pt idx="3">
                  <c:v>Cooperativas de segunda grado</c:v>
                </c:pt>
                <c:pt idx="4">
                  <c:v>Alianzas estratégicas</c:v>
                </c:pt>
                <c:pt idx="5">
                  <c:v>Colaboraciones puntuales</c:v>
                </c:pt>
              </c:strCache>
            </c:strRef>
          </c:cat>
          <c:val>
            <c:numRef>
              <c:f>Hoja1!$B$2:$B$7</c:f>
              <c:numCache>
                <c:formatCode>General</c:formatCode>
                <c:ptCount val="6"/>
                <c:pt idx="0">
                  <c:v>14.8</c:v>
                </c:pt>
                <c:pt idx="1">
                  <c:v>3.3</c:v>
                </c:pt>
                <c:pt idx="2">
                  <c:v>5.4</c:v>
                </c:pt>
                <c:pt idx="3">
                  <c:v>15.7</c:v>
                </c:pt>
                <c:pt idx="4">
                  <c:v>45.1</c:v>
                </c:pt>
                <c:pt idx="5">
                  <c:v>62.6</c:v>
                </c:pt>
              </c:numCache>
            </c:numRef>
          </c:val>
          <c:extLst xmlns:c16r2="http://schemas.microsoft.com/office/drawing/2015/06/chart">
            <c:ext xmlns:c16="http://schemas.microsoft.com/office/drawing/2014/chart" uri="{C3380CC4-5D6E-409C-BE32-E72D297353CC}">
              <c16:uniqueId val="{00000006-B7F1-4ADB-A26F-EE475775624B}"/>
            </c:ext>
          </c:extLst>
        </c:ser>
        <c:dLbls>
          <c:showLegendKey val="0"/>
          <c:showVal val="0"/>
          <c:showCatName val="0"/>
          <c:showSerName val="0"/>
          <c:showPercent val="0"/>
          <c:showBubbleSize val="0"/>
        </c:dLbls>
        <c:gapWidth val="150"/>
        <c:axId val="112760704"/>
        <c:axId val="112762240"/>
      </c:barChart>
      <c:catAx>
        <c:axId val="112760704"/>
        <c:scaling>
          <c:orientation val="minMax"/>
        </c:scaling>
        <c:delete val="0"/>
        <c:axPos val="l"/>
        <c:numFmt formatCode="General" sourceLinked="0"/>
        <c:majorTickMark val="out"/>
        <c:minorTickMark val="none"/>
        <c:tickLblPos val="nextTo"/>
        <c:crossAx val="112762240"/>
        <c:crosses val="autoZero"/>
        <c:auto val="1"/>
        <c:lblAlgn val="ctr"/>
        <c:lblOffset val="100"/>
        <c:noMultiLvlLbl val="0"/>
      </c:catAx>
      <c:valAx>
        <c:axId val="112762240"/>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1276070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9915962614137351E-2"/>
          <c:y val="9.3220706838326537E-3"/>
          <c:w val="0.90875526772740312"/>
          <c:h val="0.49151047409041337"/>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972399150743099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2A-498E-A0D9-A2278D8478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8.1000000000000003E-2</c:v>
                </c:pt>
              </c:numCache>
            </c:numRef>
          </c:val>
          <c:extLst xmlns:c16r2="http://schemas.microsoft.com/office/drawing/2015/06/chart">
            <c:ext xmlns:c16="http://schemas.microsoft.com/office/drawing/2014/chart" uri="{C3380CC4-5D6E-409C-BE32-E72D297353CC}">
              <c16:uniqueId val="{00000000-62B2-47E3-AB28-3943B88CB273}"/>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8.3000000000000046E-2</c:v>
                </c:pt>
              </c:numCache>
            </c:numRef>
          </c:val>
          <c:extLst xmlns:c16r2="http://schemas.microsoft.com/office/drawing/2015/06/chart">
            <c:ext xmlns:c16="http://schemas.microsoft.com/office/drawing/2014/chart" uri="{C3380CC4-5D6E-409C-BE32-E72D297353CC}">
              <c16:uniqueId val="{00000001-62B2-47E3-AB28-3943B88CB273}"/>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0.44700000000000001</c:v>
                </c:pt>
              </c:numCache>
            </c:numRef>
          </c:val>
          <c:extLst xmlns:c16r2="http://schemas.microsoft.com/office/drawing/2015/06/chart">
            <c:ext xmlns:c16="http://schemas.microsoft.com/office/drawing/2014/chart" uri="{C3380CC4-5D6E-409C-BE32-E72D297353CC}">
              <c16:uniqueId val="{00000002-62B2-47E3-AB28-3943B88CB273}"/>
            </c:ext>
          </c:extLst>
        </c:ser>
        <c:ser>
          <c:idx val="3"/>
          <c:order val="3"/>
          <c:tx>
            <c:strRef>
              <c:f>Hoja1!$A$5</c:f>
              <c:strCache>
                <c:ptCount val="1"/>
                <c:pt idx="0">
                  <c:v>Al alza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0.38900000000000445</c:v>
                </c:pt>
              </c:numCache>
            </c:numRef>
          </c:val>
          <c:extLst xmlns:c16r2="http://schemas.microsoft.com/office/drawing/2015/06/chart">
            <c:ext xmlns:c16="http://schemas.microsoft.com/office/drawing/2014/chart" uri="{C3380CC4-5D6E-409C-BE32-E72D297353CC}">
              <c16:uniqueId val="{00000003-62B2-47E3-AB28-3943B88CB273}"/>
            </c:ext>
          </c:extLst>
        </c:ser>
        <c:dLbls>
          <c:showLegendKey val="0"/>
          <c:showVal val="1"/>
          <c:showCatName val="0"/>
          <c:showSerName val="0"/>
          <c:showPercent val="0"/>
          <c:showBubbleSize val="0"/>
        </c:dLbls>
        <c:gapWidth val="150"/>
        <c:overlap val="100"/>
        <c:axId val="93184384"/>
        <c:axId val="93185920"/>
      </c:barChart>
      <c:catAx>
        <c:axId val="93184384"/>
        <c:scaling>
          <c:orientation val="minMax"/>
        </c:scaling>
        <c:delete val="1"/>
        <c:axPos val="l"/>
        <c:numFmt formatCode="General" sourceLinked="0"/>
        <c:majorTickMark val="out"/>
        <c:minorTickMark val="none"/>
        <c:tickLblPos val="none"/>
        <c:crossAx val="93185920"/>
        <c:crosses val="autoZero"/>
        <c:auto val="1"/>
        <c:lblAlgn val="ctr"/>
        <c:lblOffset val="100"/>
        <c:noMultiLvlLbl val="0"/>
      </c:catAx>
      <c:valAx>
        <c:axId val="9318592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93184384"/>
        <c:crosses val="autoZero"/>
        <c:crossBetween val="between"/>
        <c:majorUnit val="0.2"/>
      </c:valAx>
      <c:spPr>
        <a:solidFill>
          <a:schemeClr val="bg1"/>
        </a:solidFill>
        <a:ln>
          <a:noFill/>
        </a:ln>
        <a:effectLst/>
      </c:spPr>
    </c:plotArea>
    <c:legend>
      <c:legendPos val="b"/>
      <c:layout>
        <c:manualLayout>
          <c:xMode val="edge"/>
          <c:yMode val="edge"/>
          <c:x val="8.6659064994300067E-2"/>
          <c:y val="0.73709729227618592"/>
          <c:w val="0.80393326040074853"/>
          <c:h val="0.16367568186987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4465789615871484E-2"/>
          <c:y val="4.7491015971191423E-2"/>
          <c:w val="0.90877721546753865"/>
          <c:h val="0.41928533933258388"/>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7.6202456941403878E-3"/>
                  <c:y val="5.7142857142857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B6-4272-9578-B6EC5407388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2.4E-2</c:v>
                </c:pt>
              </c:numCache>
            </c:numRef>
          </c:val>
          <c:extLst xmlns:c16r2="http://schemas.microsoft.com/office/drawing/2015/06/chart">
            <c:ext xmlns:c16="http://schemas.microsoft.com/office/drawing/2014/chart" uri="{C3380CC4-5D6E-409C-BE32-E72D297353CC}">
              <c16:uniqueId val="{00000001-ABB6-4272-9578-B6EC54073889}"/>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0"/>
              <c:layout>
                <c:manualLayout>
                  <c:x val="1.139853080495116E-2"/>
                  <c:y val="-5.7142857142857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B6-4272-9578-B6EC540738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5.1999999999999998E-2</c:v>
                </c:pt>
              </c:numCache>
            </c:numRef>
          </c:val>
          <c:extLst xmlns:c16r2="http://schemas.microsoft.com/office/drawing/2015/06/chart">
            <c:ext xmlns:c16="http://schemas.microsoft.com/office/drawing/2014/chart" uri="{C3380CC4-5D6E-409C-BE32-E72D297353CC}">
              <c16:uniqueId val="{00000003-ABB6-4272-9578-B6EC54073889}"/>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0.42200000000000032</c:v>
                </c:pt>
              </c:numCache>
            </c:numRef>
          </c:val>
          <c:extLst xmlns:c16r2="http://schemas.microsoft.com/office/drawing/2015/06/chart">
            <c:ext xmlns:c16="http://schemas.microsoft.com/office/drawing/2014/chart" uri="{C3380CC4-5D6E-409C-BE32-E72D297353CC}">
              <c16:uniqueId val="{00000004-ABB6-4272-9578-B6EC54073889}"/>
            </c:ext>
          </c:extLst>
        </c:ser>
        <c:ser>
          <c:idx val="3"/>
          <c:order val="3"/>
          <c:tx>
            <c:strRef>
              <c:f>Hoja1!$A$5</c:f>
              <c:strCache>
                <c:ptCount val="1"/>
                <c:pt idx="0">
                  <c:v>Estratégico o muy importante</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0.502</c:v>
                </c:pt>
              </c:numCache>
            </c:numRef>
          </c:val>
          <c:extLst xmlns:c16r2="http://schemas.microsoft.com/office/drawing/2015/06/chart">
            <c:ext xmlns:c16="http://schemas.microsoft.com/office/drawing/2014/chart" uri="{C3380CC4-5D6E-409C-BE32-E72D297353CC}">
              <c16:uniqueId val="{00000005-ABB6-4272-9578-B6EC54073889}"/>
            </c:ext>
          </c:extLst>
        </c:ser>
        <c:dLbls>
          <c:showLegendKey val="0"/>
          <c:showVal val="1"/>
          <c:showCatName val="0"/>
          <c:showSerName val="0"/>
          <c:showPercent val="0"/>
          <c:showBubbleSize val="0"/>
        </c:dLbls>
        <c:gapWidth val="150"/>
        <c:overlap val="100"/>
        <c:axId val="112831872"/>
        <c:axId val="112919680"/>
      </c:barChart>
      <c:catAx>
        <c:axId val="112831872"/>
        <c:scaling>
          <c:orientation val="minMax"/>
        </c:scaling>
        <c:delete val="1"/>
        <c:axPos val="l"/>
        <c:numFmt formatCode="General" sourceLinked="0"/>
        <c:majorTickMark val="out"/>
        <c:minorTickMark val="none"/>
        <c:tickLblPos val="none"/>
        <c:crossAx val="112919680"/>
        <c:crosses val="autoZero"/>
        <c:auto val="1"/>
        <c:lblAlgn val="ctr"/>
        <c:lblOffset val="100"/>
        <c:noMultiLvlLbl val="0"/>
      </c:catAx>
      <c:valAx>
        <c:axId val="11291968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12831872"/>
        <c:crosses val="autoZero"/>
        <c:crossBetween val="between"/>
        <c:majorUnit val="0.2"/>
      </c:valAx>
      <c:spPr>
        <a:solidFill>
          <a:schemeClr val="bg1"/>
        </a:solidFill>
        <a:ln>
          <a:noFill/>
        </a:ln>
        <a:effectLst/>
      </c:spPr>
    </c:plotArea>
    <c:legend>
      <c:legendPos val="b"/>
      <c:layout>
        <c:manualLayout>
          <c:xMode val="edge"/>
          <c:yMode val="edge"/>
          <c:x val="0"/>
          <c:y val="0.68683464566929164"/>
          <c:w val="0.99790728108847104"/>
          <c:h val="0.2560224971878574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2016</c:v>
                </c:pt>
              </c:strCache>
            </c:strRef>
          </c:tx>
          <c:spPr>
            <a:solidFill>
              <a:srgbClr val="4F81BD">
                <a:lumMod val="20000"/>
                <a:lumOff val="80000"/>
              </a:srgbClr>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Ajuste salarial y/o ajuste de personal y dedicación horaria y/o acuerdos de colaboración</c:v>
                </c:pt>
                <c:pt idx="1">
                  <c:v>Ajuste salarial y/o ajuste de personal y dedicación horaria</c:v>
                </c:pt>
                <c:pt idx="2">
                  <c:v>Ajuste de personal y/o acuerdos de colaboración</c:v>
                </c:pt>
                <c:pt idx="3">
                  <c:v>Ajuste salarial y/o acuerdos de colaboración</c:v>
                </c:pt>
                <c:pt idx="4">
                  <c:v>Ajuste de personal y dedicación horaria</c:v>
                </c:pt>
                <c:pt idx="5">
                  <c:v>Ajuste salarial</c:v>
                </c:pt>
                <c:pt idx="6">
                  <c:v>Acuerdos de colaboración solidarios intercooperativos </c:v>
                </c:pt>
              </c:strCache>
            </c:strRef>
          </c:cat>
          <c:val>
            <c:numRef>
              <c:f>Hoja1!$B$2:$B$8</c:f>
              <c:numCache>
                <c:formatCode>0.0%</c:formatCode>
                <c:ptCount val="7"/>
                <c:pt idx="0">
                  <c:v>0.44600000000000001</c:v>
                </c:pt>
                <c:pt idx="1">
                  <c:v>0.42900000000000038</c:v>
                </c:pt>
                <c:pt idx="2">
                  <c:v>0.31700000000000189</c:v>
                </c:pt>
                <c:pt idx="3">
                  <c:v>0.35600000000000032</c:v>
                </c:pt>
                <c:pt idx="4">
                  <c:v>0.29000000000000031</c:v>
                </c:pt>
                <c:pt idx="5">
                  <c:v>0.33800000000000224</c:v>
                </c:pt>
                <c:pt idx="6">
                  <c:v>5.7000000000000023E-2</c:v>
                </c:pt>
              </c:numCache>
            </c:numRef>
          </c:val>
          <c:extLst xmlns:c16r2="http://schemas.microsoft.com/office/drawing/2015/06/chart">
            <c:ext xmlns:c16="http://schemas.microsoft.com/office/drawing/2014/chart" uri="{C3380CC4-5D6E-409C-BE32-E72D297353CC}">
              <c16:uniqueId val="{00000000-61E8-4A9F-8633-FBFBCA59DEC7}"/>
            </c:ext>
          </c:extLst>
        </c:ser>
        <c:dLbls>
          <c:showLegendKey val="0"/>
          <c:showVal val="1"/>
          <c:showCatName val="0"/>
          <c:showSerName val="0"/>
          <c:showPercent val="0"/>
          <c:showBubbleSize val="0"/>
        </c:dLbls>
        <c:gapWidth val="75"/>
        <c:axId val="112980736"/>
        <c:axId val="112983424"/>
      </c:barChart>
      <c:catAx>
        <c:axId val="112980736"/>
        <c:scaling>
          <c:orientation val="minMax"/>
        </c:scaling>
        <c:delete val="0"/>
        <c:axPos val="l"/>
        <c:numFmt formatCode="General" sourceLinked="0"/>
        <c:majorTickMark val="out"/>
        <c:minorTickMark val="none"/>
        <c:tickLblPos val="nextTo"/>
        <c:txPr>
          <a:bodyPr/>
          <a:lstStyle/>
          <a:p>
            <a:pPr>
              <a:defRPr sz="800"/>
            </a:pPr>
            <a:endParaRPr lang="es-ES"/>
          </a:p>
        </c:txPr>
        <c:crossAx val="112983424"/>
        <c:crosses val="autoZero"/>
        <c:auto val="1"/>
        <c:lblAlgn val="ctr"/>
        <c:lblOffset val="100"/>
        <c:noMultiLvlLbl val="0"/>
      </c:catAx>
      <c:valAx>
        <c:axId val="112983424"/>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2980736"/>
        <c:crosses val="autoZero"/>
        <c:crossBetween val="between"/>
        <c:maj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xmlns:c16r2="http://schemas.microsoft.com/office/drawing/2015/06/chart">
              <c:ext xmlns:c16="http://schemas.microsoft.com/office/drawing/2014/chart" uri="{C3380CC4-5D6E-409C-BE32-E72D297353CC}">
                <c16:uniqueId val="{00000001-C576-42C1-9BC1-E4FB20821681}"/>
              </c:ext>
            </c:extLst>
          </c:dPt>
          <c:dLbls>
            <c:dLbl>
              <c:idx val="0"/>
              <c:layout/>
              <c:tx>
                <c:rich>
                  <a:bodyPr/>
                  <a:lstStyle/>
                  <a:p>
                    <a:pPr>
                      <a:defRPr sz="900"/>
                    </a:pPr>
                    <a:r>
                      <a:rPr lang="en-US" sz="900"/>
                      <a:t>23,0%*</a:t>
                    </a:r>
                  </a:p>
                </c:rich>
              </c:tx>
              <c:spPr>
                <a:noFill/>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76-42C1-9BC1-E4FB20821681}"/>
                </c:ext>
              </c:extLst>
            </c:dLbl>
            <c:dLbl>
              <c:idx val="1"/>
              <c:layout/>
              <c:tx>
                <c:rich>
                  <a:bodyPr/>
                  <a:lstStyle/>
                  <a:p>
                    <a:r>
                      <a:rPr lang="en-US"/>
                      <a:t>17,0%**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76-42C1-9BC1-E4FB20821681}"/>
                </c:ext>
              </c:extLst>
            </c:dLbl>
            <c:spPr>
              <a:noFill/>
              <a:ln>
                <a:noFill/>
              </a:ln>
              <a:effectLst/>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Hoja1!$A$2:$A$3</c:f>
              <c:strCache>
                <c:ptCount val="2"/>
                <c:pt idx="0">
                  <c:v>Economía Social</c:v>
                </c:pt>
                <c:pt idx="1">
                  <c:v>Economía CAE</c:v>
                </c:pt>
              </c:strCache>
            </c:strRef>
          </c:cat>
          <c:val>
            <c:numRef>
              <c:f>Hoja1!$B$2:$B$3</c:f>
              <c:numCache>
                <c:formatCode>General</c:formatCode>
                <c:ptCount val="2"/>
                <c:pt idx="0">
                  <c:v>23</c:v>
                </c:pt>
                <c:pt idx="1">
                  <c:v>17</c:v>
                </c:pt>
              </c:numCache>
            </c:numRef>
          </c:val>
          <c:extLst xmlns:c16r2="http://schemas.microsoft.com/office/drawing/2015/06/chart">
            <c:ext xmlns:c16="http://schemas.microsoft.com/office/drawing/2014/chart" uri="{C3380CC4-5D6E-409C-BE32-E72D297353CC}">
              <c16:uniqueId val="{00000003-C576-42C1-9BC1-E4FB20821681}"/>
            </c:ext>
          </c:extLst>
        </c:ser>
        <c:dLbls>
          <c:showLegendKey val="0"/>
          <c:showVal val="0"/>
          <c:showCatName val="0"/>
          <c:showSerName val="0"/>
          <c:showPercent val="0"/>
          <c:showBubbleSize val="0"/>
        </c:dLbls>
        <c:gapWidth val="150"/>
        <c:axId val="115127808"/>
        <c:axId val="115129344"/>
      </c:barChart>
      <c:catAx>
        <c:axId val="115127808"/>
        <c:scaling>
          <c:orientation val="minMax"/>
        </c:scaling>
        <c:delete val="0"/>
        <c:axPos val="b"/>
        <c:numFmt formatCode="General" sourceLinked="0"/>
        <c:majorTickMark val="out"/>
        <c:minorTickMark val="none"/>
        <c:tickLblPos val="nextTo"/>
        <c:crossAx val="115129344"/>
        <c:crosses val="autoZero"/>
        <c:auto val="1"/>
        <c:lblAlgn val="ctr"/>
        <c:lblOffset val="100"/>
        <c:noMultiLvlLbl val="0"/>
      </c:catAx>
      <c:valAx>
        <c:axId val="115129344"/>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1512780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Hoja1!$A$2:$A$3</c:f>
              <c:strCache>
                <c:ptCount val="2"/>
                <c:pt idx="0">
                  <c:v>Industria</c:v>
                </c:pt>
                <c:pt idx="1">
                  <c:v>Servicios</c:v>
                </c:pt>
              </c:strCache>
            </c:strRef>
          </c:cat>
          <c:val>
            <c:numRef>
              <c:f>Hoja1!$B$2:$B$3</c:f>
              <c:numCache>
                <c:formatCode>0.0%</c:formatCode>
                <c:ptCount val="2"/>
                <c:pt idx="0">
                  <c:v>0.29400000000000032</c:v>
                </c:pt>
                <c:pt idx="1">
                  <c:v>0.23600000000000004</c:v>
                </c:pt>
              </c:numCache>
            </c:numRef>
          </c:val>
          <c:extLst xmlns:c16r2="http://schemas.microsoft.com/office/drawing/2015/06/chart">
            <c:ext xmlns:c16="http://schemas.microsoft.com/office/drawing/2014/chart" uri="{C3380CC4-5D6E-409C-BE32-E72D297353CC}">
              <c16:uniqueId val="{00000000-AB71-45EE-A494-6D86186CE153}"/>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Hoja1!$A$2:$A$3</c:f>
              <c:strCache>
                <c:ptCount val="2"/>
                <c:pt idx="0">
                  <c:v>Industria</c:v>
                </c:pt>
                <c:pt idx="1">
                  <c:v>Servicios</c:v>
                </c:pt>
              </c:strCache>
            </c:strRef>
          </c:cat>
          <c:val>
            <c:numRef>
              <c:f>Hoja1!$C$2:$C$3</c:f>
              <c:numCache>
                <c:formatCode>0.0%</c:formatCode>
                <c:ptCount val="2"/>
                <c:pt idx="0">
                  <c:v>0.26200000000000001</c:v>
                </c:pt>
                <c:pt idx="1">
                  <c:v>0.16</c:v>
                </c:pt>
              </c:numCache>
            </c:numRef>
          </c:val>
          <c:extLst xmlns:c16r2="http://schemas.microsoft.com/office/drawing/2015/06/chart">
            <c:ext xmlns:c16="http://schemas.microsoft.com/office/drawing/2014/chart" uri="{C3380CC4-5D6E-409C-BE32-E72D297353CC}">
              <c16:uniqueId val="{00000001-AB71-45EE-A494-6D86186CE153}"/>
            </c:ext>
          </c:extLst>
        </c:ser>
        <c:dLbls>
          <c:showLegendKey val="0"/>
          <c:showVal val="1"/>
          <c:showCatName val="0"/>
          <c:showSerName val="0"/>
          <c:showPercent val="0"/>
          <c:showBubbleSize val="0"/>
        </c:dLbls>
        <c:gapWidth val="150"/>
        <c:axId val="115172096"/>
        <c:axId val="115173632"/>
      </c:barChart>
      <c:catAx>
        <c:axId val="115172096"/>
        <c:scaling>
          <c:orientation val="minMax"/>
        </c:scaling>
        <c:delete val="0"/>
        <c:axPos val="b"/>
        <c:numFmt formatCode="General" sourceLinked="0"/>
        <c:majorTickMark val="out"/>
        <c:minorTickMark val="none"/>
        <c:tickLblPos val="nextTo"/>
        <c:crossAx val="115173632"/>
        <c:crosses val="autoZero"/>
        <c:auto val="1"/>
        <c:lblAlgn val="ctr"/>
        <c:lblOffset val="100"/>
        <c:noMultiLvlLbl val="0"/>
      </c:catAx>
      <c:valAx>
        <c:axId val="115173632"/>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15172096"/>
        <c:crosses val="autoZero"/>
        <c:crossBetween val="between"/>
      </c:valAx>
      <c:spPr>
        <a:noFill/>
      </c:spPr>
    </c:plotArea>
    <c:legend>
      <c:legendPos val="b"/>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spPr>
              <a:noFill/>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Impacto sobre el empleo</c:v>
                </c:pt>
              </c:strCache>
            </c:strRef>
          </c:cat>
          <c:val>
            <c:numRef>
              <c:f>Hoja1!$B$2</c:f>
              <c:numCache>
                <c:formatCode>General</c:formatCode>
                <c:ptCount val="1"/>
                <c:pt idx="0">
                  <c:v>48.4</c:v>
                </c:pt>
              </c:numCache>
            </c:numRef>
          </c:val>
          <c:extLst xmlns:c16r2="http://schemas.microsoft.com/office/drawing/2015/06/chart">
            <c:ext xmlns:c16="http://schemas.microsoft.com/office/drawing/2014/chart" uri="{C3380CC4-5D6E-409C-BE32-E72D297353CC}">
              <c16:uniqueId val="{00000000-F7CB-4815-8421-38B1FA798466}"/>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Impacto sobre el empleo</c:v>
                </c:pt>
              </c:strCache>
            </c:strRef>
          </c:cat>
          <c:val>
            <c:numRef>
              <c:f>Hoja1!$C$2</c:f>
              <c:numCache>
                <c:formatCode>General</c:formatCode>
                <c:ptCount val="1"/>
                <c:pt idx="0">
                  <c:v>53.5</c:v>
                </c:pt>
              </c:numCache>
            </c:numRef>
          </c:val>
          <c:extLst xmlns:c16r2="http://schemas.microsoft.com/office/drawing/2015/06/chart">
            <c:ext xmlns:c16="http://schemas.microsoft.com/office/drawing/2014/chart" uri="{C3380CC4-5D6E-409C-BE32-E72D297353CC}">
              <c16:uniqueId val="{00000001-F7CB-4815-8421-38B1FA798466}"/>
            </c:ext>
          </c:extLst>
        </c:ser>
        <c:dLbls>
          <c:showLegendKey val="0"/>
          <c:showVal val="0"/>
          <c:showCatName val="0"/>
          <c:showSerName val="0"/>
          <c:showPercent val="0"/>
          <c:showBubbleSize val="0"/>
        </c:dLbls>
        <c:gapWidth val="150"/>
        <c:axId val="115241728"/>
        <c:axId val="115243264"/>
      </c:barChart>
      <c:catAx>
        <c:axId val="115241728"/>
        <c:scaling>
          <c:orientation val="minMax"/>
        </c:scaling>
        <c:delete val="0"/>
        <c:axPos val="b"/>
        <c:numFmt formatCode="General" sourceLinked="0"/>
        <c:majorTickMark val="out"/>
        <c:minorTickMark val="none"/>
        <c:tickLblPos val="nextTo"/>
        <c:crossAx val="115243264"/>
        <c:crosses val="autoZero"/>
        <c:auto val="1"/>
        <c:lblAlgn val="ctr"/>
        <c:lblOffset val="100"/>
        <c:noMultiLvlLbl val="0"/>
      </c:catAx>
      <c:valAx>
        <c:axId val="115243264"/>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15241728"/>
        <c:crosses val="autoZero"/>
        <c:crossBetween val="between"/>
      </c:valAx>
    </c:plotArea>
    <c:legend>
      <c:legendPos val="b"/>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4165"/>
        </c:manualLayout>
      </c:layout>
      <c:barChart>
        <c:barDir val="col"/>
        <c:grouping val="clustered"/>
        <c:varyColors val="0"/>
        <c:ser>
          <c:idx val="0"/>
          <c:order val="0"/>
          <c:tx>
            <c:strRef>
              <c:f>Sheet1!$A$2</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Sheet1!$B$2</c:f>
              <c:numCache>
                <c:formatCode>#,##0</c:formatCode>
                <c:ptCount val="1"/>
                <c:pt idx="0">
                  <c:v>158815149</c:v>
                </c:pt>
              </c:numCache>
            </c:numRef>
          </c:val>
          <c:extLst xmlns:c16r2="http://schemas.microsoft.com/office/drawing/2015/06/chart">
            <c:ext xmlns:c16="http://schemas.microsoft.com/office/drawing/2014/chart" uri="{C3380CC4-5D6E-409C-BE32-E72D297353CC}">
              <c16:uniqueId val="{00000000-170E-44FB-ADA2-BE96608448C2}"/>
            </c:ext>
          </c:extLst>
        </c:ser>
        <c:ser>
          <c:idx val="1"/>
          <c:order val="1"/>
          <c:tx>
            <c:strRef>
              <c:f>Sheet1!$A$3</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133853845</c:v>
                </c:pt>
              </c:numCache>
            </c:numRef>
          </c:val>
          <c:extLst xmlns:c16r2="http://schemas.microsoft.com/office/drawing/2015/06/chart">
            <c:ext xmlns:c16="http://schemas.microsoft.com/office/drawing/2014/chart" uri="{C3380CC4-5D6E-409C-BE32-E72D297353CC}">
              <c16:uniqueId val="{00000001-170E-44FB-ADA2-BE96608448C2}"/>
            </c:ext>
          </c:extLst>
        </c:ser>
        <c:ser>
          <c:idx val="2"/>
          <c:order val="2"/>
          <c:tx>
            <c:strRef>
              <c:f>Sheet1!$A$4</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Sheet1!$B$4</c:f>
              <c:numCache>
                <c:formatCode>#,##0</c:formatCode>
                <c:ptCount val="1"/>
                <c:pt idx="0">
                  <c:v>34612142</c:v>
                </c:pt>
              </c:numCache>
            </c:numRef>
          </c:val>
          <c:extLst xmlns:c16r2="http://schemas.microsoft.com/office/drawing/2015/06/chart">
            <c:ext xmlns:c16="http://schemas.microsoft.com/office/drawing/2014/chart" uri="{C3380CC4-5D6E-409C-BE32-E72D297353CC}">
              <c16:uniqueId val="{00000002-170E-44FB-ADA2-BE96608448C2}"/>
            </c:ext>
          </c:extLst>
        </c:ser>
        <c:ser>
          <c:idx val="3"/>
          <c:order val="3"/>
          <c:tx>
            <c:strRef>
              <c:f>Sheet1!$A$5</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Sheet1!$B$5</c:f>
              <c:numCache>
                <c:formatCode>#,##0</c:formatCode>
                <c:ptCount val="1"/>
                <c:pt idx="0">
                  <c:v>16535783</c:v>
                </c:pt>
              </c:numCache>
            </c:numRef>
          </c:val>
          <c:extLst xmlns:c16r2="http://schemas.microsoft.com/office/drawing/2015/06/chart">
            <c:ext xmlns:c16="http://schemas.microsoft.com/office/drawing/2014/chart" uri="{C3380CC4-5D6E-409C-BE32-E72D297353CC}">
              <c16:uniqueId val="{00000003-170E-44FB-ADA2-BE96608448C2}"/>
            </c:ext>
          </c:extLst>
        </c:ser>
        <c:ser>
          <c:idx val="4"/>
          <c:order val="4"/>
          <c:tx>
            <c:strRef>
              <c:f>Sheet1!$A$6</c:f>
              <c:strCache>
                <c:ptCount val="1"/>
                <c:pt idx="0">
                  <c:v>EPSV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Sheet1!$B$6</c:f>
              <c:numCache>
                <c:formatCode>#,##0</c:formatCode>
                <c:ptCount val="1"/>
                <c:pt idx="0">
                  <c:v>12035217</c:v>
                </c:pt>
              </c:numCache>
            </c:numRef>
          </c:val>
          <c:extLst xmlns:c16r2="http://schemas.microsoft.com/office/drawing/2015/06/chart">
            <c:ext xmlns:c16="http://schemas.microsoft.com/office/drawing/2014/chart" uri="{C3380CC4-5D6E-409C-BE32-E72D297353CC}">
              <c16:uniqueId val="{00000004-170E-44FB-ADA2-BE96608448C2}"/>
            </c:ext>
          </c:extLst>
        </c:ser>
        <c:ser>
          <c:idx val="5"/>
          <c:order val="5"/>
          <c:tx>
            <c:strRef>
              <c:f>Sheet1!$A$7</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Sheet1!$B$7</c:f>
              <c:numCache>
                <c:formatCode>#,##0</c:formatCode>
                <c:ptCount val="1"/>
                <c:pt idx="0">
                  <c:v>7097322</c:v>
                </c:pt>
              </c:numCache>
            </c:numRef>
          </c:val>
          <c:extLst xmlns:c16r2="http://schemas.microsoft.com/office/drawing/2015/06/chart">
            <c:ext xmlns:c16="http://schemas.microsoft.com/office/drawing/2014/chart" uri="{C3380CC4-5D6E-409C-BE32-E72D297353CC}">
              <c16:uniqueId val="{00000005-170E-44FB-ADA2-BE96608448C2}"/>
            </c:ext>
          </c:extLst>
        </c:ser>
        <c:ser>
          <c:idx val="6"/>
          <c:order val="6"/>
          <c:tx>
            <c:strRef>
              <c:f>Sheet1!$A$8</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Sheet1!$B$8</c:f>
              <c:numCache>
                <c:formatCode>#,##0</c:formatCode>
                <c:ptCount val="1"/>
                <c:pt idx="0">
                  <c:v>3583721</c:v>
                </c:pt>
              </c:numCache>
            </c:numRef>
          </c:val>
          <c:extLst xmlns:c16r2="http://schemas.microsoft.com/office/drawing/2015/06/chart">
            <c:ext xmlns:c16="http://schemas.microsoft.com/office/drawing/2014/chart" uri="{C3380CC4-5D6E-409C-BE32-E72D297353CC}">
              <c16:uniqueId val="{00000006-170E-44FB-ADA2-BE96608448C2}"/>
            </c:ext>
          </c:extLst>
        </c:ser>
        <c:dLbls>
          <c:showLegendKey val="0"/>
          <c:showVal val="1"/>
          <c:showCatName val="0"/>
          <c:showSerName val="0"/>
          <c:showPercent val="0"/>
          <c:showBubbleSize val="0"/>
        </c:dLbls>
        <c:gapWidth val="150"/>
        <c:axId val="115401088"/>
        <c:axId val="115402624"/>
      </c:barChart>
      <c:catAx>
        <c:axId val="115401088"/>
        <c:scaling>
          <c:orientation val="minMax"/>
        </c:scaling>
        <c:delete val="0"/>
        <c:axPos val="b"/>
        <c:numFmt formatCode="General" sourceLinked="1"/>
        <c:majorTickMark val="out"/>
        <c:minorTickMark val="none"/>
        <c:tickLblPos val="none"/>
        <c:txPr>
          <a:bodyPr rot="0" vert="horz"/>
          <a:lstStyle/>
          <a:p>
            <a:pPr>
              <a:defRPr/>
            </a:pPr>
            <a:endParaRPr lang="es-ES"/>
          </a:p>
        </c:txPr>
        <c:crossAx val="115402624"/>
        <c:crosses val="autoZero"/>
        <c:auto val="1"/>
        <c:lblAlgn val="ctr"/>
        <c:lblOffset val="100"/>
        <c:tickMarkSkip val="1"/>
        <c:noMultiLvlLbl val="0"/>
      </c:catAx>
      <c:valAx>
        <c:axId val="115402624"/>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15401088"/>
        <c:crosses val="autoZero"/>
        <c:crossBetween val="between"/>
      </c:valAx>
    </c:plotArea>
    <c:legend>
      <c:legendPos val="b"/>
      <c:layout>
        <c:manualLayout>
          <c:xMode val="edge"/>
          <c:yMode val="edge"/>
          <c:x val="0.12531584916649857"/>
          <c:y val="0.72980944881890064"/>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900"/>
              <a:t>ESTABLECIMIENTOS</a:t>
            </a:r>
          </a:p>
        </c:rich>
      </c:tx>
      <c:layout>
        <c:manualLayout>
          <c:xMode val="edge"/>
          <c:yMode val="edge"/>
          <c:x val="0.38966206072490311"/>
          <c:y val="7.75333552055993E-2"/>
        </c:manualLayout>
      </c:layout>
      <c:overlay val="0"/>
    </c:title>
    <c:autoTitleDeleted val="0"/>
    <c:plotArea>
      <c:layout>
        <c:manualLayout>
          <c:layoutTarget val="inner"/>
          <c:xMode val="edge"/>
          <c:yMode val="edge"/>
          <c:x val="8.5487077534791192E-2"/>
          <c:y val="0.24175824175824631"/>
          <c:w val="0.8946322067594441"/>
          <c:h val="0.57142857142859205"/>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1.0709989395876423E-2"/>
                  <c:y val="-4.99495195312123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9D-4BAA-9733-FB8581D9886E}"/>
                </c:ext>
              </c:extLst>
            </c:dLbl>
            <c:dLbl>
              <c:idx val="1"/>
              <c:layout>
                <c:manualLayout>
                  <c:x val="6.4456502065732123E-3"/>
                  <c:y val="-4.5885328035918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9D-4BAA-9733-FB8581D9886E}"/>
                </c:ext>
              </c:extLst>
            </c:dLbl>
            <c:dLbl>
              <c:idx val="2"/>
              <c:layout>
                <c:manualLayout>
                  <c:x val="8.1455257289995125E-3"/>
                  <c:y val="-3.7638582436811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9D-4BAA-9733-FB8581D9886E}"/>
                </c:ext>
              </c:extLst>
            </c:dLbl>
            <c:dLbl>
              <c:idx val="3"/>
              <c:layout>
                <c:manualLayout>
                  <c:x val="5.8693058624588925E-3"/>
                  <c:y val="-1.0767427656448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9D-4BAA-9733-FB8581D9886E}"/>
                </c:ext>
              </c:extLst>
            </c:dLbl>
            <c:dLbl>
              <c:idx val="4"/>
              <c:layout>
                <c:manualLayout>
                  <c:x val="3.5929994916643402E-3"/>
                  <c:y val="-1.5600125456016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9D-4BAA-9733-FB8581D9886E}"/>
                </c:ext>
              </c:extLst>
            </c:dLbl>
            <c:dLbl>
              <c:idx val="5"/>
              <c:layout>
                <c:manualLayout>
                  <c:x val="3.9988380899027946E-3"/>
                  <c:y val="-2.47551131580250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9D-4BAA-9733-FB8581D9886E}"/>
                </c:ext>
              </c:extLst>
            </c:dLbl>
            <c:dLbl>
              <c:idx val="6"/>
              <c:layout>
                <c:manualLayout>
                  <c:x val="2.3696741464629351E-3"/>
                  <c:y val="-1.9270704369501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9D-4BAA-9733-FB8581D9886E}"/>
                </c:ext>
              </c:extLst>
            </c:dLbl>
            <c:dLbl>
              <c:idx val="7"/>
              <c:layout>
                <c:manualLayout>
                  <c:x val="1.434544002157833E-3"/>
                  <c:y val="-2.23892768120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9D-4BAA-9733-FB8581D9886E}"/>
                </c:ext>
              </c:extLst>
            </c:dLbl>
            <c:dLbl>
              <c:idx val="8"/>
              <c:layout>
                <c:manualLayout>
                  <c:x val="1.1463488012616123E-3"/>
                  <c:y val="-2.67320358540088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9D-4BAA-9733-FB8581D9886E}"/>
                </c:ext>
              </c:extLst>
            </c:dLbl>
            <c:dLbl>
              <c:idx val="9"/>
              <c:layout>
                <c:manualLayout>
                  <c:x val="6.1282458269792343E-3"/>
                  <c:y val="-1.9023093811386785E-2"/>
                </c:manualLayout>
              </c:layout>
              <c:tx>
                <c:rich>
                  <a:bodyPr/>
                  <a:lstStyle/>
                  <a:p>
                    <a:r>
                      <a:rPr lang="en-US" b="1"/>
                      <a:t>3.078</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69D-4BAA-9733-FB8581D9886E}"/>
                </c:ext>
              </c:extLst>
            </c:dLbl>
            <c:dLbl>
              <c:idx val="10"/>
              <c:layout>
                <c:manualLayout>
                  <c:x val="2.6350461133068863E-3"/>
                  <c:y val="-2.515723270440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69D-4BAA-9733-FB8581D9886E}"/>
                </c:ext>
              </c:extLst>
            </c:dLbl>
            <c:dLbl>
              <c:idx val="11"/>
              <c:layout>
                <c:manualLayout>
                  <c:x val="0"/>
                  <c:y val="-2.515723270440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69D-4BAA-9733-FB8581D9886E}"/>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1918</c:v>
                </c:pt>
                <c:pt idx="1">
                  <c:v>2117</c:v>
                </c:pt>
                <c:pt idx="2">
                  <c:v>2222</c:v>
                </c:pt>
                <c:pt idx="3">
                  <c:v>2803</c:v>
                </c:pt>
                <c:pt idx="4">
                  <c:v>2976</c:v>
                </c:pt>
                <c:pt idx="5">
                  <c:v>3032</c:v>
                </c:pt>
                <c:pt idx="6">
                  <c:v>3096</c:v>
                </c:pt>
                <c:pt idx="7">
                  <c:v>2986</c:v>
                </c:pt>
                <c:pt idx="8">
                  <c:v>2997</c:v>
                </c:pt>
                <c:pt idx="9" formatCode="General">
                  <c:v>3078</c:v>
                </c:pt>
                <c:pt idx="10">
                  <c:v>3127</c:v>
                </c:pt>
                <c:pt idx="11">
                  <c:v>3193</c:v>
                </c:pt>
              </c:numCache>
            </c:numRef>
          </c:val>
          <c:extLst xmlns:c16r2="http://schemas.microsoft.com/office/drawing/2015/06/chart">
            <c:ext xmlns:c16="http://schemas.microsoft.com/office/drawing/2014/chart" uri="{C3380CC4-5D6E-409C-BE32-E72D297353CC}">
              <c16:uniqueId val="{0000000C-C69D-4BAA-9733-FB8581D9886E}"/>
            </c:ext>
          </c:extLst>
        </c:ser>
        <c:dLbls>
          <c:showLegendKey val="0"/>
          <c:showVal val="0"/>
          <c:showCatName val="0"/>
          <c:showSerName val="0"/>
          <c:showPercent val="0"/>
          <c:showBubbleSize val="0"/>
        </c:dLbls>
        <c:gapWidth val="150"/>
        <c:axId val="115411968"/>
        <c:axId val="115434240"/>
      </c:barChart>
      <c:catAx>
        <c:axId val="115411968"/>
        <c:scaling>
          <c:orientation val="minMax"/>
        </c:scaling>
        <c:delete val="0"/>
        <c:axPos val="b"/>
        <c:numFmt formatCode="General" sourceLinked="1"/>
        <c:majorTickMark val="out"/>
        <c:minorTickMark val="none"/>
        <c:tickLblPos val="low"/>
        <c:txPr>
          <a:bodyPr rot="0" vert="horz"/>
          <a:lstStyle/>
          <a:p>
            <a:pPr>
              <a:defRPr/>
            </a:pPr>
            <a:endParaRPr lang="es-ES"/>
          </a:p>
        </c:txPr>
        <c:crossAx val="115434240"/>
        <c:crosses val="autoZero"/>
        <c:auto val="1"/>
        <c:lblAlgn val="ctr"/>
        <c:lblOffset val="100"/>
        <c:tickLblSkip val="1"/>
        <c:tickMarkSkip val="1"/>
        <c:noMultiLvlLbl val="0"/>
      </c:catAx>
      <c:valAx>
        <c:axId val="115434240"/>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115411968"/>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EMPLEOS</a:t>
            </a:r>
          </a:p>
        </c:rich>
      </c:tx>
      <c:layout>
        <c:manualLayout>
          <c:xMode val="edge"/>
          <c:yMode val="edge"/>
          <c:x val="0.44597247735592538"/>
          <c:y val="5.7263598930867583E-2"/>
        </c:manualLayout>
      </c:layout>
      <c:overlay val="0"/>
      <c:spPr>
        <a:noFill/>
        <a:ln w="25400">
          <a:noFill/>
        </a:ln>
      </c:spPr>
    </c:title>
    <c:autoTitleDeleted val="0"/>
    <c:plotArea>
      <c:layout>
        <c:manualLayout>
          <c:layoutTarget val="inner"/>
          <c:xMode val="edge"/>
          <c:yMode val="edge"/>
          <c:x val="9.6267190569744643E-2"/>
          <c:y val="0.18620242782152827"/>
          <c:w val="0.8840864440078412"/>
          <c:h val="0.62698436132983382"/>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7349380578272797E-3"/>
                  <c:y val="-4.9453788228394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6E-4024-8ACB-D3EC255CD178}"/>
                </c:ext>
              </c:extLst>
            </c:dLbl>
            <c:dLbl>
              <c:idx val="1"/>
              <c:layout>
                <c:manualLayout>
                  <c:x val="5.1421103050588324E-3"/>
                  <c:y val="-4.3807108246084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6E-4024-8ACB-D3EC255CD178}"/>
                </c:ext>
              </c:extLst>
            </c:dLbl>
            <c:dLbl>
              <c:idx val="2"/>
              <c:layout>
                <c:manualLayout>
                  <c:x val="6.4431921790094934E-3"/>
                  <c:y val="-3.9890746829724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6E-4024-8ACB-D3EC255CD178}"/>
                </c:ext>
              </c:extLst>
            </c:dLbl>
            <c:dLbl>
              <c:idx val="3"/>
              <c:layout>
                <c:manualLayout>
                  <c:x val="5.7796375107204475E-3"/>
                  <c:y val="-2.906001533462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6E-4024-8ACB-D3EC255CD178}"/>
                </c:ext>
              </c:extLst>
            </c:dLbl>
            <c:dLbl>
              <c:idx val="4"/>
              <c:layout>
                <c:manualLayout>
                  <c:x val="3.1514463001914282E-3"/>
                  <c:y val="-2.8900792449020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6E-4024-8ACB-D3EC255CD178}"/>
                </c:ext>
              </c:extLst>
            </c:dLbl>
            <c:dLbl>
              <c:idx val="5"/>
              <c:layout>
                <c:manualLayout>
                  <c:x val="8.3818012586214727E-3"/>
                  <c:y val="-4.4614405170507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6E-4024-8ACB-D3EC255CD178}"/>
                </c:ext>
              </c:extLst>
            </c:dLbl>
            <c:dLbl>
              <c:idx val="6"/>
              <c:layout>
                <c:manualLayout>
                  <c:x val="3.7889599737532809E-3"/>
                  <c:y val="-5.43510498687664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B6E-4024-8ACB-D3EC255CD178}"/>
                </c:ext>
              </c:extLst>
            </c:dLbl>
            <c:dLbl>
              <c:idx val="7"/>
              <c:layout>
                <c:manualLayout>
                  <c:x val="5.0900553798036829E-3"/>
                  <c:y val="-4.5982353167392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6E-4024-8ACB-D3EC255CD178}"/>
                </c:ext>
              </c:extLst>
            </c:dLbl>
            <c:dLbl>
              <c:idx val="8"/>
              <c:layout>
                <c:manualLayout>
                  <c:x val="6.3911372537540324E-3"/>
                  <c:y val="-3.6121921057944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B6E-4024-8ACB-D3EC255CD178}"/>
                </c:ext>
              </c:extLst>
            </c:dLbl>
            <c:dLbl>
              <c:idx val="9"/>
              <c:layout>
                <c:manualLayout>
                  <c:x val="3.7629460432254749E-3"/>
                  <c:y val="-1.894901358484026E-2"/>
                </c:manualLayout>
              </c:layout>
              <c:tx>
                <c:rich>
                  <a:bodyPr/>
                  <a:lstStyle/>
                  <a:p>
                    <a:r>
                      <a:rPr lang="en-US" b="1"/>
                      <a:t>55.809</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B6E-4024-8ACB-D3EC255CD178}"/>
                </c:ext>
              </c:extLst>
            </c:dLbl>
            <c:dLbl>
              <c:idx val="11"/>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B6E-4024-8ACB-D3EC255CD178}"/>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numCache>
            </c:numRef>
          </c:val>
          <c:extLst xmlns:c16r2="http://schemas.microsoft.com/office/drawing/2015/06/chart">
            <c:ext xmlns:c16="http://schemas.microsoft.com/office/drawing/2014/chart" uri="{C3380CC4-5D6E-409C-BE32-E72D297353CC}">
              <c16:uniqueId val="{0000000B-CB6E-4024-8ACB-D3EC255CD178}"/>
            </c:ext>
          </c:extLst>
        </c:ser>
        <c:dLbls>
          <c:showLegendKey val="0"/>
          <c:showVal val="0"/>
          <c:showCatName val="0"/>
          <c:showSerName val="0"/>
          <c:showPercent val="0"/>
          <c:showBubbleSize val="0"/>
        </c:dLbls>
        <c:gapWidth val="150"/>
        <c:axId val="115545600"/>
        <c:axId val="115547136"/>
      </c:barChart>
      <c:catAx>
        <c:axId val="11554560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15547136"/>
        <c:crosses val="autoZero"/>
        <c:auto val="1"/>
        <c:lblAlgn val="ctr"/>
        <c:lblOffset val="100"/>
        <c:tickLblSkip val="1"/>
        <c:tickMarkSkip val="1"/>
        <c:noMultiLvlLbl val="0"/>
      </c:catAx>
      <c:valAx>
        <c:axId val="115547136"/>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11554560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8201438848921"/>
          <c:y val="6.5934065934065936E-2"/>
          <c:w val="0.81654676258992809"/>
          <c:h val="0.60439560439562456"/>
        </c:manualLayout>
      </c:layout>
      <c:barChart>
        <c:barDir val="col"/>
        <c:grouping val="clustered"/>
        <c:varyColors val="0"/>
        <c:ser>
          <c:idx val="0"/>
          <c:order val="0"/>
          <c:tx>
            <c:strRef>
              <c:f>Sheet1!$A$2</c:f>
              <c:strCache>
                <c:ptCount val="1"/>
                <c:pt idx="0">
                  <c:v>2012-2014</c:v>
                </c:pt>
              </c:strCache>
            </c:strRef>
          </c:tx>
          <c:spPr>
            <a:solidFill>
              <a:schemeClr val="tx2">
                <a:lumMod val="20000"/>
                <a:lumOff val="80000"/>
              </a:schemeClr>
            </a:solidFill>
            <a:ln w="11449">
              <a:noFill/>
              <a:prstDash val="solid"/>
            </a:ln>
          </c:spPr>
          <c:invertIfNegative val="0"/>
          <c:dLbls>
            <c:dLbl>
              <c:idx val="0"/>
              <c:layout>
                <c:manualLayout>
                  <c:x val="-1.0286446752295498E-2"/>
                  <c:y val="2.38512046459308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73-4F1A-BBD6-A01DF7267F14}"/>
                </c:ext>
              </c:extLst>
            </c:dLbl>
            <c:dLbl>
              <c:idx val="1"/>
              <c:layout>
                <c:manualLayout>
                  <c:x val="1.1197844455489575E-2"/>
                  <c:y val="-2.77500196196406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73-4F1A-BBD6-A01DF7267F14}"/>
                </c:ext>
              </c:extLst>
            </c:dLbl>
            <c:spPr>
              <a:noFill/>
              <a:ln w="22899">
                <a:noFill/>
              </a:ln>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Industria</c:v>
                </c:pt>
                <c:pt idx="1">
                  <c:v>Servicios</c:v>
                </c:pt>
              </c:strCache>
            </c:strRef>
          </c:cat>
          <c:val>
            <c:numRef>
              <c:f>Sheet1!$B$2:$C$2</c:f>
              <c:numCache>
                <c:formatCode>0.0%</c:formatCode>
                <c:ptCount val="2"/>
                <c:pt idx="0">
                  <c:v>-7.5000000000000011E-2</c:v>
                </c:pt>
                <c:pt idx="1">
                  <c:v>3.6999999999999998E-2</c:v>
                </c:pt>
              </c:numCache>
            </c:numRef>
          </c:val>
          <c:extLst xmlns:c16r2="http://schemas.microsoft.com/office/drawing/2015/06/chart">
            <c:ext xmlns:c16="http://schemas.microsoft.com/office/drawing/2014/chart" uri="{C3380CC4-5D6E-409C-BE32-E72D297353CC}">
              <c16:uniqueId val="{00000002-7673-4F1A-BBD6-A01DF7267F14}"/>
            </c:ext>
          </c:extLst>
        </c:ser>
        <c:ser>
          <c:idx val="1"/>
          <c:order val="1"/>
          <c:tx>
            <c:strRef>
              <c:f>Sheet1!$A$3</c:f>
              <c:strCache>
                <c:ptCount val="1"/>
                <c:pt idx="0">
                  <c:v>2014-2016</c:v>
                </c:pt>
              </c:strCache>
            </c:strRef>
          </c:tx>
          <c:spPr>
            <a:solidFill>
              <a:schemeClr val="tx2"/>
            </a:solidFill>
            <a:ln w="11449">
              <a:noFill/>
              <a:prstDash val="solid"/>
            </a:ln>
          </c:spPr>
          <c:invertIfNegative val="0"/>
          <c:dLbls>
            <c:dLbl>
              <c:idx val="0"/>
              <c:layout/>
              <c:tx>
                <c:rich>
                  <a:bodyPr/>
                  <a:lstStyle/>
                  <a:p>
                    <a:r>
                      <a:rPr lang="en-US"/>
                      <a:t>6,0%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73-4F1A-BBD6-A01DF7267F14}"/>
                </c:ext>
              </c:extLst>
            </c:dLbl>
            <c:dLbl>
              <c:idx val="1"/>
              <c:layout/>
              <c:tx>
                <c:rich>
                  <a:bodyPr/>
                  <a:lstStyle/>
                  <a:p>
                    <a:r>
                      <a:rPr lang="en-US"/>
                      <a:t>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73-4F1A-BBD6-A01DF7267F14}"/>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Industria</c:v>
                </c:pt>
                <c:pt idx="1">
                  <c:v>Servicios</c:v>
                </c:pt>
              </c:strCache>
            </c:strRef>
          </c:cat>
          <c:val>
            <c:numRef>
              <c:f>Sheet1!$B$3:$C$3</c:f>
              <c:numCache>
                <c:formatCode>0.00%</c:formatCode>
                <c:ptCount val="2"/>
                <c:pt idx="0">
                  <c:v>6.0000000000000032E-2</c:v>
                </c:pt>
                <c:pt idx="1">
                  <c:v>3.3000000000000002E-2</c:v>
                </c:pt>
              </c:numCache>
            </c:numRef>
          </c:val>
          <c:extLst xmlns:c16r2="http://schemas.microsoft.com/office/drawing/2015/06/chart">
            <c:ext xmlns:c16="http://schemas.microsoft.com/office/drawing/2014/chart" uri="{C3380CC4-5D6E-409C-BE32-E72D297353CC}">
              <c16:uniqueId val="{00000005-7673-4F1A-BBD6-A01DF7267F14}"/>
            </c:ext>
          </c:extLst>
        </c:ser>
        <c:dLbls>
          <c:showLegendKey val="0"/>
          <c:showVal val="0"/>
          <c:showCatName val="0"/>
          <c:showSerName val="0"/>
          <c:showPercent val="0"/>
          <c:showBubbleSize val="0"/>
        </c:dLbls>
        <c:gapWidth val="150"/>
        <c:axId val="88767104"/>
        <c:axId val="88777088"/>
      </c:barChart>
      <c:catAx>
        <c:axId val="88767104"/>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88777088"/>
        <c:crosses val="autoZero"/>
        <c:auto val="1"/>
        <c:lblAlgn val="ctr"/>
        <c:lblOffset val="100"/>
        <c:tickLblSkip val="1"/>
        <c:tickMarkSkip val="1"/>
        <c:noMultiLvlLbl val="0"/>
      </c:catAx>
      <c:valAx>
        <c:axId val="88777088"/>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88767104"/>
        <c:crosses val="autoZero"/>
        <c:crossBetween val="between"/>
      </c:valAx>
      <c:spPr>
        <a:noFill/>
        <a:ln w="25400">
          <a:noFill/>
        </a:ln>
      </c:spPr>
    </c:plotArea>
    <c:legend>
      <c:legendPos val="b"/>
      <c:layout>
        <c:manualLayout>
          <c:xMode val="edge"/>
          <c:yMode val="edge"/>
          <c:x val="0.2282679781306407"/>
          <c:y val="0.73957534377970191"/>
          <c:w val="0.61444598836912101"/>
          <c:h val="8.4806959171877111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6</c:v>
                </c:pt>
                <c:pt idx="1">
                  <c:v>6</c:v>
                </c:pt>
                <c:pt idx="2">
                  <c:v>6.2</c:v>
                </c:pt>
                <c:pt idx="3">
                  <c:v>6.5</c:v>
                </c:pt>
                <c:pt idx="4">
                  <c:v>6.8</c:v>
                </c:pt>
                <c:pt idx="5">
                  <c:v>6.6</c:v>
                </c:pt>
                <c:pt idx="6">
                  <c:v>6.6</c:v>
                </c:pt>
                <c:pt idx="7">
                  <c:v>6.3</c:v>
                </c:pt>
                <c:pt idx="8">
                  <c:v>6.3</c:v>
                </c:pt>
                <c:pt idx="9" formatCode="General">
                  <c:v>6.2</c:v>
                </c:pt>
                <c:pt idx="10">
                  <c:v>6.1</c:v>
                </c:pt>
                <c:pt idx="11">
                  <c:v>6.3</c:v>
                </c:pt>
              </c:numCache>
            </c:numRef>
          </c:val>
          <c:extLst xmlns:c16r2="http://schemas.microsoft.com/office/drawing/2015/06/chart">
            <c:ext xmlns:c16="http://schemas.microsoft.com/office/drawing/2014/chart" uri="{C3380CC4-5D6E-409C-BE32-E72D297353CC}">
              <c16:uniqueId val="{00000000-CC75-4229-AFCE-52C897EF3731}"/>
            </c:ext>
          </c:extLst>
        </c:ser>
        <c:dLbls>
          <c:showLegendKey val="0"/>
          <c:showVal val="0"/>
          <c:showCatName val="0"/>
          <c:showSerName val="0"/>
          <c:showPercent val="0"/>
          <c:showBubbleSize val="0"/>
        </c:dLbls>
        <c:gapWidth val="150"/>
        <c:axId val="116010368"/>
        <c:axId val="116020352"/>
      </c:barChart>
      <c:catAx>
        <c:axId val="116010368"/>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116020352"/>
        <c:crosses val="autoZero"/>
        <c:auto val="1"/>
        <c:lblAlgn val="ctr"/>
        <c:lblOffset val="100"/>
        <c:tickLblSkip val="1"/>
        <c:tickMarkSkip val="1"/>
        <c:noMultiLvlLbl val="0"/>
      </c:catAx>
      <c:valAx>
        <c:axId val="116020352"/>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16010368"/>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8201438848921"/>
          <c:y val="6.5934065934065936E-2"/>
          <c:w val="0.81654676258992809"/>
          <c:h val="0.60439560439562201"/>
        </c:manualLayout>
      </c:layout>
      <c:barChart>
        <c:barDir val="col"/>
        <c:grouping val="clustered"/>
        <c:varyColors val="0"/>
        <c:ser>
          <c:idx val="0"/>
          <c:order val="0"/>
          <c:tx>
            <c:strRef>
              <c:f>Sheet1!$A$2</c:f>
              <c:strCache>
                <c:ptCount val="1"/>
                <c:pt idx="0">
                  <c:v>2012-2014</c:v>
                </c:pt>
              </c:strCache>
            </c:strRef>
          </c:tx>
          <c:spPr>
            <a:solidFill>
              <a:schemeClr val="tx2">
                <a:lumMod val="20000"/>
                <a:lumOff val="80000"/>
              </a:schemeClr>
            </a:solidFill>
            <a:ln w="11449">
              <a:noFill/>
              <a:prstDash val="solid"/>
            </a:ln>
          </c:spPr>
          <c:invertIfNegative val="0"/>
          <c:dLbls>
            <c:dLbl>
              <c:idx val="0"/>
              <c:layout>
                <c:manualLayout>
                  <c:x val="-1.0286446752295498E-2"/>
                  <c:y val="2.38512046459308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A3-40A6-9B3E-140DD02CC320}"/>
                </c:ext>
              </c:extLst>
            </c:dLbl>
            <c:dLbl>
              <c:idx val="1"/>
              <c:layout>
                <c:manualLayout>
                  <c:x val="1.1197844455489575E-2"/>
                  <c:y val="-2.77500196196406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A3-40A6-9B3E-140DD02CC320}"/>
                </c:ext>
              </c:extLst>
            </c:dLbl>
            <c:spPr>
              <a:noFill/>
              <a:ln w="22899">
                <a:noFill/>
              </a:ln>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Industria</c:v>
                </c:pt>
                <c:pt idx="1">
                  <c:v>Servicios</c:v>
                </c:pt>
              </c:strCache>
            </c:strRef>
          </c:cat>
          <c:val>
            <c:numRef>
              <c:f>Sheet1!$B$2:$C$2</c:f>
              <c:numCache>
                <c:formatCode>0.0%</c:formatCode>
                <c:ptCount val="2"/>
                <c:pt idx="0">
                  <c:v>-7.5000000000000011E-2</c:v>
                </c:pt>
                <c:pt idx="1">
                  <c:v>3.6999999999999998E-2</c:v>
                </c:pt>
              </c:numCache>
            </c:numRef>
          </c:val>
          <c:extLst xmlns:c16r2="http://schemas.microsoft.com/office/drawing/2015/06/chart">
            <c:ext xmlns:c16="http://schemas.microsoft.com/office/drawing/2014/chart" uri="{C3380CC4-5D6E-409C-BE32-E72D297353CC}">
              <c16:uniqueId val="{00000002-E1A3-40A6-9B3E-140DD02CC320}"/>
            </c:ext>
          </c:extLst>
        </c:ser>
        <c:ser>
          <c:idx val="1"/>
          <c:order val="1"/>
          <c:tx>
            <c:strRef>
              <c:f>Sheet1!$A$3</c:f>
              <c:strCache>
                <c:ptCount val="1"/>
                <c:pt idx="0">
                  <c:v>2014-2016</c:v>
                </c:pt>
              </c:strCache>
            </c:strRef>
          </c:tx>
          <c:spPr>
            <a:solidFill>
              <a:schemeClr val="tx2"/>
            </a:solidFill>
            <a:ln w="11449">
              <a:noFill/>
              <a:prstDash val="solid"/>
            </a:ln>
          </c:spPr>
          <c:invertIfNegative val="0"/>
          <c:dLbls>
            <c:dLbl>
              <c:idx val="0"/>
              <c:layout/>
              <c:tx>
                <c:rich>
                  <a:bodyPr/>
                  <a:lstStyle/>
                  <a:p>
                    <a:r>
                      <a:rPr lang="en-US"/>
                      <a:t>6,0%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A3-40A6-9B3E-140DD02CC320}"/>
                </c:ext>
              </c:extLst>
            </c:dLbl>
            <c:dLbl>
              <c:idx val="1"/>
              <c:layout/>
              <c:tx>
                <c:rich>
                  <a:bodyPr/>
                  <a:lstStyle/>
                  <a:p>
                    <a:r>
                      <a:rPr lang="en-US"/>
                      <a:t>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A3-40A6-9B3E-140DD02CC320}"/>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Industria</c:v>
                </c:pt>
                <c:pt idx="1">
                  <c:v>Servicios</c:v>
                </c:pt>
              </c:strCache>
            </c:strRef>
          </c:cat>
          <c:val>
            <c:numRef>
              <c:f>Sheet1!$B$3:$C$3</c:f>
              <c:numCache>
                <c:formatCode>0.00%</c:formatCode>
                <c:ptCount val="2"/>
                <c:pt idx="0">
                  <c:v>6.0000000000000032E-2</c:v>
                </c:pt>
                <c:pt idx="1">
                  <c:v>3.3000000000000002E-2</c:v>
                </c:pt>
              </c:numCache>
            </c:numRef>
          </c:val>
          <c:extLst xmlns:c16r2="http://schemas.microsoft.com/office/drawing/2015/06/chart">
            <c:ext xmlns:c16="http://schemas.microsoft.com/office/drawing/2014/chart" uri="{C3380CC4-5D6E-409C-BE32-E72D297353CC}">
              <c16:uniqueId val="{00000005-E1A3-40A6-9B3E-140DD02CC320}"/>
            </c:ext>
          </c:extLst>
        </c:ser>
        <c:dLbls>
          <c:showLegendKey val="0"/>
          <c:showVal val="0"/>
          <c:showCatName val="0"/>
          <c:showSerName val="0"/>
          <c:showPercent val="0"/>
          <c:showBubbleSize val="0"/>
        </c:dLbls>
        <c:gapWidth val="150"/>
        <c:axId val="115736960"/>
        <c:axId val="115738496"/>
      </c:barChart>
      <c:catAx>
        <c:axId val="115736960"/>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115738496"/>
        <c:crosses val="autoZero"/>
        <c:auto val="1"/>
        <c:lblAlgn val="ctr"/>
        <c:lblOffset val="100"/>
        <c:tickLblSkip val="1"/>
        <c:tickMarkSkip val="1"/>
        <c:noMultiLvlLbl val="0"/>
      </c:catAx>
      <c:valAx>
        <c:axId val="115738496"/>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115736960"/>
        <c:crosses val="autoZero"/>
        <c:crossBetween val="between"/>
      </c:valAx>
      <c:spPr>
        <a:noFill/>
        <a:ln w="25400">
          <a:noFill/>
        </a:ln>
      </c:spPr>
    </c:plotArea>
    <c:legend>
      <c:legendPos val="b"/>
      <c:layout>
        <c:manualLayout>
          <c:xMode val="edge"/>
          <c:yMode val="edge"/>
          <c:x val="0.2282679781306407"/>
          <c:y val="0.73957534377970191"/>
          <c:w val="0.61444598836911835"/>
          <c:h val="8.4806959171876292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Economía CAE</c:v>
                </c:pt>
              </c:strCache>
            </c:strRef>
          </c:tx>
          <c:spPr>
            <a:solidFill>
              <a:schemeClr val="accent1">
                <a:lumMod val="20000"/>
                <a:lumOff val="80000"/>
              </a:schemeClr>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0.0%</c:formatCode>
                <c:ptCount val="4"/>
                <c:pt idx="0">
                  <c:v>1.0999999999999998E-2</c:v>
                </c:pt>
                <c:pt idx="1">
                  <c:v>0.20900000000000021</c:v>
                </c:pt>
                <c:pt idx="2">
                  <c:v>5.1999999999999998E-2</c:v>
                </c:pt>
                <c:pt idx="3">
                  <c:v>0.72800000000000065</c:v>
                </c:pt>
              </c:numCache>
            </c:numRef>
          </c:val>
          <c:extLst xmlns:c16r2="http://schemas.microsoft.com/office/drawing/2015/06/chart">
            <c:ext xmlns:c16="http://schemas.microsoft.com/office/drawing/2014/chart" uri="{C3380CC4-5D6E-409C-BE32-E72D297353CC}">
              <c16:uniqueId val="{00000000-3A56-4314-A671-C9A92926F84E}"/>
            </c:ext>
          </c:extLst>
        </c:ser>
        <c:ser>
          <c:idx val="1"/>
          <c:order val="1"/>
          <c:tx>
            <c:strRef>
              <c:f>Sheet1!$A$3</c:f>
              <c:strCache>
                <c:ptCount val="1"/>
                <c:pt idx="0">
                  <c:v>Economía Social</c:v>
                </c:pt>
              </c:strCache>
            </c:strRef>
          </c:tx>
          <c:spPr>
            <a:solidFill>
              <a:schemeClr val="tx2"/>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Sheet1!$B$3:$E$3</c:f>
              <c:numCache>
                <c:formatCode>0.0%</c:formatCode>
                <c:ptCount val="4"/>
                <c:pt idx="0">
                  <c:v>3.0000000000000092E-3</c:v>
                </c:pt>
                <c:pt idx="1">
                  <c:v>0.443</c:v>
                </c:pt>
                <c:pt idx="2">
                  <c:v>2.8000000000000001E-2</c:v>
                </c:pt>
                <c:pt idx="3">
                  <c:v>0.52600000000000002</c:v>
                </c:pt>
              </c:numCache>
            </c:numRef>
          </c:val>
          <c:extLst xmlns:c16r2="http://schemas.microsoft.com/office/drawing/2015/06/chart">
            <c:ext xmlns:c16="http://schemas.microsoft.com/office/drawing/2014/chart" uri="{C3380CC4-5D6E-409C-BE32-E72D297353CC}">
              <c16:uniqueId val="{00000001-3A56-4314-A671-C9A92926F84E}"/>
            </c:ext>
          </c:extLst>
        </c:ser>
        <c:dLbls>
          <c:showLegendKey val="0"/>
          <c:showVal val="0"/>
          <c:showCatName val="0"/>
          <c:showSerName val="0"/>
          <c:showPercent val="0"/>
          <c:showBubbleSize val="0"/>
        </c:dLbls>
        <c:gapWidth val="150"/>
        <c:axId val="115876224"/>
        <c:axId val="115877760"/>
      </c:barChart>
      <c:catAx>
        <c:axId val="115876224"/>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15877760"/>
        <c:crosses val="autoZero"/>
        <c:auto val="1"/>
        <c:lblAlgn val="ctr"/>
        <c:lblOffset val="100"/>
        <c:tickLblSkip val="1"/>
        <c:tickMarkSkip val="1"/>
        <c:noMultiLvlLbl val="0"/>
      </c:catAx>
      <c:valAx>
        <c:axId val="115877760"/>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15876224"/>
        <c:crosses val="autoZero"/>
        <c:crossBetween val="between"/>
        <c:majorUnit val="0.2"/>
      </c:valAx>
      <c:spPr>
        <a:noFill/>
        <a:ln w="25400">
          <a:noFill/>
        </a:ln>
      </c:spPr>
    </c:plotArea>
    <c:legend>
      <c:legendPos val="b"/>
      <c:layout>
        <c:manualLayout>
          <c:xMode val="edge"/>
          <c:yMode val="edge"/>
          <c:x val="0.21659919028340707"/>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2012</c:v>
                </c:pt>
              </c:strCache>
            </c:strRef>
          </c:tx>
          <c:spPr>
            <a:solidFill>
              <a:schemeClr val="accent1">
                <a:lumMod val="20000"/>
                <a:lumOff val="80000"/>
              </a:schemeClr>
            </a:solidFill>
            <a:ln w="12700">
              <a:noFill/>
              <a:prstDash val="solid"/>
            </a:ln>
          </c:spPr>
          <c:invertIfNegative val="0"/>
          <c:dLbls>
            <c:dLbl>
              <c:idx val="0"/>
              <c:layout>
                <c:manualLayout>
                  <c:x val="-1.183431952662722E-2"/>
                  <c:y val="6.944444444444704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31-4406-8A83-B0AAB2536CFD}"/>
                </c:ext>
              </c:extLst>
            </c:dLbl>
            <c:dLbl>
              <c:idx val="1"/>
              <c:layout>
                <c:manualLayout>
                  <c:x val="0"/>
                  <c:y val="2.0833333333333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31-4406-8A83-B0AAB2536CFD}"/>
                </c:ext>
              </c:extLst>
            </c:dLbl>
            <c:dLbl>
              <c:idx val="2"/>
              <c:layout>
                <c:manualLayout>
                  <c:x val="-1.183431952662722E-2"/>
                  <c:y val="2.0833333333333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31-4406-8A83-B0AAB2536CFD}"/>
                </c:ext>
              </c:extLst>
            </c:dLbl>
            <c:dLbl>
              <c:idx val="3"/>
              <c:layout>
                <c:manualLayout>
                  <c:x val="-9.467466655478106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31-4406-8A83-B0AAB2536CFD}"/>
                </c:ext>
              </c:extLst>
            </c:dLbl>
            <c:dLbl>
              <c:idx val="4"/>
              <c:layout>
                <c:manualLayout>
                  <c:x val="-9.473060982830071E-3"/>
                  <c:y val="2.7777777777778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31-4406-8A83-B0AAB2536CFD}"/>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CAPV</c:v>
                </c:pt>
                <c:pt idx="1">
                  <c:v>Agricultura</c:v>
                </c:pt>
                <c:pt idx="2">
                  <c:v>Industria</c:v>
                </c:pt>
                <c:pt idx="3">
                  <c:v>Construcción</c:v>
                </c:pt>
                <c:pt idx="4">
                  <c:v>Servicios</c:v>
                </c:pt>
              </c:strCache>
            </c:strRef>
          </c:cat>
          <c:val>
            <c:numRef>
              <c:f>Sheet1!$B$2:$F$2</c:f>
              <c:numCache>
                <c:formatCode>0.0%</c:formatCode>
                <c:ptCount val="5"/>
                <c:pt idx="0">
                  <c:v>6.2000000000000034E-2</c:v>
                </c:pt>
                <c:pt idx="1">
                  <c:v>1.4E-2</c:v>
                </c:pt>
                <c:pt idx="2">
                  <c:v>0.12000000000000002</c:v>
                </c:pt>
                <c:pt idx="3">
                  <c:v>3.500000000000001E-2</c:v>
                </c:pt>
                <c:pt idx="4">
                  <c:v>4.5000000000000012E-2</c:v>
                </c:pt>
              </c:numCache>
            </c:numRef>
          </c:val>
          <c:extLst xmlns:c16r2="http://schemas.microsoft.com/office/drawing/2015/06/chart">
            <c:ext xmlns:c16="http://schemas.microsoft.com/office/drawing/2014/chart" uri="{C3380CC4-5D6E-409C-BE32-E72D297353CC}">
              <c16:uniqueId val="{00000005-BC31-4406-8A83-B0AAB2536CFD}"/>
            </c:ext>
          </c:extLst>
        </c:ser>
        <c:ser>
          <c:idx val="0"/>
          <c:order val="1"/>
          <c:tx>
            <c:strRef>
              <c:f>Sheet1!$A$3</c:f>
              <c:strCache>
                <c:ptCount val="1"/>
                <c:pt idx="0">
                  <c:v>2014</c:v>
                </c:pt>
              </c:strCache>
            </c:strRef>
          </c:tx>
          <c:spPr>
            <a:solidFill>
              <a:schemeClr val="accent1"/>
            </a:solidFill>
            <a:ln w="12700">
              <a:noFill/>
              <a:prstDash val="solid"/>
            </a:ln>
          </c:spPr>
          <c:invertIfNegative val="0"/>
          <c:dLbls>
            <c:dLbl>
              <c:idx val="0"/>
              <c:layout>
                <c:manualLayout>
                  <c:x val="0"/>
                  <c:y val="6.9444444444444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C31-4406-8A83-B0AAB2536CFD}"/>
                </c:ext>
              </c:extLst>
            </c:dLbl>
            <c:dLbl>
              <c:idx val="1"/>
              <c:layout>
                <c:manualLayout>
                  <c:x val="4.7337333277390134E-3"/>
                  <c:y val="-1.3888888888888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C31-4406-8A83-B0AAB2536CFD}"/>
                </c:ext>
              </c:extLst>
            </c:dLbl>
            <c:dLbl>
              <c:idx val="2"/>
              <c:layout>
                <c:manualLayout>
                  <c:x val="-2.371062409383537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C31-4406-8A83-B0AAB2536CFD}"/>
                </c:ext>
              </c:extLst>
            </c:dLbl>
            <c:dLbl>
              <c:idx val="3"/>
              <c:layout>
                <c:manualLayout>
                  <c:x val="-4.7322415071117934E-3"/>
                  <c:y val="6.9444444444444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C31-4406-8A83-B0AAB2536CFD}"/>
                </c:ext>
              </c:extLst>
            </c:dLbl>
            <c:dLbl>
              <c:idx val="4"/>
              <c:layout>
                <c:manualLayout>
                  <c:x val="2.3682652457075329E-3"/>
                  <c:y val="6.9444444444444718E-3"/>
                </c:manualLayout>
              </c:layout>
              <c:tx>
                <c:rich>
                  <a:bodyPr/>
                  <a:lstStyle/>
                  <a:p>
                    <a:r>
                      <a:rPr lang="en-US"/>
                      <a:t>4,6%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C31-4406-8A83-B0AAB2536CFD}"/>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CAPV</c:v>
                </c:pt>
                <c:pt idx="1">
                  <c:v>Agricultura</c:v>
                </c:pt>
                <c:pt idx="2">
                  <c:v>Industria</c:v>
                </c:pt>
                <c:pt idx="3">
                  <c:v>Construcción</c:v>
                </c:pt>
                <c:pt idx="4">
                  <c:v>Servicios</c:v>
                </c:pt>
              </c:strCache>
            </c:strRef>
          </c:cat>
          <c:val>
            <c:numRef>
              <c:f>Sheet1!$B$3:$F$3</c:f>
              <c:numCache>
                <c:formatCode>0.0%</c:formatCode>
                <c:ptCount val="5"/>
                <c:pt idx="0">
                  <c:v>6.1000000000000013E-2</c:v>
                </c:pt>
                <c:pt idx="1">
                  <c:v>1.9000000000000076E-2</c:v>
                </c:pt>
                <c:pt idx="2">
                  <c:v>0.12100000000000002</c:v>
                </c:pt>
                <c:pt idx="3">
                  <c:v>3.4000000000000002E-2</c:v>
                </c:pt>
                <c:pt idx="4">
                  <c:v>4.5000000000000012E-2</c:v>
                </c:pt>
              </c:numCache>
            </c:numRef>
          </c:val>
          <c:extLst xmlns:c16r2="http://schemas.microsoft.com/office/drawing/2015/06/chart">
            <c:ext xmlns:c16="http://schemas.microsoft.com/office/drawing/2014/chart" uri="{C3380CC4-5D6E-409C-BE32-E72D297353CC}">
              <c16:uniqueId val="{0000000B-BC31-4406-8A83-B0AAB2536CFD}"/>
            </c:ext>
          </c:extLst>
        </c:ser>
        <c:ser>
          <c:idx val="1"/>
          <c:order val="2"/>
          <c:tx>
            <c:strRef>
              <c:f>Sheet1!$A$4</c:f>
              <c:strCache>
                <c:ptCount val="1"/>
                <c:pt idx="0">
                  <c:v>2016</c:v>
                </c:pt>
              </c:strCache>
            </c:strRef>
          </c:tx>
          <c:spPr>
            <a:solidFill>
              <a:schemeClr val="tx2"/>
            </a:solidFill>
            <a:ln w="12700">
              <a:noFill/>
              <a:prstDash val="solid"/>
            </a:ln>
          </c:spPr>
          <c:invertIfNegative val="0"/>
          <c:dLbls>
            <c:dLbl>
              <c:idx val="1"/>
              <c:layout>
                <c:manualLayout>
                  <c:x val="1.4209591474245119E-2"/>
                  <c:y val="-2.0833333333333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C31-4406-8A83-B0AAB2536CFD}"/>
                </c:ext>
              </c:extLst>
            </c:dLbl>
            <c:dLbl>
              <c:idx val="2"/>
              <c:layout>
                <c:manualLayout>
                  <c:x val="2.1314387211367681E-2"/>
                  <c:y val="1.38888888888890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C31-4406-8A83-B0AAB2536CFD}"/>
                </c:ext>
              </c:extLst>
            </c:dLbl>
            <c:dLbl>
              <c:idx val="4"/>
              <c:layout>
                <c:manualLayout>
                  <c:x val="1.6577856719952717E-2"/>
                  <c:y val="1.38888888888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C31-4406-8A83-B0AAB2536CFD}"/>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CAPV</c:v>
                </c:pt>
                <c:pt idx="1">
                  <c:v>Agricultura</c:v>
                </c:pt>
                <c:pt idx="2">
                  <c:v>Industria</c:v>
                </c:pt>
                <c:pt idx="3">
                  <c:v>Construcción</c:v>
                </c:pt>
                <c:pt idx="4">
                  <c:v>Servicios</c:v>
                </c:pt>
              </c:strCache>
            </c:strRef>
          </c:cat>
          <c:val>
            <c:numRef>
              <c:f>Sheet1!$B$4:$F$4</c:f>
              <c:numCache>
                <c:formatCode>0.0%</c:formatCode>
                <c:ptCount val="5"/>
                <c:pt idx="0">
                  <c:v>6.6000000000000003E-2</c:v>
                </c:pt>
                <c:pt idx="1">
                  <c:v>1.9000000000000076E-2</c:v>
                </c:pt>
                <c:pt idx="2">
                  <c:v>0.13400000000000001</c:v>
                </c:pt>
                <c:pt idx="3">
                  <c:v>3.4000000000000002E-2</c:v>
                </c:pt>
                <c:pt idx="4">
                  <c:v>4.5999999999999999E-2</c:v>
                </c:pt>
              </c:numCache>
            </c:numRef>
          </c:val>
          <c:extLst xmlns:c16r2="http://schemas.microsoft.com/office/drawing/2015/06/chart">
            <c:ext xmlns:c16="http://schemas.microsoft.com/office/drawing/2014/chart" uri="{C3380CC4-5D6E-409C-BE32-E72D297353CC}">
              <c16:uniqueId val="{0000000F-BC31-4406-8A83-B0AAB2536CFD}"/>
            </c:ext>
          </c:extLst>
        </c:ser>
        <c:dLbls>
          <c:showLegendKey val="0"/>
          <c:showVal val="0"/>
          <c:showCatName val="0"/>
          <c:showSerName val="0"/>
          <c:showPercent val="0"/>
          <c:showBubbleSize val="0"/>
        </c:dLbls>
        <c:gapWidth val="150"/>
        <c:axId val="115956352"/>
        <c:axId val="115986816"/>
      </c:barChart>
      <c:catAx>
        <c:axId val="11595635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15986816"/>
        <c:crosses val="autoZero"/>
        <c:auto val="1"/>
        <c:lblAlgn val="ctr"/>
        <c:lblOffset val="100"/>
        <c:tickLblSkip val="1"/>
        <c:tickMarkSkip val="1"/>
        <c:noMultiLvlLbl val="0"/>
      </c:catAx>
      <c:valAx>
        <c:axId val="115986816"/>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15956352"/>
        <c:crosses val="autoZero"/>
        <c:crossBetween val="between"/>
        <c:majorUnit val="0.05"/>
      </c:valAx>
      <c:spPr>
        <a:noFill/>
        <a:ln w="25400">
          <a:noFill/>
        </a:ln>
      </c:spPr>
    </c:plotArea>
    <c:legend>
      <c:legendPos val="b"/>
      <c:layout>
        <c:manualLayout>
          <c:xMode val="edge"/>
          <c:yMode val="edge"/>
          <c:x val="0.24926468806784513"/>
          <c:y val="0.8681318681318686"/>
          <c:w val="0.51841271024553859"/>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49726775956283E-2"/>
          <c:y val="8.8105726872247728E-3"/>
          <c:w val="0.95765027322406315"/>
          <c:h val="0.75770925110134024"/>
        </c:manualLayout>
      </c:layout>
      <c:barChart>
        <c:barDir val="col"/>
        <c:grouping val="clustered"/>
        <c:varyColors val="0"/>
        <c:ser>
          <c:idx val="0"/>
          <c:order val="0"/>
          <c:tx>
            <c:strRef>
              <c:f>Sheet1!$A$2</c:f>
              <c:strCache>
                <c:ptCount val="1"/>
                <c:pt idx="0">
                  <c:v>Cooperativas</c:v>
                </c:pt>
              </c:strCache>
            </c:strRef>
          </c:tx>
          <c:spPr>
            <a:solidFill>
              <a:schemeClr val="accent1">
                <a:lumMod val="20000"/>
                <a:lumOff val="80000"/>
              </a:schemeClr>
            </a:solidFill>
            <a:ln w="12682">
              <a:noFill/>
              <a:prstDash val="solid"/>
            </a:ln>
          </c:spPr>
          <c:invertIfNegative val="0"/>
          <c:dLbls>
            <c:dLbl>
              <c:idx val="9"/>
              <c:layout>
                <c:manualLayout>
                  <c:x val="6.0882800608828124E-3"/>
                  <c:y val="-1.289249053976745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1E-40BE-9863-F1691A71DDD8}"/>
                </c:ext>
              </c:extLst>
            </c:dLbl>
            <c:spPr>
              <a:noFill/>
              <a:ln>
                <a:noFill/>
              </a:ln>
              <a:effectLst/>
            </c:spPr>
            <c:txPr>
              <a:bodyPr/>
              <a:lstStyle/>
              <a:p>
                <a:pPr>
                  <a:defRPr sz="70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1996</c:v>
                </c:pt>
                <c:pt idx="1">
                  <c:v>1998</c:v>
                </c:pt>
                <c:pt idx="2">
                  <c:v>2000</c:v>
                </c:pt>
                <c:pt idx="3">
                  <c:v>2002</c:v>
                </c:pt>
                <c:pt idx="4">
                  <c:v>2004</c:v>
                </c:pt>
                <c:pt idx="5">
                  <c:v>2006</c:v>
                </c:pt>
                <c:pt idx="6">
                  <c:v>2008</c:v>
                </c:pt>
                <c:pt idx="7">
                  <c:v>2010</c:v>
                </c:pt>
                <c:pt idx="8">
                  <c:v>2012</c:v>
                </c:pt>
                <c:pt idx="9">
                  <c:v>2014</c:v>
                </c:pt>
                <c:pt idx="10">
                  <c:v>2016</c:v>
                </c:pt>
              </c:numCache>
            </c:numRef>
          </c:cat>
          <c:val>
            <c:numRef>
              <c:f>Sheet1!$B$2:$L$2</c:f>
              <c:numCache>
                <c:formatCode>0.0%</c:formatCode>
                <c:ptCount val="11"/>
                <c:pt idx="0">
                  <c:v>0.74300000000000355</c:v>
                </c:pt>
                <c:pt idx="1">
                  <c:v>0.68700000000000061</c:v>
                </c:pt>
                <c:pt idx="2">
                  <c:v>0.66000000000000458</c:v>
                </c:pt>
                <c:pt idx="3">
                  <c:v>0.67300000000000471</c:v>
                </c:pt>
                <c:pt idx="4">
                  <c:v>0.65900000000000458</c:v>
                </c:pt>
                <c:pt idx="5">
                  <c:v>0.69000000000000061</c:v>
                </c:pt>
                <c:pt idx="6">
                  <c:v>0.68899999999999995</c:v>
                </c:pt>
                <c:pt idx="7">
                  <c:v>0.70800000000000063</c:v>
                </c:pt>
                <c:pt idx="8">
                  <c:v>0.71500000000000064</c:v>
                </c:pt>
                <c:pt idx="9">
                  <c:v>0.67800000000000449</c:v>
                </c:pt>
                <c:pt idx="10">
                  <c:v>0.64900000000000402</c:v>
                </c:pt>
              </c:numCache>
            </c:numRef>
          </c:val>
          <c:extLst xmlns:c16r2="http://schemas.microsoft.com/office/drawing/2015/06/chart">
            <c:ext xmlns:c16="http://schemas.microsoft.com/office/drawing/2014/chart" uri="{C3380CC4-5D6E-409C-BE32-E72D297353CC}">
              <c16:uniqueId val="{00000001-F51E-40BE-9863-F1691A71DDD8}"/>
            </c:ext>
          </c:extLst>
        </c:ser>
        <c:ser>
          <c:idx val="1"/>
          <c:order val="1"/>
          <c:tx>
            <c:strRef>
              <c:f>Sheet1!$A$3</c:f>
              <c:strCache>
                <c:ptCount val="1"/>
                <c:pt idx="0">
                  <c:v>S.A.L.</c:v>
                </c:pt>
              </c:strCache>
            </c:strRef>
          </c:tx>
          <c:spPr>
            <a:solidFill>
              <a:schemeClr val="accent1"/>
            </a:solidFill>
            <a:ln w="12682">
              <a:noFill/>
              <a:prstDash val="solid"/>
            </a:ln>
          </c:spPr>
          <c:invertIfNegative val="0"/>
          <c:dLbls>
            <c:dLbl>
              <c:idx val="3"/>
              <c:layout>
                <c:manualLayout>
                  <c:x val="0"/>
                  <c:y val="1.68776371308016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1E-40BE-9863-F1691A71DDD8}"/>
                </c:ext>
              </c:extLst>
            </c:dLbl>
            <c:spPr>
              <a:noFill/>
              <a:ln>
                <a:noFill/>
              </a:ln>
              <a:effectLst/>
            </c:spPr>
            <c:txPr>
              <a:bodyPr/>
              <a:lstStyle/>
              <a:p>
                <a:pPr>
                  <a:defRPr sz="70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1996</c:v>
                </c:pt>
                <c:pt idx="1">
                  <c:v>1998</c:v>
                </c:pt>
                <c:pt idx="2">
                  <c:v>2000</c:v>
                </c:pt>
                <c:pt idx="3">
                  <c:v>2002</c:v>
                </c:pt>
                <c:pt idx="4">
                  <c:v>2004</c:v>
                </c:pt>
                <c:pt idx="5">
                  <c:v>2006</c:v>
                </c:pt>
                <c:pt idx="6">
                  <c:v>2008</c:v>
                </c:pt>
                <c:pt idx="7">
                  <c:v>2010</c:v>
                </c:pt>
                <c:pt idx="8">
                  <c:v>2012</c:v>
                </c:pt>
                <c:pt idx="9">
                  <c:v>2014</c:v>
                </c:pt>
                <c:pt idx="10">
                  <c:v>2016</c:v>
                </c:pt>
              </c:numCache>
            </c:numRef>
          </c:cat>
          <c:val>
            <c:numRef>
              <c:f>Sheet1!$B$3:$L$3</c:f>
              <c:numCache>
                <c:formatCode>0.0%</c:formatCode>
                <c:ptCount val="11"/>
                <c:pt idx="0">
                  <c:v>0.70600000000000063</c:v>
                </c:pt>
                <c:pt idx="1">
                  <c:v>0.628000000000004</c:v>
                </c:pt>
                <c:pt idx="2">
                  <c:v>0.58799999999999997</c:v>
                </c:pt>
                <c:pt idx="3">
                  <c:v>0.57299999999999995</c:v>
                </c:pt>
                <c:pt idx="4">
                  <c:v>0.46200000000000002</c:v>
                </c:pt>
                <c:pt idx="5">
                  <c:v>0.5</c:v>
                </c:pt>
                <c:pt idx="6">
                  <c:v>0.59599999999999997</c:v>
                </c:pt>
                <c:pt idx="7">
                  <c:v>0.34900000000000031</c:v>
                </c:pt>
                <c:pt idx="8">
                  <c:v>0.59299999999999997</c:v>
                </c:pt>
                <c:pt idx="9">
                  <c:v>0.53900000000000003</c:v>
                </c:pt>
                <c:pt idx="10">
                  <c:v>0.51800000000000002</c:v>
                </c:pt>
              </c:numCache>
            </c:numRef>
          </c:val>
          <c:extLst xmlns:c16r2="http://schemas.microsoft.com/office/drawing/2015/06/chart">
            <c:ext xmlns:c16="http://schemas.microsoft.com/office/drawing/2014/chart" uri="{C3380CC4-5D6E-409C-BE32-E72D297353CC}">
              <c16:uniqueId val="{00000003-F51E-40BE-9863-F1691A71DDD8}"/>
            </c:ext>
          </c:extLst>
        </c:ser>
        <c:ser>
          <c:idx val="2"/>
          <c:order val="2"/>
          <c:tx>
            <c:strRef>
              <c:f>Sheet1!$A$4</c:f>
              <c:strCache>
                <c:ptCount val="1"/>
                <c:pt idx="0">
                  <c:v>S.L.L.</c:v>
                </c:pt>
              </c:strCache>
            </c:strRef>
          </c:tx>
          <c:spPr>
            <a:solidFill>
              <a:schemeClr val="tx2"/>
            </a:solidFill>
            <a:ln w="12682">
              <a:noFill/>
              <a:prstDash val="solid"/>
            </a:ln>
          </c:spPr>
          <c:invertIfNegative val="0"/>
          <c:dLbls>
            <c:dLbl>
              <c:idx val="1"/>
              <c:layout>
                <c:manualLayout>
                  <c:x val="6.0882800608828124E-3"/>
                  <c:y val="1.68776371308016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1E-40BE-9863-F1691A71DDD8}"/>
                </c:ext>
              </c:extLst>
            </c:dLbl>
            <c:dLbl>
              <c:idx val="2"/>
              <c:layout>
                <c:manualLayout>
                  <c:x val="8.1177067478437528E-3"/>
                  <c:y val="1.68776371308016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51E-40BE-9863-F1691A71DDD8}"/>
                </c:ext>
              </c:extLst>
            </c:dLbl>
            <c:dLbl>
              <c:idx val="6"/>
              <c:layout>
                <c:manualLayout>
                  <c:x val="0"/>
                  <c:y val="3.37552742616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51E-40BE-9863-F1691A71DDD8}"/>
                </c:ext>
              </c:extLst>
            </c:dLbl>
            <c:spPr>
              <a:noFill/>
              <a:ln>
                <a:noFill/>
              </a:ln>
              <a:effectLst/>
            </c:spPr>
            <c:txPr>
              <a:bodyPr/>
              <a:lstStyle/>
              <a:p>
                <a:pPr>
                  <a:defRPr sz="70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1996</c:v>
                </c:pt>
                <c:pt idx="1">
                  <c:v>1998</c:v>
                </c:pt>
                <c:pt idx="2">
                  <c:v>2000</c:v>
                </c:pt>
                <c:pt idx="3">
                  <c:v>2002</c:v>
                </c:pt>
                <c:pt idx="4">
                  <c:v>2004</c:v>
                </c:pt>
                <c:pt idx="5">
                  <c:v>2006</c:v>
                </c:pt>
                <c:pt idx="6">
                  <c:v>2008</c:v>
                </c:pt>
                <c:pt idx="7">
                  <c:v>2010</c:v>
                </c:pt>
                <c:pt idx="8">
                  <c:v>2012</c:v>
                </c:pt>
                <c:pt idx="9">
                  <c:v>2014</c:v>
                </c:pt>
                <c:pt idx="10">
                  <c:v>2016</c:v>
                </c:pt>
              </c:numCache>
            </c:numRef>
          </c:cat>
          <c:val>
            <c:numRef>
              <c:f>Sheet1!$B$4:$L$4</c:f>
              <c:numCache>
                <c:formatCode>0.0%</c:formatCode>
                <c:ptCount val="11"/>
                <c:pt idx="1">
                  <c:v>0.62200000000000355</c:v>
                </c:pt>
                <c:pt idx="2">
                  <c:v>0.55600000000000005</c:v>
                </c:pt>
                <c:pt idx="3">
                  <c:v>0.62100000000000355</c:v>
                </c:pt>
                <c:pt idx="4">
                  <c:v>0.61700000000000355</c:v>
                </c:pt>
                <c:pt idx="5">
                  <c:v>0.59</c:v>
                </c:pt>
                <c:pt idx="6">
                  <c:v>0.56599999999999995</c:v>
                </c:pt>
                <c:pt idx="7">
                  <c:v>0.65400000000000458</c:v>
                </c:pt>
                <c:pt idx="8">
                  <c:v>0.68</c:v>
                </c:pt>
                <c:pt idx="9">
                  <c:v>0.6460000000000039</c:v>
                </c:pt>
                <c:pt idx="10">
                  <c:v>0.62100000000000355</c:v>
                </c:pt>
              </c:numCache>
            </c:numRef>
          </c:val>
          <c:extLst xmlns:c16r2="http://schemas.microsoft.com/office/drawing/2015/06/chart">
            <c:ext xmlns:c16="http://schemas.microsoft.com/office/drawing/2014/chart" uri="{C3380CC4-5D6E-409C-BE32-E72D297353CC}">
              <c16:uniqueId val="{00000007-F51E-40BE-9863-F1691A71DDD8}"/>
            </c:ext>
          </c:extLst>
        </c:ser>
        <c:dLbls>
          <c:showLegendKey val="0"/>
          <c:showVal val="0"/>
          <c:showCatName val="0"/>
          <c:showSerName val="0"/>
          <c:showPercent val="0"/>
          <c:showBubbleSize val="0"/>
        </c:dLbls>
        <c:gapWidth val="60"/>
        <c:axId val="116103040"/>
        <c:axId val="116104576"/>
      </c:barChart>
      <c:catAx>
        <c:axId val="116103040"/>
        <c:scaling>
          <c:orientation val="minMax"/>
        </c:scaling>
        <c:delete val="0"/>
        <c:axPos val="b"/>
        <c:numFmt formatCode="General" sourceLinked="1"/>
        <c:majorTickMark val="out"/>
        <c:minorTickMark val="none"/>
        <c:tickLblPos val="low"/>
        <c:spPr>
          <a:ln w="3170">
            <a:solidFill>
              <a:schemeClr val="bg1">
                <a:lumMod val="65000"/>
              </a:schemeClr>
            </a:solidFill>
            <a:prstDash val="solid"/>
          </a:ln>
        </c:spPr>
        <c:txPr>
          <a:bodyPr rot="0" vert="horz"/>
          <a:lstStyle/>
          <a:p>
            <a:pPr>
              <a:defRPr/>
            </a:pPr>
            <a:endParaRPr lang="es-ES"/>
          </a:p>
        </c:txPr>
        <c:crossAx val="116104576"/>
        <c:crosses val="autoZero"/>
        <c:auto val="1"/>
        <c:lblAlgn val="ctr"/>
        <c:lblOffset val="100"/>
        <c:tickLblSkip val="1"/>
        <c:tickMarkSkip val="1"/>
        <c:noMultiLvlLbl val="0"/>
      </c:catAx>
      <c:valAx>
        <c:axId val="116104576"/>
        <c:scaling>
          <c:orientation val="minMax"/>
        </c:scaling>
        <c:delete val="0"/>
        <c:axPos val="l"/>
        <c:numFmt formatCode="0%" sourceLinked="0"/>
        <c:majorTickMark val="out"/>
        <c:minorTickMark val="none"/>
        <c:tickLblPos val="nextTo"/>
        <c:spPr>
          <a:ln w="3170">
            <a:solidFill>
              <a:schemeClr val="bg1">
                <a:lumMod val="65000"/>
              </a:schemeClr>
            </a:solidFill>
            <a:prstDash val="solid"/>
          </a:ln>
        </c:spPr>
        <c:txPr>
          <a:bodyPr rot="0" vert="horz"/>
          <a:lstStyle/>
          <a:p>
            <a:pPr>
              <a:defRPr>
                <a:solidFill>
                  <a:schemeClr val="bg1">
                    <a:lumMod val="50000"/>
                  </a:schemeClr>
                </a:solidFill>
              </a:defRPr>
            </a:pPr>
            <a:endParaRPr lang="es-ES"/>
          </a:p>
        </c:txPr>
        <c:crossAx val="116103040"/>
        <c:crosses val="autoZero"/>
        <c:crossBetween val="between"/>
        <c:majorUnit val="0.2"/>
      </c:valAx>
      <c:spPr>
        <a:noFill/>
        <a:ln w="25400">
          <a:noFill/>
        </a:ln>
      </c:spPr>
    </c:plotArea>
    <c:legend>
      <c:legendPos val="b"/>
      <c:layout>
        <c:manualLayout>
          <c:xMode val="edge"/>
          <c:yMode val="edge"/>
          <c:x val="0.30601092896175897"/>
          <c:y val="0.90748898678414058"/>
          <c:w val="0.42273788835756282"/>
          <c:h val="7.9425894547992024E-2"/>
        </c:manualLayout>
      </c:layout>
      <c:overlay val="0"/>
      <c:spPr>
        <a:noFill/>
        <a:ln w="3170">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3799"/>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Sheet1!$B$2:$C$2</c:f>
              <c:numCache>
                <c:formatCode>General</c:formatCode>
                <c:ptCount val="2"/>
                <c:pt idx="0">
                  <c:v>334217</c:v>
                </c:pt>
                <c:pt idx="1">
                  <c:v>768799</c:v>
                </c:pt>
              </c:numCache>
            </c:numRef>
          </c:val>
          <c:extLst xmlns:c16r2="http://schemas.microsoft.com/office/drawing/2015/06/chart">
            <c:ext xmlns:c16="http://schemas.microsoft.com/office/drawing/2014/chart" uri="{C3380CC4-5D6E-409C-BE32-E72D297353CC}">
              <c16:uniqueId val="{00000000-3842-45A9-A29A-43FB10F586A7}"/>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42-45A9-A29A-43FB10F586A7}"/>
                </c:ext>
              </c:extLst>
            </c:dLbl>
            <c:dLbl>
              <c:idx val="1"/>
              <c:layout>
                <c:manualLayout>
                  <c:x val="-1.2507817385866201E-2"/>
                  <c:y val="2.5641025641026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42-45A9-A29A-43FB10F586A7}"/>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Sheet1!$B$3:$C$3</c:f>
              <c:numCache>
                <c:formatCode>General</c:formatCode>
                <c:ptCount val="2"/>
                <c:pt idx="0">
                  <c:v>368142</c:v>
                </c:pt>
                <c:pt idx="1">
                  <c:v>821856</c:v>
                </c:pt>
              </c:numCache>
            </c:numRef>
          </c:val>
          <c:extLst xmlns:c16r2="http://schemas.microsoft.com/office/drawing/2015/06/chart">
            <c:ext xmlns:c16="http://schemas.microsoft.com/office/drawing/2014/chart" uri="{C3380CC4-5D6E-409C-BE32-E72D297353CC}">
              <c16:uniqueId val="{00000003-3842-45A9-A29A-43FB10F586A7}"/>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42-45A9-A29A-43FB10F586A7}"/>
                </c:ext>
              </c:extLst>
            </c:dLbl>
            <c:dLbl>
              <c:idx val="1"/>
              <c:layout>
                <c:manualLayout>
                  <c:x val="-1.0006253908692838E-2"/>
                  <c:y val="1.7094017094017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42-45A9-A29A-43FB10F586A7}"/>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Sheet1!$B$4:$C$4</c:f>
              <c:numCache>
                <c:formatCode>General</c:formatCode>
                <c:ptCount val="2"/>
                <c:pt idx="0">
                  <c:v>527196</c:v>
                </c:pt>
                <c:pt idx="1">
                  <c:v>984091</c:v>
                </c:pt>
              </c:numCache>
            </c:numRef>
          </c:val>
          <c:extLst xmlns:c16r2="http://schemas.microsoft.com/office/drawing/2015/06/chart">
            <c:ext xmlns:c16="http://schemas.microsoft.com/office/drawing/2014/chart" uri="{C3380CC4-5D6E-409C-BE32-E72D297353CC}">
              <c16:uniqueId val="{00000006-3842-45A9-A29A-43FB10F586A7}"/>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tx>
                <c:rich>
                  <a:bodyPr/>
                  <a:lstStyle/>
                  <a:p>
                    <a:r>
                      <a:rPr lang="en-US"/>
                      <a:t>248.232*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42-45A9-A29A-43FB10F586A7}"/>
                </c:ext>
              </c:extLst>
            </c:dLbl>
            <c:dLbl>
              <c:idx val="1"/>
              <c:layout>
                <c:manualLayout>
                  <c:x val="-2.2753128555177771E-3"/>
                  <c:y val="-2.1978021978022001E-2"/>
                </c:manualLayout>
              </c:layout>
              <c:tx>
                <c:rich>
                  <a:bodyPr/>
                  <a:lstStyle/>
                  <a:p>
                    <a:r>
                      <a:rPr lang="en-US"/>
                      <a:t>1.040.589*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842-45A9-A29A-43FB10F586A7}"/>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Sheet1!$B$5:$C$5</c:f>
              <c:numCache>
                <c:formatCode>General</c:formatCode>
                <c:ptCount val="2"/>
                <c:pt idx="0">
                  <c:v>248232</c:v>
                </c:pt>
                <c:pt idx="1">
                  <c:v>1040589</c:v>
                </c:pt>
              </c:numCache>
            </c:numRef>
          </c:val>
          <c:extLst xmlns:c16r2="http://schemas.microsoft.com/office/drawing/2015/06/chart">
            <c:ext xmlns:c16="http://schemas.microsoft.com/office/drawing/2014/chart" uri="{C3380CC4-5D6E-409C-BE32-E72D297353CC}">
              <c16:uniqueId val="{00000009-3842-45A9-A29A-43FB10F586A7}"/>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tx>
                <c:rich>
                  <a:bodyPr/>
                  <a:lstStyle/>
                  <a:p>
                    <a:r>
                      <a:rPr lang="en-US"/>
                      <a:t>99.716*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842-45A9-A29A-43FB10F586A7}"/>
                </c:ext>
              </c:extLst>
            </c:dLbl>
            <c:dLbl>
              <c:idx val="1"/>
              <c:tx>
                <c:rich>
                  <a:bodyPr/>
                  <a:lstStyle/>
                  <a:p>
                    <a:r>
                      <a:rPr lang="en-US"/>
                      <a:t>954.690*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842-45A9-A29A-43FB10F586A7}"/>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Sheet1!$B$6:$C$6</c:f>
              <c:numCache>
                <c:formatCode>#,##0</c:formatCode>
                <c:ptCount val="2"/>
                <c:pt idx="0">
                  <c:v>99716</c:v>
                </c:pt>
                <c:pt idx="1">
                  <c:v>954690</c:v>
                </c:pt>
              </c:numCache>
            </c:numRef>
          </c:val>
          <c:extLst xmlns:c16r2="http://schemas.microsoft.com/office/drawing/2015/06/chart">
            <c:ext xmlns:c16="http://schemas.microsoft.com/office/drawing/2014/chart" uri="{C3380CC4-5D6E-409C-BE32-E72D297353CC}">
              <c16:uniqueId val="{0000000C-3842-45A9-A29A-43FB10F586A7}"/>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tx>
                <c:rich>
                  <a:bodyPr/>
                  <a:lstStyle/>
                  <a:p>
                    <a:r>
                      <a:rPr lang="en-US"/>
                      <a:t>79.320*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842-45A9-A29A-43FB10F586A7}"/>
                </c:ext>
              </c:extLst>
            </c:dLbl>
            <c:dLbl>
              <c:idx val="1"/>
              <c:tx>
                <c:rich>
                  <a:bodyPr/>
                  <a:lstStyle/>
                  <a:p>
                    <a:r>
                      <a:rPr lang="en-US"/>
                      <a:t>932.293*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842-45A9-A29A-43FB10F586A7}"/>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Sheet1!$B$7:$C$7</c:f>
              <c:numCache>
                <c:formatCode>#,##0</c:formatCode>
                <c:ptCount val="2"/>
                <c:pt idx="0">
                  <c:v>79320</c:v>
                </c:pt>
                <c:pt idx="1">
                  <c:v>932293</c:v>
                </c:pt>
              </c:numCache>
            </c:numRef>
          </c:val>
          <c:extLst xmlns:c16r2="http://schemas.microsoft.com/office/drawing/2015/06/chart">
            <c:ext xmlns:c16="http://schemas.microsoft.com/office/drawing/2014/chart" uri="{C3380CC4-5D6E-409C-BE32-E72D297353CC}">
              <c16:uniqueId val="{0000000F-3842-45A9-A29A-43FB10F586A7}"/>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tx>
                <c:rich>
                  <a:bodyPr/>
                  <a:lstStyle/>
                  <a:p>
                    <a:r>
                      <a:rPr lang="en-US" b="1"/>
                      <a:t>92.150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842-45A9-A29A-43FB10F586A7}"/>
                </c:ext>
              </c:extLst>
            </c:dLbl>
            <c:dLbl>
              <c:idx val="1"/>
              <c:tx>
                <c:rich>
                  <a:bodyPr/>
                  <a:lstStyle/>
                  <a:p>
                    <a:r>
                      <a:rPr lang="en-US" b="1"/>
                      <a:t>888.212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842-45A9-A29A-43FB10F586A7}"/>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Sheet1!$B$8:$C$8</c:f>
              <c:numCache>
                <c:formatCode>General</c:formatCode>
                <c:ptCount val="2"/>
                <c:pt idx="0">
                  <c:v>92150</c:v>
                </c:pt>
                <c:pt idx="1">
                  <c:v>888212</c:v>
                </c:pt>
              </c:numCache>
            </c:numRef>
          </c:val>
          <c:extLst xmlns:c16r2="http://schemas.microsoft.com/office/drawing/2015/06/chart">
            <c:ext xmlns:c16="http://schemas.microsoft.com/office/drawing/2014/chart" uri="{C3380CC4-5D6E-409C-BE32-E72D297353CC}">
              <c16:uniqueId val="{00000012-3842-45A9-A29A-43FB10F586A7}"/>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tx>
                <c:rich>
                  <a:bodyPr/>
                  <a:lstStyle/>
                  <a:p>
                    <a:r>
                      <a:rPr lang="en-US" sz="700" b="1"/>
                      <a:t>506.679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842-45A9-A29A-43FB10F586A7}"/>
                </c:ext>
              </c:extLst>
            </c:dLbl>
            <c:dLbl>
              <c:idx val="1"/>
              <c:tx>
                <c:rich>
                  <a:bodyPr/>
                  <a:lstStyle/>
                  <a:p>
                    <a:r>
                      <a:rPr lang="en-US" sz="700" b="1"/>
                      <a:t>954.093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842-45A9-A29A-43FB10F586A7}"/>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Sheet1!$B$9:$C$9</c:f>
              <c:numCache>
                <c:formatCode>General</c:formatCode>
                <c:ptCount val="2"/>
                <c:pt idx="0">
                  <c:v>506679</c:v>
                </c:pt>
                <c:pt idx="1">
                  <c:v>954093</c:v>
                </c:pt>
              </c:numCache>
            </c:numRef>
          </c:val>
          <c:extLst xmlns:c16r2="http://schemas.microsoft.com/office/drawing/2015/06/chart">
            <c:ext xmlns:c16="http://schemas.microsoft.com/office/drawing/2014/chart" uri="{C3380CC4-5D6E-409C-BE32-E72D297353CC}">
              <c16:uniqueId val="{00000015-3842-45A9-A29A-43FB10F586A7}"/>
            </c:ext>
          </c:extLst>
        </c:ser>
        <c:dLbls>
          <c:showLegendKey val="0"/>
          <c:showVal val="0"/>
          <c:showCatName val="0"/>
          <c:showSerName val="0"/>
          <c:showPercent val="0"/>
          <c:showBubbleSize val="0"/>
        </c:dLbls>
        <c:gapWidth val="150"/>
        <c:axId val="115626752"/>
        <c:axId val="115628288"/>
      </c:barChart>
      <c:catAx>
        <c:axId val="115626752"/>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15628288"/>
        <c:crosses val="autoZero"/>
        <c:auto val="1"/>
        <c:lblAlgn val="ctr"/>
        <c:lblOffset val="100"/>
        <c:tickLblSkip val="1"/>
        <c:tickMarkSkip val="1"/>
        <c:noMultiLvlLbl val="0"/>
      </c:catAx>
      <c:valAx>
        <c:axId val="115628288"/>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15626752"/>
        <c:crosses val="autoZero"/>
        <c:crossBetween val="between"/>
        <c:majorUnit val="500000"/>
      </c:valAx>
      <c:spPr>
        <a:solidFill>
          <a:schemeClr val="bg1"/>
        </a:solidFill>
        <a:ln>
          <a:noFill/>
        </a:ln>
        <a:effectLst/>
      </c:spPr>
    </c:plotArea>
    <c:legend>
      <c:legendPos val="b"/>
      <c:layout>
        <c:manualLayout>
          <c:xMode val="edge"/>
          <c:yMode val="edge"/>
          <c:x val="0.1895238119405232"/>
          <c:y val="0.81805166439208232"/>
          <c:w val="0.63821650878880243"/>
          <c:h val="0.108786705033216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EMPLEO</a:t>
            </a:r>
          </a:p>
        </c:rich>
      </c:tx>
      <c:layout>
        <c:manualLayout>
          <c:xMode val="edge"/>
          <c:yMode val="edge"/>
          <c:x val="0.41366906474820142"/>
          <c:y val="2.197802197802199E-2"/>
        </c:manualLayout>
      </c:layout>
      <c:overlay val="0"/>
    </c:title>
    <c:autoTitleDeleted val="0"/>
    <c:plotArea>
      <c:layout>
        <c:manualLayout>
          <c:layoutTarget val="inner"/>
          <c:xMode val="edge"/>
          <c:yMode val="edge"/>
          <c:x val="0.28385899098805145"/>
          <c:y val="0.27307086614173232"/>
          <c:w val="0.38057228455751985"/>
          <c:h val="0.57278759509899968"/>
        </c:manualLayout>
      </c:layout>
      <c:pieChart>
        <c:varyColors val="1"/>
        <c:ser>
          <c:idx val="0"/>
          <c:order val="0"/>
          <c:tx>
            <c:strRef>
              <c:f>Sheet1!$A$2</c:f>
              <c:strCache>
                <c:ptCount val="1"/>
              </c:strCache>
            </c:strRef>
          </c:tx>
          <c:dLbls>
            <c:dLbl>
              <c:idx val="0"/>
              <c:layout>
                <c:manualLayout>
                  <c:x val="7.0735631407984834E-2"/>
                  <c:y val="-2.127992065508029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C5-4EDD-A803-79D3A59993CF}"/>
                </c:ext>
              </c:extLst>
            </c:dLbl>
            <c:dLbl>
              <c:idx val="1"/>
              <c:layout>
                <c:manualLayout>
                  <c:x val="-9.8544938465672888E-2"/>
                  <c:y val="-2.5584382597336509E-2"/>
                </c:manualLayout>
              </c:layout>
              <c:tx>
                <c:rich>
                  <a:bodyPr/>
                  <a:lstStyle/>
                  <a:p>
                    <a:pPr>
                      <a:defRPr/>
                    </a:pPr>
                    <a:r>
                      <a:rPr lang="en-US"/>
                      <a:t>Coop.
87,5%</a:t>
                    </a:r>
                  </a:p>
                </c:rich>
              </c:tx>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C5-4EDD-A803-79D3A59993CF}"/>
                </c:ext>
              </c:extLst>
            </c:dLbl>
            <c:dLbl>
              <c:idx val="2"/>
              <c:layout>
                <c:manualLayout>
                  <c:x val="-7.0186266520726834E-2"/>
                  <c:y val="-2.517894940551788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C5-4EDD-A803-79D3A59993CF}"/>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S.L.L.es</c:v>
                </c:pt>
                <c:pt idx="1">
                  <c:v>Coop.</c:v>
                </c:pt>
                <c:pt idx="2">
                  <c:v>S.A.L.es</c:v>
                </c:pt>
              </c:strCache>
            </c:strRef>
          </c:cat>
          <c:val>
            <c:numRef>
              <c:f>Sheet1!$B$2:$D$2</c:f>
              <c:numCache>
                <c:formatCode>0.0%</c:formatCode>
                <c:ptCount val="3"/>
                <c:pt idx="0">
                  <c:v>7.5000000000000011E-2</c:v>
                </c:pt>
                <c:pt idx="1">
                  <c:v>0.87500000000000366</c:v>
                </c:pt>
                <c:pt idx="2">
                  <c:v>0.05</c:v>
                </c:pt>
              </c:numCache>
            </c:numRef>
          </c:val>
          <c:extLst xmlns:c16r2="http://schemas.microsoft.com/office/drawing/2015/06/chart">
            <c:ext xmlns:c16="http://schemas.microsoft.com/office/drawing/2014/chart" uri="{C3380CC4-5D6E-409C-BE32-E72D297353CC}">
              <c16:uniqueId val="{00000003-E6C5-4EDD-A803-79D3A59993CF}"/>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ESTABLECIMIENTOS</a:t>
            </a:r>
          </a:p>
        </c:rich>
      </c:tx>
      <c:layout>
        <c:manualLayout>
          <c:xMode val="edge"/>
          <c:yMode val="edge"/>
          <c:x val="0.30575539568346038"/>
          <c:y val="2.197802197802199E-2"/>
        </c:manualLayout>
      </c:layout>
      <c:overlay val="0"/>
    </c:title>
    <c:autoTitleDeleted val="0"/>
    <c:plotArea>
      <c:layout>
        <c:manualLayout>
          <c:layoutTarget val="inner"/>
          <c:xMode val="edge"/>
          <c:yMode val="edge"/>
          <c:x val="0.33696607646381116"/>
          <c:y val="0.2730502494809538"/>
          <c:w val="0.36014024686277218"/>
          <c:h val="0.54209186513025753"/>
        </c:manualLayout>
      </c:layout>
      <c:pieChart>
        <c:varyColors val="1"/>
        <c:ser>
          <c:idx val="0"/>
          <c:order val="0"/>
          <c:tx>
            <c:strRef>
              <c:f>Sheet1!$A$2</c:f>
              <c:strCache>
                <c:ptCount val="1"/>
              </c:strCache>
            </c:strRef>
          </c:tx>
          <c:dLbls>
            <c:dLbl>
              <c:idx val="0"/>
              <c:layout>
                <c:manualLayout>
                  <c:x val="2.0349941965706792E-2"/>
                  <c:y val="-5.868343746521543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44-40E3-AA39-56C19FF4280A}"/>
                </c:ext>
              </c:extLst>
            </c:dLbl>
            <c:dLbl>
              <c:idx val="1"/>
              <c:layout>
                <c:manualLayout>
                  <c:x val="-3.5514093812997756E-2"/>
                  <c:y val="-1.200073561794362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44-40E3-AA39-56C19FF4280A}"/>
                </c:ext>
              </c:extLst>
            </c:dLbl>
            <c:dLbl>
              <c:idx val="2"/>
              <c:layout>
                <c:manualLayout>
                  <c:x val="-8.9074762959657036E-2"/>
                  <c:y val="-1.147176824163155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44-40E3-AA39-56C19FF4280A}"/>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S.L.L.es</c:v>
                </c:pt>
                <c:pt idx="1">
                  <c:v>Coop.</c:v>
                </c:pt>
                <c:pt idx="2">
                  <c:v>S.A.L.es</c:v>
                </c:pt>
              </c:strCache>
            </c:strRef>
          </c:cat>
          <c:val>
            <c:numRef>
              <c:f>Sheet1!$B$2:$D$2</c:f>
              <c:numCache>
                <c:formatCode>0.0%</c:formatCode>
                <c:ptCount val="3"/>
                <c:pt idx="0">
                  <c:v>0.19800000000000001</c:v>
                </c:pt>
                <c:pt idx="1">
                  <c:v>0.74500000000000355</c:v>
                </c:pt>
                <c:pt idx="2">
                  <c:v>5.7000000000000023E-2</c:v>
                </c:pt>
              </c:numCache>
            </c:numRef>
          </c:val>
          <c:extLst xmlns:c16r2="http://schemas.microsoft.com/office/drawing/2015/06/chart">
            <c:ext xmlns:c16="http://schemas.microsoft.com/office/drawing/2014/chart" uri="{C3380CC4-5D6E-409C-BE32-E72D297353CC}">
              <c16:uniqueId val="{00000003-5A44-40E3-AA39-56C19FF4280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385899098805167"/>
          <c:y val="0.27307086614173232"/>
          <c:w val="0.38057228455751996"/>
          <c:h val="0.57278759509899968"/>
        </c:manualLayout>
      </c:layout>
      <c:pieChart>
        <c:varyColors val="1"/>
        <c:ser>
          <c:idx val="0"/>
          <c:order val="0"/>
          <c:tx>
            <c:strRef>
              <c:f>Sheet1!$A$2</c:f>
              <c:strCache>
                <c:ptCount val="1"/>
              </c:strCache>
            </c:strRef>
          </c:tx>
          <c:dLbls>
            <c:dLbl>
              <c:idx val="0"/>
              <c:layout>
                <c:manualLayout>
                  <c:x val="0.12902132646263254"/>
                  <c:y val="-4.5524148191151491E-2"/>
                </c:manualLayout>
              </c:layout>
              <c:tx>
                <c:rich>
                  <a:bodyPr/>
                  <a:lstStyle/>
                  <a:p>
                    <a:r>
                      <a:rPr lang="en-US"/>
                      <a:t>S.L.L.es
4,7%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CF-4AAC-A67E-077C84EC5582}"/>
                </c:ext>
              </c:extLst>
            </c:dLbl>
            <c:dLbl>
              <c:idx val="1"/>
              <c:layout>
                <c:manualLayout>
                  <c:x val="0.21850546204660667"/>
                  <c:y val="-3.9777930984434252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CF-4AAC-A67E-077C84EC5582}"/>
                </c:ext>
              </c:extLst>
            </c:dLbl>
            <c:dLbl>
              <c:idx val="2"/>
              <c:layout>
                <c:manualLayout>
                  <c:x val="-7.6024464831804334E-2"/>
                  <c:y val="-6.5781777277840334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CF-4AAC-A67E-077C84EC5582}"/>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Sheet1!$B$1:$D$1</c:f>
              <c:strCache>
                <c:ptCount val="3"/>
                <c:pt idx="0">
                  <c:v>S.L.L.es</c:v>
                </c:pt>
                <c:pt idx="1">
                  <c:v>Coop.</c:v>
                </c:pt>
                <c:pt idx="2">
                  <c:v>S.A.L.es</c:v>
                </c:pt>
              </c:strCache>
            </c:strRef>
          </c:cat>
          <c:val>
            <c:numRef>
              <c:f>Sheet1!$B$2:$D$2</c:f>
              <c:numCache>
                <c:formatCode>0.0%</c:formatCode>
                <c:ptCount val="3"/>
                <c:pt idx="0">
                  <c:v>4.7000000000000014E-2</c:v>
                </c:pt>
                <c:pt idx="1">
                  <c:v>0.90500000000000003</c:v>
                </c:pt>
                <c:pt idx="2">
                  <c:v>4.8000000000000001E-2</c:v>
                </c:pt>
              </c:numCache>
            </c:numRef>
          </c:val>
          <c:extLst xmlns:c16r2="http://schemas.microsoft.com/office/drawing/2015/06/chart">
            <c:ext xmlns:c16="http://schemas.microsoft.com/office/drawing/2014/chart" uri="{C3380CC4-5D6E-409C-BE32-E72D297353CC}">
              <c16:uniqueId val="{00000003-98CF-4AAC-A67E-077C84EC558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58"/>
          <c:y val="0.21407687963055017"/>
          <c:w val="0.41504591205378605"/>
          <c:h val="0.62482047339022051"/>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8D-44A1-9AAF-5ED2E61D2B55}"/>
                </c:ext>
              </c:extLst>
            </c:dLbl>
            <c:dLbl>
              <c:idx val="1"/>
              <c:layout>
                <c:manualLayout>
                  <c:x val="-3.1894456970728353E-2"/>
                  <c:y val="-1.727993135473489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8D-44A1-9AAF-5ED2E61D2B55}"/>
                </c:ext>
              </c:extLst>
            </c:dLbl>
            <c:dLbl>
              <c:idx val="2"/>
              <c:layout>
                <c:manualLayout>
                  <c:x val="-2.3377708417078816E-2"/>
                  <c:y val="-1.439535247967421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C8D-44A1-9AAF-5ED2E61D2B55}"/>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0.45100000000000001</c:v>
                </c:pt>
                <c:pt idx="1">
                  <c:v>0.39100000000000507</c:v>
                </c:pt>
                <c:pt idx="2">
                  <c:v>0.15800000000000144</c:v>
                </c:pt>
              </c:numCache>
            </c:numRef>
          </c:val>
          <c:extLst xmlns:c16r2="http://schemas.microsoft.com/office/drawing/2015/06/chart">
            <c:ext xmlns:c16="http://schemas.microsoft.com/office/drawing/2014/chart" uri="{C3380CC4-5D6E-409C-BE32-E72D297353CC}">
              <c16:uniqueId val="{00000003-0C8D-44A1-9AAF-5ED2E61D2B55}"/>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Economía CAE</c:v>
                </c:pt>
              </c:strCache>
            </c:strRef>
          </c:tx>
          <c:spPr>
            <a:solidFill>
              <a:schemeClr val="accent1">
                <a:lumMod val="20000"/>
                <a:lumOff val="80000"/>
              </a:schemeClr>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0.0%</c:formatCode>
                <c:ptCount val="4"/>
                <c:pt idx="0">
                  <c:v>1.0999999999999998E-2</c:v>
                </c:pt>
                <c:pt idx="1">
                  <c:v>0.20900000000000021</c:v>
                </c:pt>
                <c:pt idx="2">
                  <c:v>5.1999999999999998E-2</c:v>
                </c:pt>
                <c:pt idx="3">
                  <c:v>0.72800000000000065</c:v>
                </c:pt>
              </c:numCache>
            </c:numRef>
          </c:val>
          <c:extLst xmlns:c16r2="http://schemas.microsoft.com/office/drawing/2015/06/chart">
            <c:ext xmlns:c16="http://schemas.microsoft.com/office/drawing/2014/chart" uri="{C3380CC4-5D6E-409C-BE32-E72D297353CC}">
              <c16:uniqueId val="{00000000-C32E-4E7F-BD3B-D5474DB4D61C}"/>
            </c:ext>
          </c:extLst>
        </c:ser>
        <c:ser>
          <c:idx val="1"/>
          <c:order val="1"/>
          <c:tx>
            <c:strRef>
              <c:f>Sheet1!$A$3</c:f>
              <c:strCache>
                <c:ptCount val="1"/>
                <c:pt idx="0">
                  <c:v>Economía Social</c:v>
                </c:pt>
              </c:strCache>
            </c:strRef>
          </c:tx>
          <c:spPr>
            <a:solidFill>
              <a:schemeClr val="tx2"/>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Sheet1!$B$3:$E$3</c:f>
              <c:numCache>
                <c:formatCode>0.0%</c:formatCode>
                <c:ptCount val="4"/>
                <c:pt idx="0">
                  <c:v>3.0000000000000092E-3</c:v>
                </c:pt>
                <c:pt idx="1">
                  <c:v>0.443</c:v>
                </c:pt>
                <c:pt idx="2">
                  <c:v>2.8000000000000001E-2</c:v>
                </c:pt>
                <c:pt idx="3">
                  <c:v>0.52600000000000002</c:v>
                </c:pt>
              </c:numCache>
            </c:numRef>
          </c:val>
          <c:extLst xmlns:c16r2="http://schemas.microsoft.com/office/drawing/2015/06/chart">
            <c:ext xmlns:c16="http://schemas.microsoft.com/office/drawing/2014/chart" uri="{C3380CC4-5D6E-409C-BE32-E72D297353CC}">
              <c16:uniqueId val="{00000001-C32E-4E7F-BD3B-D5474DB4D61C}"/>
            </c:ext>
          </c:extLst>
        </c:ser>
        <c:dLbls>
          <c:showLegendKey val="0"/>
          <c:showVal val="0"/>
          <c:showCatName val="0"/>
          <c:showSerName val="0"/>
          <c:showPercent val="0"/>
          <c:showBubbleSize val="0"/>
        </c:dLbls>
        <c:gapWidth val="150"/>
        <c:axId val="90810624"/>
        <c:axId val="90816512"/>
      </c:barChart>
      <c:catAx>
        <c:axId val="90810624"/>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90816512"/>
        <c:crosses val="autoZero"/>
        <c:auto val="1"/>
        <c:lblAlgn val="ctr"/>
        <c:lblOffset val="100"/>
        <c:tickLblSkip val="1"/>
        <c:tickMarkSkip val="1"/>
        <c:noMultiLvlLbl val="0"/>
      </c:catAx>
      <c:valAx>
        <c:axId val="90816512"/>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90810624"/>
        <c:crosses val="autoZero"/>
        <c:crossBetween val="between"/>
        <c:majorUnit val="0.2"/>
      </c:valAx>
      <c:spPr>
        <a:noFill/>
        <a:ln w="25400">
          <a:noFill/>
        </a:ln>
      </c:spPr>
    </c:plotArea>
    <c:legend>
      <c:legendPos val="b"/>
      <c:layout>
        <c:manualLayout>
          <c:xMode val="edge"/>
          <c:yMode val="edge"/>
          <c:x val="0.21659919028340802"/>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47"/>
          <c:y val="0.21407687963055017"/>
          <c:w val="0.41504591205378605"/>
          <c:h val="0.62482047339022007"/>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8E-4B5E-8804-970671A77953}"/>
                </c:ext>
              </c:extLst>
            </c:dLbl>
            <c:dLbl>
              <c:idx val="1"/>
              <c:layout>
                <c:manualLayout>
                  <c:x val="-3.1894456970728353E-2"/>
                  <c:y val="-1.727993135473489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8E-4B5E-8804-970671A77953}"/>
                </c:ext>
              </c:extLst>
            </c:dLbl>
            <c:dLbl>
              <c:idx val="2"/>
              <c:layout>
                <c:manualLayout>
                  <c:x val="-2.3377708417078816E-2"/>
                  <c:y val="-1.439535247967421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8E-4B5E-8804-970671A77953}"/>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0.45200000000000001</c:v>
                </c:pt>
                <c:pt idx="1">
                  <c:v>0.39400000000000235</c:v>
                </c:pt>
                <c:pt idx="2">
                  <c:v>0.15400000000000041</c:v>
                </c:pt>
              </c:numCache>
            </c:numRef>
          </c:val>
          <c:extLst xmlns:c16r2="http://schemas.microsoft.com/office/drawing/2015/06/chart">
            <c:ext xmlns:c16="http://schemas.microsoft.com/office/drawing/2014/chart" uri="{C3380CC4-5D6E-409C-BE32-E72D297353CC}">
              <c16:uniqueId val="{00000003-5D8E-4B5E-8804-970671A77953}"/>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58"/>
          <c:y val="0.21407687963055017"/>
          <c:w val="0.41504591205378605"/>
          <c:h val="0.62482047339022051"/>
        </c:manualLayout>
      </c:layout>
      <c:pieChart>
        <c:varyColors val="1"/>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58"/>
          <c:y val="0.21407687963055017"/>
          <c:w val="0.41504591205378605"/>
          <c:h val="0.62482047339022051"/>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DD-4E22-B8E7-B45F50AEDA9F}"/>
                </c:ext>
              </c:extLst>
            </c:dLbl>
            <c:dLbl>
              <c:idx val="1"/>
              <c:layout>
                <c:manualLayout>
                  <c:x val="-3.1894456970728353E-2"/>
                  <c:y val="-1.727993135473489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DD-4E22-B8E7-B45F50AEDA9F}"/>
                </c:ext>
              </c:extLst>
            </c:dLbl>
            <c:dLbl>
              <c:idx val="2"/>
              <c:layout>
                <c:manualLayout>
                  <c:x val="-2.3377708417078816E-2"/>
                  <c:y val="-1.439535247967421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DD-4E22-B8E7-B45F50AEDA9F}"/>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0.39000000000000501</c:v>
                </c:pt>
                <c:pt idx="1">
                  <c:v>0.50700000000000001</c:v>
                </c:pt>
                <c:pt idx="2">
                  <c:v>0.10199999999999998</c:v>
                </c:pt>
              </c:numCache>
            </c:numRef>
          </c:val>
          <c:extLst xmlns:c16r2="http://schemas.microsoft.com/office/drawing/2015/06/chart">
            <c:ext xmlns:c16="http://schemas.microsoft.com/office/drawing/2014/chart" uri="{C3380CC4-5D6E-409C-BE32-E72D297353CC}">
              <c16:uniqueId val="{00000003-FDDD-4E22-B8E7-B45F50AEDA9F}"/>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47"/>
          <c:y val="0.21407687963055017"/>
          <c:w val="0.41504591205378605"/>
          <c:h val="0.62482047339022007"/>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86-447E-BDEA-B9D66049F6B2}"/>
                </c:ext>
              </c:extLst>
            </c:dLbl>
            <c:dLbl>
              <c:idx val="1"/>
              <c:layout>
                <c:manualLayout>
                  <c:x val="-3.1894456970728353E-2"/>
                  <c:y val="-1.727993135473489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86-447E-BDEA-B9D66049F6B2}"/>
                </c:ext>
              </c:extLst>
            </c:dLbl>
            <c:dLbl>
              <c:idx val="2"/>
              <c:layout>
                <c:manualLayout>
                  <c:x val="-2.3377708417078816E-2"/>
                  <c:y val="-1.439535247967421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86-447E-BDEA-B9D66049F6B2}"/>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0.382000000000002</c:v>
                </c:pt>
                <c:pt idx="1">
                  <c:v>0.51800000000000002</c:v>
                </c:pt>
                <c:pt idx="2">
                  <c:v>0.1</c:v>
                </c:pt>
              </c:numCache>
            </c:numRef>
          </c:val>
          <c:extLst xmlns:c16r2="http://schemas.microsoft.com/office/drawing/2015/06/chart">
            <c:ext xmlns:c16="http://schemas.microsoft.com/office/drawing/2014/chart" uri="{C3380CC4-5D6E-409C-BE32-E72D297353CC}">
              <c16:uniqueId val="{00000003-1F86-447E-BDEA-B9D66049F6B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77704194260528E-2"/>
          <c:y val="9.5890410958904146E-2"/>
          <c:w val="0.89624724061811845"/>
          <c:h val="0.49315068493150682"/>
        </c:manualLayout>
      </c:layout>
      <c:barChart>
        <c:barDir val="col"/>
        <c:grouping val="clustered"/>
        <c:varyColors val="0"/>
        <c:ser>
          <c:idx val="0"/>
          <c:order val="0"/>
          <c:tx>
            <c:strRef>
              <c:f>Sheet1!$A$2</c:f>
              <c:strCache>
                <c:ptCount val="1"/>
                <c:pt idx="0">
                  <c:v>2014</c:v>
                </c:pt>
              </c:strCache>
            </c:strRef>
          </c:tx>
          <c:spPr>
            <a:solidFill>
              <a:schemeClr val="accent1"/>
            </a:solidFill>
            <a:ln w="12643">
              <a:noFill/>
              <a:prstDash val="solid"/>
            </a:ln>
          </c:spPr>
          <c:invertIfNegative val="0"/>
          <c:dLbls>
            <c:dLbl>
              <c:idx val="0"/>
              <c:layout>
                <c:manualLayout>
                  <c:x val="-1.6483622844324561E-3"/>
                  <c:y val="5.36114066822727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2B-4F50-85E6-77A5B5F8678C}"/>
                </c:ext>
              </c:extLst>
            </c:dLbl>
            <c:dLbl>
              <c:idx val="1"/>
              <c:layout>
                <c:manualLayout>
                  <c:x val="1.8836775837803004E-3"/>
                  <c:y val="-3.08604667659785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2B-4F50-85E6-77A5B5F8678C}"/>
                </c:ext>
              </c:extLst>
            </c:dLbl>
            <c:dLbl>
              <c:idx val="2"/>
              <c:layout>
                <c:manualLayout>
                  <c:x val="-2.5824489330137867E-3"/>
                  <c:y val="-2.3766758884869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2B-4F50-85E6-77A5B5F8678C}"/>
                </c:ext>
              </c:extLst>
            </c:dLbl>
            <c:dLbl>
              <c:idx val="3"/>
              <c:layout>
                <c:manualLayout>
                  <c:x val="-8.4217733652858587E-4"/>
                  <c:y val="-9.0237639214017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2B-4F50-85E6-77A5B5F8678C}"/>
                </c:ext>
              </c:extLst>
            </c:dLbl>
            <c:dLbl>
              <c:idx val="4"/>
              <c:layout>
                <c:manualLayout>
                  <c:xMode val="edge"/>
                  <c:yMode val="edge"/>
                  <c:x val="0.75496688741721851"/>
                  <c:y val="0.5479452054794693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2B-4F50-85E6-77A5B5F8678C}"/>
                </c:ext>
              </c:extLst>
            </c:dLbl>
            <c:spPr>
              <a:noFill/>
              <a:ln w="25287">
                <a:noFill/>
              </a:ln>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CAPV</c:v>
                </c:pt>
                <c:pt idx="1">
                  <c:v>Álava</c:v>
                </c:pt>
                <c:pt idx="2">
                  <c:v>Gipuzkoa</c:v>
                </c:pt>
                <c:pt idx="3">
                  <c:v>Bizkaia</c:v>
                </c:pt>
              </c:strCache>
            </c:strRef>
          </c:cat>
          <c:val>
            <c:numRef>
              <c:f>Sheet1!$B$2:$E$2</c:f>
              <c:numCache>
                <c:formatCode>0.0%</c:formatCode>
                <c:ptCount val="4"/>
                <c:pt idx="0">
                  <c:v>6.1000000000000013E-2</c:v>
                </c:pt>
                <c:pt idx="1">
                  <c:v>4.1000000000000002E-2</c:v>
                </c:pt>
                <c:pt idx="2">
                  <c:v>9.2000000000000026E-2</c:v>
                </c:pt>
                <c:pt idx="3">
                  <c:v>4.7000000000000014E-2</c:v>
                </c:pt>
              </c:numCache>
            </c:numRef>
          </c:val>
          <c:extLst xmlns:c16r2="http://schemas.microsoft.com/office/drawing/2015/06/chart">
            <c:ext xmlns:c16="http://schemas.microsoft.com/office/drawing/2014/chart" uri="{C3380CC4-5D6E-409C-BE32-E72D297353CC}">
              <c16:uniqueId val="{00000005-8D2B-4F50-85E6-77A5B5F8678C}"/>
            </c:ext>
          </c:extLst>
        </c:ser>
        <c:ser>
          <c:idx val="1"/>
          <c:order val="1"/>
          <c:tx>
            <c:strRef>
              <c:f>Sheet1!$A$3</c:f>
              <c:strCache>
                <c:ptCount val="1"/>
                <c:pt idx="0">
                  <c:v>2016</c:v>
                </c:pt>
              </c:strCache>
            </c:strRef>
          </c:tx>
          <c:spPr>
            <a:solidFill>
              <a:schemeClr val="tx2"/>
            </a:solidFill>
            <a:ln w="12643">
              <a:noFill/>
              <a:prstDash val="solid"/>
            </a:ln>
          </c:spPr>
          <c:invertIfNegative val="0"/>
          <c:dLbls>
            <c:dLbl>
              <c:idx val="3"/>
              <c:layout>
                <c:manualLayout>
                  <c:x val="0"/>
                  <c:y val="-7.207774703837711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D2B-4F50-85E6-77A5B5F8678C}"/>
                </c:ext>
              </c:extLst>
            </c:dLbl>
            <c:spPr>
              <a:noFill/>
              <a:ln w="25287">
                <a:noFill/>
              </a:ln>
            </c:spPr>
            <c:txPr>
              <a:bodyPr/>
              <a:lstStyle/>
              <a:p>
                <a:pPr>
                  <a:defRPr b="1"/>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CAPV</c:v>
                </c:pt>
                <c:pt idx="1">
                  <c:v>Álava</c:v>
                </c:pt>
                <c:pt idx="2">
                  <c:v>Gipuzkoa</c:v>
                </c:pt>
                <c:pt idx="3">
                  <c:v>Bizkaia</c:v>
                </c:pt>
              </c:strCache>
            </c:strRef>
          </c:cat>
          <c:val>
            <c:numRef>
              <c:f>Sheet1!$B$3:$E$3</c:f>
              <c:numCache>
                <c:formatCode>0.0%</c:formatCode>
                <c:ptCount val="4"/>
                <c:pt idx="0">
                  <c:v>6.3E-2</c:v>
                </c:pt>
                <c:pt idx="1">
                  <c:v>4.2000000000000023E-2</c:v>
                </c:pt>
                <c:pt idx="2">
                  <c:v>9.8000000000000226E-2</c:v>
                </c:pt>
                <c:pt idx="3">
                  <c:v>4.7000000000000014E-2</c:v>
                </c:pt>
              </c:numCache>
            </c:numRef>
          </c:val>
          <c:extLst xmlns:c16r2="http://schemas.microsoft.com/office/drawing/2015/06/chart">
            <c:ext xmlns:c16="http://schemas.microsoft.com/office/drawing/2014/chart" uri="{C3380CC4-5D6E-409C-BE32-E72D297353CC}">
              <c16:uniqueId val="{00000007-8D2B-4F50-85E6-77A5B5F8678C}"/>
            </c:ext>
          </c:extLst>
        </c:ser>
        <c:dLbls>
          <c:showLegendKey val="0"/>
          <c:showVal val="0"/>
          <c:showCatName val="0"/>
          <c:showSerName val="0"/>
          <c:showPercent val="0"/>
          <c:showBubbleSize val="0"/>
        </c:dLbls>
        <c:gapWidth val="150"/>
        <c:axId val="116764032"/>
        <c:axId val="116765824"/>
      </c:barChart>
      <c:catAx>
        <c:axId val="116764032"/>
        <c:scaling>
          <c:orientation val="minMax"/>
        </c:scaling>
        <c:delete val="0"/>
        <c:axPos val="b"/>
        <c:numFmt formatCode="General" sourceLinked="1"/>
        <c:majorTickMark val="out"/>
        <c:minorTickMark val="none"/>
        <c:tickLblPos val="low"/>
        <c:spPr>
          <a:ln w="3161">
            <a:solidFill>
              <a:schemeClr val="bg1">
                <a:lumMod val="65000"/>
              </a:schemeClr>
            </a:solidFill>
            <a:prstDash val="solid"/>
          </a:ln>
        </c:spPr>
        <c:txPr>
          <a:bodyPr rot="0" vert="horz"/>
          <a:lstStyle/>
          <a:p>
            <a:pPr>
              <a:defRPr/>
            </a:pPr>
            <a:endParaRPr lang="es-ES"/>
          </a:p>
        </c:txPr>
        <c:crossAx val="116765824"/>
        <c:crosses val="autoZero"/>
        <c:auto val="1"/>
        <c:lblAlgn val="ctr"/>
        <c:lblOffset val="100"/>
        <c:tickLblSkip val="1"/>
        <c:tickMarkSkip val="1"/>
        <c:noMultiLvlLbl val="0"/>
      </c:catAx>
      <c:valAx>
        <c:axId val="116765824"/>
        <c:scaling>
          <c:orientation val="minMax"/>
        </c:scaling>
        <c:delete val="0"/>
        <c:axPos val="l"/>
        <c:numFmt formatCode="0%" sourceLinked="0"/>
        <c:majorTickMark val="out"/>
        <c:minorTickMark val="none"/>
        <c:tickLblPos val="nextTo"/>
        <c:spPr>
          <a:ln w="3161">
            <a:solidFill>
              <a:schemeClr val="bg1">
                <a:lumMod val="65000"/>
              </a:schemeClr>
            </a:solidFill>
            <a:prstDash val="solid"/>
          </a:ln>
        </c:spPr>
        <c:txPr>
          <a:bodyPr rot="0" vert="horz"/>
          <a:lstStyle/>
          <a:p>
            <a:pPr>
              <a:defRPr>
                <a:solidFill>
                  <a:schemeClr val="bg1">
                    <a:lumMod val="50000"/>
                  </a:schemeClr>
                </a:solidFill>
              </a:defRPr>
            </a:pPr>
            <a:endParaRPr lang="es-ES"/>
          </a:p>
        </c:txPr>
        <c:crossAx val="116764032"/>
        <c:crosses val="autoZero"/>
        <c:crossBetween val="between"/>
      </c:valAx>
      <c:spPr>
        <a:noFill/>
        <a:ln w="25400">
          <a:noFill/>
        </a:ln>
      </c:spPr>
    </c:plotArea>
    <c:legend>
      <c:legendPos val="b"/>
      <c:layout>
        <c:manualLayout>
          <c:xMode val="edge"/>
          <c:yMode val="edge"/>
          <c:x val="0.15802605389647864"/>
          <c:y val="0.71846214437301126"/>
          <c:w val="0.81015445097132599"/>
          <c:h val="0.12045494313210849"/>
        </c:manualLayout>
      </c:layout>
      <c:overlay val="0"/>
      <c:spPr>
        <a:noFill/>
        <a:ln w="3161">
          <a:noFill/>
          <a:prstDash val="solid"/>
        </a:ln>
      </c:spPr>
    </c:legend>
    <c:plotVisOnly val="1"/>
    <c:dispBlanksAs val="gap"/>
    <c:showDLblsOverMax val="0"/>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C8-4BE7-88DC-B9B8D29022DB}"/>
                </c:ext>
              </c:extLst>
            </c:dLbl>
            <c:dLbl>
              <c:idx val="1"/>
              <c:layout>
                <c:manualLayout>
                  <c:x val="-3.1894456970728353E-2"/>
                  <c:y val="-1.7279931354734893E-3"/>
                </c:manualLayout>
              </c:layout>
              <c:tx>
                <c:rich>
                  <a:bodyPr/>
                  <a:lstStyle/>
                  <a:p>
                    <a:r>
                      <a:rPr lang="en-US"/>
                      <a:t>Gipuzkoa
54,4%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C8-4BE7-88DC-B9B8D29022DB}"/>
                </c:ext>
              </c:extLst>
            </c:dLbl>
            <c:dLbl>
              <c:idx val="2"/>
              <c:layout>
                <c:manualLayout>
                  <c:x val="-2.3377708417078816E-2"/>
                  <c:y val="-1.439535247967421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C8-4BE7-88DC-B9B8D29022DB}"/>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0.34200000000000008</c:v>
                </c:pt>
                <c:pt idx="1">
                  <c:v>0.54400000000000004</c:v>
                </c:pt>
                <c:pt idx="2">
                  <c:v>0.115</c:v>
                </c:pt>
              </c:numCache>
            </c:numRef>
          </c:val>
          <c:extLst xmlns:c16r2="http://schemas.microsoft.com/office/drawing/2015/06/chart">
            <c:ext xmlns:c16="http://schemas.microsoft.com/office/drawing/2014/chart" uri="{C3380CC4-5D6E-409C-BE32-E72D297353CC}">
              <c16:uniqueId val="{00000003-75C8-4BE7-88DC-B9B8D29022D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EE-4637-A06C-A7C4E07D8A53}"/>
                </c:ext>
              </c:extLst>
            </c:dLbl>
            <c:dLbl>
              <c:idx val="1"/>
              <c:layout>
                <c:manualLayout>
                  <c:x val="-3.1894456970728353E-2"/>
                  <c:y val="-1.727993135473489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EE-4637-A06C-A7C4E07D8A53}"/>
                </c:ext>
              </c:extLst>
            </c:dLbl>
            <c:dLbl>
              <c:idx val="2"/>
              <c:layout>
                <c:manualLayout>
                  <c:x val="-2.3377708417078816E-2"/>
                  <c:y val="-1.439535247967421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EE-4637-A06C-A7C4E07D8A53}"/>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0.35200000000000031</c:v>
                </c:pt>
                <c:pt idx="1">
                  <c:v>0.53500000000000003</c:v>
                </c:pt>
                <c:pt idx="2">
                  <c:v>0.113</c:v>
                </c:pt>
              </c:numCache>
            </c:numRef>
          </c:val>
          <c:extLst xmlns:c16r2="http://schemas.microsoft.com/office/drawing/2015/06/chart">
            <c:ext xmlns:c16="http://schemas.microsoft.com/office/drawing/2014/chart" uri="{C3380CC4-5D6E-409C-BE32-E72D297353CC}">
              <c16:uniqueId val="{00000003-B3EE-4637-A06C-A7C4E07D8A53}"/>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4F-49C8-B06D-0F8179414AE7}"/>
                </c:ext>
              </c:extLst>
            </c:dLbl>
            <c:dLbl>
              <c:idx val="1"/>
              <c:layout>
                <c:manualLayout>
                  <c:x val="6.3694224662061904E-3"/>
                  <c:y val="-6.1068970945941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4F-49C8-B06D-0F8179414AE7}"/>
                </c:ext>
              </c:extLst>
            </c:dLbl>
            <c:dLbl>
              <c:idx val="2"/>
              <c:layout>
                <c:manualLayout>
                  <c:x val="5.7022398004159588E-3"/>
                  <c:y val="-5.0420710632324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4F-49C8-B06D-0F8179414AE7}"/>
                </c:ext>
              </c:extLst>
            </c:dLbl>
            <c:dLbl>
              <c:idx val="3"/>
              <c:layout>
                <c:manualLayout>
                  <c:x val="7.0231287052025249E-3"/>
                  <c:y val="-4.00756455923776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4F-49C8-B06D-0F8179414AE7}"/>
                </c:ext>
              </c:extLst>
            </c:dLbl>
            <c:dLbl>
              <c:idx val="4"/>
              <c:layout>
                <c:manualLayout>
                  <c:x val="2.3798028982589862E-3"/>
                  <c:y val="-4.3751532260390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4F-49C8-B06D-0F8179414AE7}"/>
                </c:ext>
              </c:extLst>
            </c:dLbl>
            <c:dLbl>
              <c:idx val="5"/>
              <c:layout>
                <c:manualLayout>
                  <c:x val="7.6768349441982894E-3"/>
                  <c:y val="-5.0193725784276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4F-49C8-B06D-0F8179414AE7}"/>
                </c:ext>
              </c:extLst>
            </c:dLbl>
            <c:dLbl>
              <c:idx val="6"/>
              <c:layout>
                <c:manualLayout>
                  <c:x val="3.0335091372550912E-3"/>
                  <c:y val="-3.95454654706624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4F-49C8-B06D-0F8179414AE7}"/>
                </c:ext>
              </c:extLst>
            </c:dLbl>
            <c:dLbl>
              <c:idx val="7"/>
              <c:layout>
                <c:manualLayout>
                  <c:x val="2.3663264714649202E-3"/>
                  <c:y val="-3.8370245786585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4F-49C8-B06D-0F8179414AE7}"/>
                </c:ext>
              </c:extLst>
            </c:dLbl>
            <c:dLbl>
              <c:idx val="8"/>
              <c:layout>
                <c:manualLayout>
                  <c:x val="1.6991438056745674E-3"/>
                  <c:y val="-3.71955729091556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14F-49C8-B06D-0F8179414AE7}"/>
                </c:ext>
              </c:extLst>
            </c:dLbl>
            <c:dLbl>
              <c:idx val="9"/>
              <c:layout>
                <c:manualLayout>
                  <c:x val="8.9842114504126106E-3"/>
                  <c:y val="-1.4466863517060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14F-49C8-B06D-0F8179414AE7}"/>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0.32300000000000201</c:v>
                </c:pt>
                <c:pt idx="10">
                  <c:v>0.34500000000000008</c:v>
                </c:pt>
                <c:pt idx="11">
                  <c:v>0.35200000000000031</c:v>
                </c:pt>
              </c:numCache>
            </c:numRef>
          </c:val>
          <c:extLst xmlns:c16r2="http://schemas.microsoft.com/office/drawing/2015/06/chart">
            <c:ext xmlns:c16="http://schemas.microsoft.com/office/drawing/2014/chart" uri="{C3380CC4-5D6E-409C-BE32-E72D297353CC}">
              <c16:uniqueId val="{0000000A-B14F-49C8-B06D-0F8179414AE7}"/>
            </c:ext>
          </c:extLst>
        </c:ser>
        <c:dLbls>
          <c:showLegendKey val="0"/>
          <c:showVal val="0"/>
          <c:showCatName val="0"/>
          <c:showSerName val="0"/>
          <c:showPercent val="0"/>
          <c:showBubbleSize val="0"/>
        </c:dLbls>
        <c:gapWidth val="150"/>
        <c:axId val="116565504"/>
        <c:axId val="116567040"/>
      </c:barChart>
      <c:catAx>
        <c:axId val="116565504"/>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16567040"/>
        <c:crosses val="autoZero"/>
        <c:auto val="1"/>
        <c:lblAlgn val="ctr"/>
        <c:lblOffset val="100"/>
        <c:tickLblSkip val="1"/>
        <c:tickMarkSkip val="1"/>
        <c:noMultiLvlLbl val="0"/>
      </c:catAx>
      <c:valAx>
        <c:axId val="116567040"/>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16565504"/>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varyColors val="0"/>
        <c:ser>
          <c:idx val="0"/>
          <c:order val="0"/>
          <c:tx>
            <c:strRef>
              <c:f>Sheet1!$A$2</c:f>
              <c:strCache>
                <c:ptCount val="1"/>
              </c:strCache>
            </c:strRef>
          </c:tx>
          <c:spPr>
            <a:solidFill>
              <a:schemeClr val="tx2"/>
            </a:solidFill>
          </c:spPr>
          <c:invertIfNegative val="0"/>
          <c:dPt>
            <c:idx val="0"/>
            <c:invertIfNegative val="0"/>
            <c:bubble3D val="0"/>
            <c:spPr>
              <a:solidFill>
                <a:schemeClr val="tx2"/>
              </a:solidFill>
            </c:spPr>
            <c:extLst xmlns:c16r2="http://schemas.microsoft.com/office/drawing/2015/06/chart">
              <c:ext xmlns:c16="http://schemas.microsoft.com/office/drawing/2014/chart" uri="{C3380CC4-5D6E-409C-BE32-E72D297353CC}">
                <c16:uniqueId val="{00000001-2861-4A3F-A414-C1E65077F984}"/>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2004</c:v>
                </c:pt>
                <c:pt idx="1">
                  <c:v>2006</c:v>
                </c:pt>
                <c:pt idx="2">
                  <c:v>2008</c:v>
                </c:pt>
                <c:pt idx="3">
                  <c:v>2010</c:v>
                </c:pt>
                <c:pt idx="4">
                  <c:v>2012</c:v>
                </c:pt>
                <c:pt idx="5">
                  <c:v>2014</c:v>
                </c:pt>
                <c:pt idx="6">
                  <c:v>2016</c:v>
                </c:pt>
              </c:numCache>
            </c:numRef>
          </c:cat>
          <c:val>
            <c:numRef>
              <c:f>Sheet1!$B$2:$H$2</c:f>
              <c:numCache>
                <c:formatCode>0.0%</c:formatCode>
                <c:ptCount val="7"/>
                <c:pt idx="0">
                  <c:v>0.39900000000000235</c:v>
                </c:pt>
                <c:pt idx="1">
                  <c:v>0.44</c:v>
                </c:pt>
                <c:pt idx="2">
                  <c:v>0.48800000000000032</c:v>
                </c:pt>
                <c:pt idx="3">
                  <c:v>0.54100000000000004</c:v>
                </c:pt>
                <c:pt idx="4">
                  <c:v>0.59699999999999998</c:v>
                </c:pt>
                <c:pt idx="5">
                  <c:v>0.65200000000000435</c:v>
                </c:pt>
                <c:pt idx="6">
                  <c:v>0.629000000000004</c:v>
                </c:pt>
              </c:numCache>
            </c:numRef>
          </c:val>
          <c:extLst xmlns:c16r2="http://schemas.microsoft.com/office/drawing/2015/06/chart">
            <c:ext xmlns:c16="http://schemas.microsoft.com/office/drawing/2014/chart" uri="{C3380CC4-5D6E-409C-BE32-E72D297353CC}">
              <c16:uniqueId val="{00000002-2861-4A3F-A414-C1E65077F984}"/>
            </c:ext>
          </c:extLst>
        </c:ser>
        <c:dLbls>
          <c:showLegendKey val="0"/>
          <c:showVal val="0"/>
          <c:showCatName val="0"/>
          <c:showSerName val="0"/>
          <c:showPercent val="0"/>
          <c:showBubbleSize val="0"/>
        </c:dLbls>
        <c:gapWidth val="150"/>
        <c:axId val="116817920"/>
        <c:axId val="116819456"/>
      </c:barChart>
      <c:catAx>
        <c:axId val="116817920"/>
        <c:scaling>
          <c:orientation val="minMax"/>
        </c:scaling>
        <c:delete val="0"/>
        <c:axPos val="b"/>
        <c:numFmt formatCode="General" sourceLinked="1"/>
        <c:majorTickMark val="out"/>
        <c:minorTickMark val="none"/>
        <c:tickLblPos val="low"/>
        <c:txPr>
          <a:bodyPr rot="0" vert="horz"/>
          <a:lstStyle/>
          <a:p>
            <a:pPr>
              <a:defRPr/>
            </a:pPr>
            <a:endParaRPr lang="es-ES"/>
          </a:p>
        </c:txPr>
        <c:crossAx val="116819456"/>
        <c:crosses val="autoZero"/>
        <c:auto val="1"/>
        <c:lblAlgn val="ctr"/>
        <c:lblOffset val="100"/>
        <c:tickLblSkip val="1"/>
        <c:tickMarkSkip val="1"/>
        <c:noMultiLvlLbl val="0"/>
      </c:catAx>
      <c:valAx>
        <c:axId val="116819456"/>
        <c:scaling>
          <c:orientation val="minMax"/>
          <c:min val="0"/>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16817920"/>
        <c:crosses val="autoZero"/>
        <c:crossBetween val="between"/>
        <c:majorUnit val="0.1"/>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64976023741726"/>
          <c:y val="0.23609407647573474"/>
          <c:w val="0.31598950692085442"/>
          <c:h val="0.71149986342204963"/>
        </c:manualLayout>
      </c:layout>
      <c:pieChart>
        <c:varyColors val="1"/>
        <c:ser>
          <c:idx val="0"/>
          <c:order val="0"/>
          <c:tx>
            <c:strRef>
              <c:f>Sheet1!$A$2</c:f>
              <c:strCache>
                <c:ptCount val="1"/>
              </c:strCache>
            </c:strRef>
          </c:tx>
          <c:dLbls>
            <c:dLbl>
              <c:idx val="0"/>
              <c:layout>
                <c:manualLayout>
                  <c:x val="-7.3047430467817684E-2"/>
                  <c:y val="-6.0097781894913008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69-4CB8-AD9D-F389A6BDC8AE}"/>
                </c:ext>
              </c:extLst>
            </c:dLbl>
            <c:dLbl>
              <c:idx val="1"/>
              <c:layout>
                <c:manualLayout>
                  <c:x val="5.0516892400541934E-2"/>
                  <c:y val="-2.526539834950087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69-4CB8-AD9D-F389A6BDC8AE}"/>
                </c:ext>
              </c:extLst>
            </c:dLbl>
            <c:dLbl>
              <c:idx val="2"/>
              <c:layout>
                <c:manualLayout>
                  <c:x val="0.10279117228824725"/>
                  <c:y val="-4.7058823529411813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69-4CB8-AD9D-F389A6BDC8AE}"/>
                </c:ext>
              </c:extLst>
            </c:dLbl>
            <c:dLbl>
              <c:idx val="3"/>
              <c:layout>
                <c:manualLayout>
                  <c:x val="-4.3462157461780587E-2"/>
                  <c:y val="9.3458905872061765E-2"/>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69-4CB8-AD9D-F389A6BDC8AE}"/>
                </c:ext>
              </c:extLst>
            </c:dLbl>
            <c:dLbl>
              <c:idx val="4"/>
              <c:layout>
                <c:manualLayout>
                  <c:x val="-7.9211960019317032E-2"/>
                  <c:y val="-7.2884771756472094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69-4CB8-AD9D-F389A6BDC8AE}"/>
                </c:ext>
              </c:extLst>
            </c:dLbl>
            <c:numFmt formatCode="0.0%" sourceLinked="0"/>
            <c:spPr>
              <a:noFill/>
              <a:ln>
                <a:noFill/>
              </a:ln>
              <a:effectLst/>
            </c:spP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Sheet1!$B$1:$F$1</c:f>
              <c:strCache>
                <c:ptCount val="5"/>
                <c:pt idx="0">
                  <c:v>Centroamérica y Sudamérica</c:v>
                </c:pt>
                <c:pt idx="1">
                  <c:v>Otros</c:v>
                </c:pt>
                <c:pt idx="2">
                  <c:v>Europa</c:v>
                </c:pt>
                <c:pt idx="3">
                  <c:v>Asia</c:v>
                </c:pt>
                <c:pt idx="4">
                  <c:v>EE.UU.</c:v>
                </c:pt>
              </c:strCache>
            </c:strRef>
          </c:cat>
          <c:val>
            <c:numRef>
              <c:f>Sheet1!$B$2:$F$2</c:f>
              <c:numCache>
                <c:formatCode>0.0%</c:formatCode>
                <c:ptCount val="5"/>
                <c:pt idx="0">
                  <c:v>8.5000000000000006E-2</c:v>
                </c:pt>
                <c:pt idx="1">
                  <c:v>5.9000000000000337E-2</c:v>
                </c:pt>
                <c:pt idx="2">
                  <c:v>0.634000000000004</c:v>
                </c:pt>
                <c:pt idx="3">
                  <c:v>0.14000000000000001</c:v>
                </c:pt>
                <c:pt idx="4">
                  <c:v>8.2000000000000003E-2</c:v>
                </c:pt>
              </c:numCache>
            </c:numRef>
          </c:val>
          <c:extLst xmlns:c16r2="http://schemas.microsoft.com/office/drawing/2015/06/chart">
            <c:ext xmlns:c16="http://schemas.microsoft.com/office/drawing/2014/chart" uri="{C3380CC4-5D6E-409C-BE32-E72D297353CC}">
              <c16:uniqueId val="{00000005-3D69-4CB8-AD9D-F389A6BDC8AE}"/>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1487"/>
        </c:manualLayout>
      </c:layout>
      <c:barChart>
        <c:barDir val="col"/>
        <c:grouping val="clustered"/>
        <c:varyColors val="0"/>
        <c:ser>
          <c:idx val="0"/>
          <c:order val="0"/>
          <c:spPr>
            <a:solidFill>
              <a:schemeClr val="tx2"/>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Alto Deba</c:v>
                </c:pt>
                <c:pt idx="1">
                  <c:v>Tolosa – Goierri</c:v>
                </c:pt>
                <c:pt idx="2">
                  <c:v>Duranguesado</c:v>
                </c:pt>
                <c:pt idx="3">
                  <c:v>Bizkaia – Costa</c:v>
                </c:pt>
                <c:pt idx="4">
                  <c:v>Bajo Deba</c:v>
                </c:pt>
                <c:pt idx="5">
                  <c:v>M. Derecha</c:v>
                </c:pt>
                <c:pt idx="6">
                  <c:v>Donostialdea</c:v>
                </c:pt>
                <c:pt idx="7">
                  <c:v>Gasteiz</c:v>
                </c:pt>
                <c:pt idx="8">
                  <c:v>Ayala</c:v>
                </c:pt>
                <c:pt idx="9">
                  <c:v>Bilbao</c:v>
                </c:pt>
                <c:pt idx="10">
                  <c:v>M. Izquierda</c:v>
                </c:pt>
              </c:strCache>
            </c:strRef>
          </c:cat>
          <c:val>
            <c:numRef>
              <c:f>'Sheet1'!$B$2:$L$2</c:f>
              <c:numCache>
                <c:formatCode>General</c:formatCode>
                <c:ptCount val="11"/>
                <c:pt idx="0" formatCode="0.0">
                  <c:v>45.9</c:v>
                </c:pt>
                <c:pt idx="1">
                  <c:v>11.1</c:v>
                </c:pt>
                <c:pt idx="2" formatCode="#,##0.0">
                  <c:v>10.8</c:v>
                </c:pt>
                <c:pt idx="3" formatCode="#,##0.0">
                  <c:v>8.7000000000000011</c:v>
                </c:pt>
                <c:pt idx="4">
                  <c:v>7.2</c:v>
                </c:pt>
                <c:pt idx="5">
                  <c:v>5.2</c:v>
                </c:pt>
                <c:pt idx="6" formatCode="#,##0.0">
                  <c:v>5.2</c:v>
                </c:pt>
                <c:pt idx="7" formatCode="#,##0.0">
                  <c:v>4.3</c:v>
                </c:pt>
                <c:pt idx="8" formatCode="#,##0.0">
                  <c:v>3.3</c:v>
                </c:pt>
                <c:pt idx="9" formatCode="#,##0.0">
                  <c:v>3</c:v>
                </c:pt>
                <c:pt idx="10" formatCode="#,##0.0">
                  <c:v>2.6</c:v>
                </c:pt>
              </c:numCache>
            </c:numRef>
          </c:val>
          <c:extLst xmlns:c16r2="http://schemas.microsoft.com/office/drawing/2015/06/chart">
            <c:ext xmlns:c16="http://schemas.microsoft.com/office/drawing/2014/chart" uri="{C3380CC4-5D6E-409C-BE32-E72D297353CC}">
              <c16:uniqueId val="{00000000-FFA6-4099-8390-561A4FCF22F6}"/>
            </c:ext>
          </c:extLst>
        </c:ser>
        <c:dLbls>
          <c:showLegendKey val="0"/>
          <c:showVal val="0"/>
          <c:showCatName val="0"/>
          <c:showSerName val="0"/>
          <c:showPercent val="0"/>
          <c:showBubbleSize val="0"/>
        </c:dLbls>
        <c:gapWidth val="150"/>
        <c:axId val="90908928"/>
        <c:axId val="90943488"/>
      </c:barChart>
      <c:catAx>
        <c:axId val="90908928"/>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600"/>
            </a:pPr>
            <a:endParaRPr lang="es-ES"/>
          </a:p>
        </c:txPr>
        <c:crossAx val="90943488"/>
        <c:crosses val="autoZero"/>
        <c:auto val="1"/>
        <c:lblAlgn val="ctr"/>
        <c:lblOffset val="0"/>
        <c:tickLblSkip val="1"/>
        <c:tickMarkSkip val="1"/>
        <c:noMultiLvlLbl val="0"/>
      </c:catAx>
      <c:valAx>
        <c:axId val="90943488"/>
        <c:scaling>
          <c:orientation val="minMax"/>
          <c:max val="50"/>
          <c:min val="0"/>
        </c:scaling>
        <c:delete val="1"/>
        <c:axPos val="l"/>
        <c:numFmt formatCode="#,##0" sourceLinked="0"/>
        <c:majorTickMark val="out"/>
        <c:minorTickMark val="none"/>
        <c:tickLblPos val="none"/>
        <c:crossAx val="90908928"/>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8913043478260865E-2"/>
          <c:y val="6.0439560439560454E-2"/>
          <c:w val="0.93297101449275865"/>
          <c:h val="0.60989010989010994"/>
        </c:manualLayout>
      </c:layout>
      <c:barChart>
        <c:barDir val="col"/>
        <c:grouping val="clustered"/>
        <c:varyColors val="0"/>
        <c:ser>
          <c:idx val="0"/>
          <c:order val="0"/>
          <c:tx>
            <c:strRef>
              <c:f>Sheet1!$A$2</c:f>
              <c:strCache>
                <c:ptCount val="1"/>
                <c:pt idx="0">
                  <c:v>2012</c:v>
                </c:pt>
              </c:strCache>
            </c:strRef>
          </c:tx>
          <c:spPr>
            <a:solidFill>
              <a:schemeClr val="accent1">
                <a:lumMod val="20000"/>
                <a:lumOff val="80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Sheet1!$B$2:$D$2</c:f>
              <c:numCache>
                <c:formatCode>0.00%</c:formatCode>
                <c:ptCount val="3"/>
                <c:pt idx="0" formatCode="0.0%">
                  <c:v>0.33500000000000202</c:v>
                </c:pt>
                <c:pt idx="1">
                  <c:v>0.21200000000000024</c:v>
                </c:pt>
                <c:pt idx="2" formatCode="0.0%">
                  <c:v>0.12100000000000002</c:v>
                </c:pt>
              </c:numCache>
            </c:numRef>
          </c:val>
          <c:extLst xmlns:c16r2="http://schemas.microsoft.com/office/drawing/2015/06/chart">
            <c:ext xmlns:c16="http://schemas.microsoft.com/office/drawing/2014/chart" uri="{C3380CC4-5D6E-409C-BE32-E72D297353CC}">
              <c16:uniqueId val="{00000000-D659-4247-BD76-A3B77EBAD66A}"/>
            </c:ext>
          </c:extLst>
        </c:ser>
        <c:ser>
          <c:idx val="1"/>
          <c:order val="1"/>
          <c:tx>
            <c:strRef>
              <c:f>Sheet1!$A$3</c:f>
              <c:strCache>
                <c:ptCount val="1"/>
                <c:pt idx="0">
                  <c:v>2014</c:v>
                </c:pt>
              </c:strCache>
            </c:strRef>
          </c:tx>
          <c:spPr>
            <a:solidFill>
              <a:schemeClr val="accent1"/>
            </a:solidFill>
          </c:spPr>
          <c:invertIfNegative val="0"/>
          <c:dLbls>
            <c:dLbl>
              <c:idx val="0"/>
              <c:layout>
                <c:manualLayout>
                  <c:x val="-1.0032148348320161E-3"/>
                  <c:y val="-1.54164939908827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59-4247-BD76-A3B77EBAD66A}"/>
                </c:ext>
              </c:extLst>
            </c:dLbl>
            <c:dLbl>
              <c:idx val="1"/>
              <c:layout>
                <c:manualLayout>
                  <c:x val="1.8025439127801381E-3"/>
                  <c:y val="1.140489017820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59-4247-BD76-A3B77EBAD66A}"/>
                </c:ext>
              </c:extLst>
            </c:dLbl>
            <c:dLbl>
              <c:idx val="2"/>
              <c:layout>
                <c:manualLayout>
                  <c:x val="-7.7584680613150818E-4"/>
                  <c:y val="1.23353204331239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59-4247-BD76-A3B77EBAD66A}"/>
                </c:ext>
              </c:extLst>
            </c:dLbl>
            <c:dLbl>
              <c:idx val="3"/>
              <c:layout>
                <c:manualLayout>
                  <c:xMode val="edge"/>
                  <c:yMode val="edge"/>
                  <c:x val="0.67753623188405798"/>
                  <c:y val="0.445054945054955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59-4247-BD76-A3B77EBAD66A}"/>
                </c:ext>
              </c:extLst>
            </c:dLbl>
            <c:dLbl>
              <c:idx val="4"/>
              <c:layout>
                <c:manualLayout>
                  <c:xMode val="edge"/>
                  <c:yMode val="edge"/>
                  <c:x val="0.85144927536231885"/>
                  <c:y val="0.362637362637362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59-4247-BD76-A3B77EBAD66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Sheet1!$B$3:$D$3</c:f>
              <c:numCache>
                <c:formatCode>0.00%</c:formatCode>
                <c:ptCount val="3"/>
                <c:pt idx="0" formatCode="0.0%">
                  <c:v>0.35900000000000032</c:v>
                </c:pt>
                <c:pt idx="1">
                  <c:v>0.27700000000000002</c:v>
                </c:pt>
                <c:pt idx="2" formatCode="0.0%">
                  <c:v>9.0000000000000024E-2</c:v>
                </c:pt>
              </c:numCache>
            </c:numRef>
          </c:val>
          <c:extLst xmlns:c16r2="http://schemas.microsoft.com/office/drawing/2015/06/chart">
            <c:ext xmlns:c16="http://schemas.microsoft.com/office/drawing/2014/chart" uri="{C3380CC4-5D6E-409C-BE32-E72D297353CC}">
              <c16:uniqueId val="{00000006-D659-4247-BD76-A3B77EBAD66A}"/>
            </c:ext>
          </c:extLst>
        </c:ser>
        <c:ser>
          <c:idx val="2"/>
          <c:order val="2"/>
          <c:tx>
            <c:strRef>
              <c:f>Sheet1!$A$4</c:f>
              <c:strCache>
                <c:ptCount val="1"/>
                <c:pt idx="0">
                  <c:v>2016</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Sheet1!$B$4:$D$4</c:f>
              <c:numCache>
                <c:formatCode>0.00%</c:formatCode>
                <c:ptCount val="3"/>
                <c:pt idx="0" formatCode="0.0%">
                  <c:v>0.36500000000000032</c:v>
                </c:pt>
                <c:pt idx="1">
                  <c:v>0.29300000000000032</c:v>
                </c:pt>
                <c:pt idx="2" formatCode="0.0%">
                  <c:v>0.10199999999999998</c:v>
                </c:pt>
              </c:numCache>
            </c:numRef>
          </c:val>
          <c:extLst xmlns:c16r2="http://schemas.microsoft.com/office/drawing/2015/06/chart">
            <c:ext xmlns:c16="http://schemas.microsoft.com/office/drawing/2014/chart" uri="{C3380CC4-5D6E-409C-BE32-E72D297353CC}">
              <c16:uniqueId val="{00000007-D659-4247-BD76-A3B77EBAD66A}"/>
            </c:ext>
          </c:extLst>
        </c:ser>
        <c:dLbls>
          <c:showLegendKey val="0"/>
          <c:showVal val="0"/>
          <c:showCatName val="0"/>
          <c:showSerName val="0"/>
          <c:showPercent val="0"/>
          <c:showBubbleSize val="0"/>
        </c:dLbls>
        <c:gapWidth val="150"/>
        <c:axId val="117009408"/>
        <c:axId val="117027584"/>
      </c:barChart>
      <c:catAx>
        <c:axId val="117009408"/>
        <c:scaling>
          <c:orientation val="minMax"/>
        </c:scaling>
        <c:delete val="0"/>
        <c:axPos val="b"/>
        <c:numFmt formatCode="General" sourceLinked="1"/>
        <c:majorTickMark val="out"/>
        <c:minorTickMark val="none"/>
        <c:tickLblPos val="low"/>
        <c:txPr>
          <a:bodyPr rot="0" vert="horz"/>
          <a:lstStyle/>
          <a:p>
            <a:pPr>
              <a:defRPr/>
            </a:pPr>
            <a:endParaRPr lang="es-ES"/>
          </a:p>
        </c:txPr>
        <c:crossAx val="117027584"/>
        <c:crosses val="autoZero"/>
        <c:auto val="1"/>
        <c:lblAlgn val="ctr"/>
        <c:lblOffset val="100"/>
        <c:tickLblSkip val="1"/>
        <c:tickMarkSkip val="1"/>
        <c:noMultiLvlLbl val="0"/>
      </c:catAx>
      <c:valAx>
        <c:axId val="117027584"/>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17009408"/>
        <c:crosses val="autoZero"/>
        <c:crossBetween val="between"/>
      </c:valAx>
    </c:plotArea>
    <c:legend>
      <c:legendPos val="b"/>
      <c:layout>
        <c:manualLayout>
          <c:xMode val="edge"/>
          <c:yMode val="edge"/>
          <c:x val="0.28476764664771925"/>
          <c:y val="0.82494692212056475"/>
          <c:w val="0.48764347947630804"/>
          <c:h val="8.0138140627158447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9041954386612862"/>
          <c:y val="0.28268819658412281"/>
          <c:w val="0.38254870678650782"/>
          <c:h val="0.57681691962419479"/>
        </c:manualLayout>
      </c:layout>
      <c:pieChart>
        <c:varyColors val="1"/>
        <c:ser>
          <c:idx val="0"/>
          <c:order val="0"/>
          <c:tx>
            <c:strRef>
              <c:f>Sheet1!$A$2</c:f>
              <c:strCache>
                <c:ptCount val="1"/>
              </c:strCache>
            </c:strRef>
          </c:tx>
          <c:dLbls>
            <c:dLbl>
              <c:idx val="0"/>
              <c:layout>
                <c:manualLayout>
                  <c:x val="2.0093473033287207E-2"/>
                  <c:y val="-4.617824945794817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A7-40B6-9350-987012107627}"/>
                </c:ext>
              </c:extLst>
            </c:dLbl>
            <c:dLbl>
              <c:idx val="1"/>
              <c:layout>
                <c:manualLayout>
                  <c:x val="1.9051828440707593E-3"/>
                  <c:y val="-1.633649054737724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A7-40B6-9350-987012107627}"/>
                </c:ext>
              </c:extLst>
            </c:dLbl>
            <c:dLbl>
              <c:idx val="2"/>
              <c:layout>
                <c:manualLayout>
                  <c:x val="3.9848048542612292E-3"/>
                  <c:y val="-9.093496657399877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A7-40B6-9350-987012107627}"/>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0.25700000000000001</c:v>
                </c:pt>
                <c:pt idx="1">
                  <c:v>0.68200000000000005</c:v>
                </c:pt>
                <c:pt idx="2">
                  <c:v>6.1000000000000013E-2</c:v>
                </c:pt>
              </c:numCache>
            </c:numRef>
          </c:val>
          <c:extLst xmlns:c16r2="http://schemas.microsoft.com/office/drawing/2015/06/chart">
            <c:ext xmlns:c16="http://schemas.microsoft.com/office/drawing/2014/chart" uri="{C3380CC4-5D6E-409C-BE32-E72D297353CC}">
              <c16:uniqueId val="{00000003-3AA7-40B6-9350-98701210762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5500982318272"/>
          <c:y val="5.4945054945054944E-2"/>
          <c:w val="0.87229862475442665"/>
          <c:h val="0.75824175824176065"/>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6.5440069317999373E-4"/>
                  <c:y val="-1.98501882916817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C2-46EC-8D82-4A3BEBF75851}"/>
                </c:ext>
              </c:extLst>
            </c:dLbl>
            <c:dLbl>
              <c:idx val="1"/>
              <c:layout>
                <c:manualLayout>
                  <c:x val="-2.2768019382192152E-3"/>
                  <c:y val="-2.66639746954708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C2-46EC-8D82-4A3BEBF75851}"/>
                </c:ext>
              </c:extLst>
            </c:dLbl>
            <c:dLbl>
              <c:idx val="2"/>
              <c:layout>
                <c:manualLayout>
                  <c:x val="8.3815802362916161E-3"/>
                  <c:y val="-8.09859637110582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C2-46EC-8D82-4A3BEBF75851}"/>
                </c:ext>
              </c:extLst>
            </c:dLbl>
            <c:dLbl>
              <c:idx val="3"/>
              <c:layout>
                <c:manualLayout>
                  <c:x val="-6.2039168180900465E-3"/>
                  <c:y val="-2.56410256410258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C2-46EC-8D82-4A3BEBF75851}"/>
                </c:ext>
              </c:extLst>
            </c:dLbl>
            <c:dLbl>
              <c:idx val="4"/>
              <c:layout>
                <c:manualLayout>
                  <c:xMode val="edge"/>
                  <c:yMode val="edge"/>
                  <c:x val="0.5009823182711195"/>
                  <c:y val="0.13736263736263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5C2-46EC-8D82-4A3BEBF75851}"/>
                </c:ext>
              </c:extLst>
            </c:dLbl>
            <c:dLbl>
              <c:idx val="5"/>
              <c:layout>
                <c:manualLayout>
                  <c:xMode val="edge"/>
                  <c:yMode val="edge"/>
                  <c:x val="0.58939096267190549"/>
                  <c:y val="0.126373626373620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C2-46EC-8D82-4A3BEBF75851}"/>
                </c:ext>
              </c:extLst>
            </c:dLbl>
            <c:dLbl>
              <c:idx val="6"/>
              <c:layout>
                <c:manualLayout>
                  <c:xMode val="edge"/>
                  <c:yMode val="edge"/>
                  <c:x val="0.66797642436151494"/>
                  <c:y val="0.11538461538461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C2-46EC-8D82-4A3BEBF75851}"/>
                </c:ext>
              </c:extLst>
            </c:dLbl>
            <c:dLbl>
              <c:idx val="7"/>
              <c:layout>
                <c:manualLayout>
                  <c:xMode val="edge"/>
                  <c:yMode val="edge"/>
                  <c:x val="0.75245579567779963"/>
                  <c:y val="9.8901098901100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C2-46EC-8D82-4A3BEBF75851}"/>
                </c:ext>
              </c:extLst>
            </c:dLbl>
            <c:dLbl>
              <c:idx val="8"/>
              <c:layout>
                <c:manualLayout>
                  <c:xMode val="edge"/>
                  <c:yMode val="edge"/>
                  <c:x val="0.83889980353636806"/>
                  <c:y val="0.142857142857148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5C2-46EC-8D82-4A3BEBF75851}"/>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c:formatCode>
                <c:ptCount val="4"/>
                <c:pt idx="0">
                  <c:v>35983</c:v>
                </c:pt>
                <c:pt idx="1">
                  <c:v>102478</c:v>
                </c:pt>
                <c:pt idx="2">
                  <c:v>22788</c:v>
                </c:pt>
                <c:pt idx="3">
                  <c:v>106137</c:v>
                </c:pt>
              </c:numCache>
            </c:numRef>
          </c:val>
          <c:extLst xmlns:c16r2="http://schemas.microsoft.com/office/drawing/2015/06/chart">
            <c:ext xmlns:c16="http://schemas.microsoft.com/office/drawing/2014/chart" uri="{C3380CC4-5D6E-409C-BE32-E72D297353CC}">
              <c16:uniqueId val="{00000009-C5C2-46EC-8D82-4A3BEBF75851}"/>
            </c:ext>
          </c:extLst>
        </c:ser>
        <c:dLbls>
          <c:showLegendKey val="0"/>
          <c:showVal val="0"/>
          <c:showCatName val="0"/>
          <c:showSerName val="0"/>
          <c:showPercent val="0"/>
          <c:showBubbleSize val="0"/>
        </c:dLbls>
        <c:gapWidth val="150"/>
        <c:axId val="115483008"/>
        <c:axId val="115484544"/>
      </c:barChart>
      <c:catAx>
        <c:axId val="115483008"/>
        <c:scaling>
          <c:orientation val="minMax"/>
        </c:scaling>
        <c:delete val="0"/>
        <c:axPos val="b"/>
        <c:numFmt formatCode="General" sourceLinked="1"/>
        <c:majorTickMark val="out"/>
        <c:minorTickMark val="none"/>
        <c:tickLblPos val="low"/>
        <c:txPr>
          <a:bodyPr rot="0" vert="horz"/>
          <a:lstStyle/>
          <a:p>
            <a:pPr>
              <a:defRPr/>
            </a:pPr>
            <a:endParaRPr lang="es-ES"/>
          </a:p>
        </c:txPr>
        <c:crossAx val="115484544"/>
        <c:crosses val="autoZero"/>
        <c:auto val="1"/>
        <c:lblAlgn val="ctr"/>
        <c:lblOffset val="100"/>
        <c:tickLblSkip val="1"/>
        <c:tickMarkSkip val="1"/>
        <c:noMultiLvlLbl val="0"/>
      </c:catAx>
      <c:valAx>
        <c:axId val="115484544"/>
        <c:scaling>
          <c:orientation val="minMax"/>
          <c:max val="130000"/>
          <c:min val="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115483008"/>
        <c:crosses val="autoZero"/>
        <c:crossBetween val="between"/>
        <c:majorUnit val="20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1898"/>
        </c:manualLayout>
      </c:layout>
      <c:barChart>
        <c:barDir val="col"/>
        <c:grouping val="clustered"/>
        <c:varyColors val="0"/>
        <c:ser>
          <c:idx val="0"/>
          <c:order val="0"/>
          <c:spPr>
            <a:solidFill>
              <a:schemeClr val="tx2"/>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Alto Deba</c:v>
                </c:pt>
                <c:pt idx="1">
                  <c:v>Tolosa – Goierri</c:v>
                </c:pt>
                <c:pt idx="2">
                  <c:v>Duranguesado</c:v>
                </c:pt>
                <c:pt idx="3">
                  <c:v>Bizkaia – Costa</c:v>
                </c:pt>
                <c:pt idx="4">
                  <c:v>Bajo Deba</c:v>
                </c:pt>
                <c:pt idx="5">
                  <c:v>M. Derecha</c:v>
                </c:pt>
                <c:pt idx="6">
                  <c:v>Donostialdea</c:v>
                </c:pt>
                <c:pt idx="7">
                  <c:v>Gasteiz</c:v>
                </c:pt>
                <c:pt idx="8">
                  <c:v>Ayala</c:v>
                </c:pt>
                <c:pt idx="9">
                  <c:v>Bilbao</c:v>
                </c:pt>
                <c:pt idx="10">
                  <c:v>M. Izquierda</c:v>
                </c:pt>
              </c:strCache>
            </c:strRef>
          </c:cat>
          <c:val>
            <c:numRef>
              <c:f>'Sheet1'!$B$2:$L$2</c:f>
              <c:numCache>
                <c:formatCode>General</c:formatCode>
                <c:ptCount val="11"/>
                <c:pt idx="0" formatCode="0.0">
                  <c:v>45.9</c:v>
                </c:pt>
                <c:pt idx="1">
                  <c:v>11.1</c:v>
                </c:pt>
                <c:pt idx="2" formatCode="#,##0.0">
                  <c:v>10.8</c:v>
                </c:pt>
                <c:pt idx="3" formatCode="#,##0.0">
                  <c:v>8.7000000000000011</c:v>
                </c:pt>
                <c:pt idx="4">
                  <c:v>7.2</c:v>
                </c:pt>
                <c:pt idx="5">
                  <c:v>5.2</c:v>
                </c:pt>
                <c:pt idx="6" formatCode="#,##0.0">
                  <c:v>5.2</c:v>
                </c:pt>
                <c:pt idx="7" formatCode="#,##0.0">
                  <c:v>4.3</c:v>
                </c:pt>
                <c:pt idx="8" formatCode="#,##0.0">
                  <c:v>3.3</c:v>
                </c:pt>
                <c:pt idx="9" formatCode="#,##0.0">
                  <c:v>3</c:v>
                </c:pt>
                <c:pt idx="10" formatCode="#,##0.0">
                  <c:v>2.6</c:v>
                </c:pt>
              </c:numCache>
            </c:numRef>
          </c:val>
          <c:extLst xmlns:c16r2="http://schemas.microsoft.com/office/drawing/2015/06/chart">
            <c:ext xmlns:c16="http://schemas.microsoft.com/office/drawing/2014/chart" uri="{C3380CC4-5D6E-409C-BE32-E72D297353CC}">
              <c16:uniqueId val="{00000000-3C8F-4188-8226-A7D1B0FA777A}"/>
            </c:ext>
          </c:extLst>
        </c:ser>
        <c:dLbls>
          <c:showLegendKey val="0"/>
          <c:showVal val="0"/>
          <c:showCatName val="0"/>
          <c:showSerName val="0"/>
          <c:showPercent val="0"/>
          <c:showBubbleSize val="0"/>
        </c:dLbls>
        <c:gapWidth val="150"/>
        <c:axId val="119257728"/>
        <c:axId val="119263616"/>
      </c:barChart>
      <c:catAx>
        <c:axId val="119257728"/>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800"/>
            </a:pPr>
            <a:endParaRPr lang="es-ES"/>
          </a:p>
        </c:txPr>
        <c:crossAx val="119263616"/>
        <c:crosses val="autoZero"/>
        <c:auto val="1"/>
        <c:lblAlgn val="ctr"/>
        <c:lblOffset val="0"/>
        <c:tickLblSkip val="1"/>
        <c:tickMarkSkip val="1"/>
        <c:noMultiLvlLbl val="0"/>
      </c:catAx>
      <c:valAx>
        <c:axId val="119263616"/>
        <c:scaling>
          <c:orientation val="minMax"/>
          <c:max val="50"/>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19257728"/>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Alto Deba</c:v>
                </c:pt>
                <c:pt idx="1">
                  <c:v>Tolosa – Goierri</c:v>
                </c:pt>
                <c:pt idx="2">
                  <c:v>Bizkaia – Costa</c:v>
                </c:pt>
                <c:pt idx="3">
                  <c:v>Bajo Deba</c:v>
                </c:pt>
                <c:pt idx="4">
                  <c:v>Duranguesado</c:v>
                </c:pt>
                <c:pt idx="5">
                  <c:v>M. Derecha</c:v>
                </c:pt>
                <c:pt idx="6">
                  <c:v>Gasteiz </c:v>
                </c:pt>
                <c:pt idx="7">
                  <c:v>Donostialdea</c:v>
                </c:pt>
                <c:pt idx="8">
                  <c:v>Ayala</c:v>
                </c:pt>
                <c:pt idx="9">
                  <c:v>M. Izquierda</c:v>
                </c:pt>
                <c:pt idx="10">
                  <c:v>Bilbao</c:v>
                </c:pt>
              </c:strCache>
            </c:strRef>
          </c:cat>
          <c:val>
            <c:numRef>
              <c:f>Sheet1!$B$2:$L$2</c:f>
              <c:numCache>
                <c:formatCode>General</c:formatCode>
                <c:ptCount val="11"/>
                <c:pt idx="0">
                  <c:v>58.6</c:v>
                </c:pt>
                <c:pt idx="1">
                  <c:v>55.4</c:v>
                </c:pt>
                <c:pt idx="2" formatCode="#,##0.0">
                  <c:v>54.7</c:v>
                </c:pt>
                <c:pt idx="3">
                  <c:v>50.2</c:v>
                </c:pt>
                <c:pt idx="4" formatCode="#,##0.0">
                  <c:v>30.7</c:v>
                </c:pt>
                <c:pt idx="5">
                  <c:v>20.2</c:v>
                </c:pt>
                <c:pt idx="6" formatCode="#,##0.0">
                  <c:v>19.899999999999999</c:v>
                </c:pt>
                <c:pt idx="7" formatCode="#,##0.0">
                  <c:v>15</c:v>
                </c:pt>
                <c:pt idx="8" formatCode="#,##0.0">
                  <c:v>9.1</c:v>
                </c:pt>
                <c:pt idx="9" formatCode="#,##0.0">
                  <c:v>2.7</c:v>
                </c:pt>
                <c:pt idx="10" formatCode="#,##0.0">
                  <c:v>0.5</c:v>
                </c:pt>
              </c:numCache>
            </c:numRef>
          </c:val>
          <c:extLst xmlns:c16r2="http://schemas.microsoft.com/office/drawing/2015/06/chart">
            <c:ext xmlns:c16="http://schemas.microsoft.com/office/drawing/2014/chart" uri="{C3380CC4-5D6E-409C-BE32-E72D297353CC}">
              <c16:uniqueId val="{00000000-540F-4E42-9C22-A6A90BEF67E4}"/>
            </c:ext>
          </c:extLst>
        </c:ser>
        <c:dLbls>
          <c:showLegendKey val="0"/>
          <c:showVal val="0"/>
          <c:showCatName val="0"/>
          <c:showSerName val="0"/>
          <c:showPercent val="0"/>
          <c:showBubbleSize val="0"/>
        </c:dLbls>
        <c:gapWidth val="150"/>
        <c:axId val="116437376"/>
        <c:axId val="116438912"/>
      </c:barChart>
      <c:catAx>
        <c:axId val="116437376"/>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lstStyle/>
          <a:p>
            <a:pPr>
              <a:defRPr/>
            </a:pPr>
            <a:endParaRPr lang="es-ES"/>
          </a:p>
        </c:txPr>
        <c:crossAx val="116438912"/>
        <c:crosses val="autoZero"/>
        <c:auto val="1"/>
        <c:lblAlgn val="ctr"/>
        <c:lblOffset val="100"/>
        <c:tickLblSkip val="1"/>
        <c:tickMarkSkip val="1"/>
        <c:noMultiLvlLbl val="0"/>
      </c:catAx>
      <c:valAx>
        <c:axId val="116438912"/>
        <c:scaling>
          <c:orientation val="minMax"/>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16437376"/>
        <c:crosses val="autoZero"/>
        <c:crossBetween val="between"/>
        <c:majorUnit val="20"/>
      </c:valAx>
      <c:spPr>
        <a:noFill/>
        <a:ln w="25400">
          <a:noFill/>
        </a:ln>
      </c:spPr>
    </c:plotArea>
    <c:plotVisOnly val="1"/>
    <c:dispBlanksAs val="gap"/>
    <c:showDLblsOverMax val="0"/>
  </c:chart>
  <c:spPr>
    <a:noFill/>
    <a:ln>
      <a:noFill/>
    </a:ln>
  </c:spPr>
  <c:txPr>
    <a:bodyPr/>
    <a:lstStyle/>
    <a:p>
      <a:pPr>
        <a:defRPr sz="800" b="0" i="0" u="none" strike="noStrike" baseline="0">
          <a:solidFill>
            <a:sysClr val="windowText" lastClr="000000"/>
          </a:solidFill>
          <a:latin typeface="Arial" pitchFamily="34" charset="0"/>
          <a:ea typeface="Calibri"/>
          <a:cs typeface="Arial" pitchFamily="34" charset="0"/>
        </a:defRPr>
      </a:pPr>
      <a:endParaRPr lang="es-E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17"/>
          <c:w val="0.88408644400784175"/>
          <c:h val="0.5714285714285916"/>
        </c:manualLayout>
      </c:layout>
      <c:barChart>
        <c:barDir val="col"/>
        <c:grouping val="clustered"/>
        <c:varyColors val="0"/>
        <c:ser>
          <c:idx val="0"/>
          <c:order val="0"/>
          <c:tx>
            <c:strRef>
              <c:f>'Sheet1'!$B$2:$N$2</c:f>
              <c:strCache>
                <c:ptCount val="1"/>
                <c:pt idx="0">
                  <c:v>41.867 43.575 48.387 54.259 61.022 61.140 63.480 62.615 59.915 55809 54.582 57.018 58.444</c:v>
                </c:pt>
              </c:strCache>
            </c:strRef>
          </c:tx>
          <c:spPr>
            <a:solidFill>
              <a:srgbClr val="1F497D"/>
            </a:solidFill>
            <a:ln w="12700">
              <a:noFill/>
              <a:prstDash val="solid"/>
            </a:ln>
          </c:spPr>
          <c:invertIfNegative val="0"/>
          <c:dPt>
            <c:idx val="10"/>
            <c:invertIfNegative val="0"/>
            <c:bubble3D val="0"/>
            <c:spPr>
              <a:solidFill>
                <a:srgbClr val="1F497D"/>
              </a:solidFill>
              <a:ln w="12700">
                <a:noFill/>
                <a:prstDash val="solid"/>
              </a:ln>
            </c:spPr>
            <c:extLst xmlns:c16r2="http://schemas.microsoft.com/office/drawing/2015/06/chart">
              <c:ext xmlns:c16="http://schemas.microsoft.com/office/drawing/2014/chart" uri="{C3380CC4-5D6E-409C-BE32-E72D297353CC}">
                <c16:uniqueId val="{00000001-8483-4D17-855E-2E0691ABBE43}"/>
              </c:ext>
            </c:extLst>
          </c:dPt>
          <c:dPt>
            <c:idx val="11"/>
            <c:invertIfNegative val="0"/>
            <c:bubble3D val="0"/>
            <c:spPr>
              <a:solidFill>
                <a:srgbClr val="1F497D"/>
              </a:solidFill>
              <a:ln w="12700">
                <a:noFill/>
                <a:prstDash val="solid"/>
              </a:ln>
            </c:spPr>
            <c:extLst xmlns:c16r2="http://schemas.microsoft.com/office/drawing/2015/06/chart">
              <c:ext xmlns:c16="http://schemas.microsoft.com/office/drawing/2014/chart" uri="{C3380CC4-5D6E-409C-BE32-E72D297353CC}">
                <c16:uniqueId val="{00000003-8483-4D17-855E-2E0691ABBE43}"/>
              </c:ext>
            </c:extLst>
          </c:dPt>
          <c:dPt>
            <c:idx val="12"/>
            <c:invertIfNegative val="0"/>
            <c:bubble3D val="0"/>
            <c:spPr>
              <a:solidFill>
                <a:srgbClr val="1F497D">
                  <a:lumMod val="20000"/>
                  <a:lumOff val="80000"/>
                </a:srgbClr>
              </a:solidFill>
              <a:ln w="12700">
                <a:noFill/>
                <a:prstDash val="solid"/>
              </a:ln>
            </c:spPr>
            <c:extLst xmlns:c16r2="http://schemas.microsoft.com/office/drawing/2015/06/chart">
              <c:ext xmlns:c16="http://schemas.microsoft.com/office/drawing/2014/chart" uri="{C3380CC4-5D6E-409C-BE32-E72D297353CC}">
                <c16:uniqueId val="{00000005-8483-4D17-855E-2E0691ABBE43}"/>
              </c:ext>
            </c:extLst>
          </c:dPt>
          <c:dLbls>
            <c:dLbl>
              <c:idx val="4"/>
              <c:layout>
                <c:manualLayout>
                  <c:x val="0"/>
                  <c:y val="2.07182320441988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483-4D17-855E-2E0691ABBE43}"/>
                </c:ext>
              </c:extLst>
            </c:dLbl>
            <c:dLbl>
              <c:idx val="9"/>
              <c:layout>
                <c:manualLayout>
                  <c:x val="-1.5840260544377875E-16"/>
                  <c:y val="1.3812154696132783E-2"/>
                </c:manualLayout>
              </c:layout>
              <c:tx>
                <c:rich>
                  <a:bodyPr/>
                  <a:lstStyle/>
                  <a:p>
                    <a:r>
                      <a:rPr lang="en-US" b="1"/>
                      <a:t>55.809</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83-4D17-855E-2E0691ABBE43}"/>
                </c:ext>
              </c:extLst>
            </c:dLbl>
            <c:dLbl>
              <c:idx val="10"/>
              <c:layout>
                <c:manualLayout>
                  <c:x val="0"/>
                  <c:y val="3.45303867403314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83-4D17-855E-2E0691ABBE43}"/>
                </c:ext>
              </c:extLst>
            </c:dLbl>
            <c:spPr>
              <a:noFill/>
              <a:ln w="25400">
                <a:noFill/>
              </a:ln>
            </c:spPr>
            <c:txPr>
              <a:bodyPr/>
              <a:lstStyle/>
              <a:p>
                <a:pPr>
                  <a:defRPr b="1"/>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2017</c:v>
                </c:pt>
              </c:numCache>
            </c:numRef>
          </c:cat>
          <c:val>
            <c:numRef>
              <c:f>'Sheet1'!$B$2:$N$2</c:f>
              <c:numCache>
                <c:formatCode>#,##0</c:formatCode>
                <c:ptCount val="13"/>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pt idx="12">
                  <c:v>58444</c:v>
                </c:pt>
              </c:numCache>
            </c:numRef>
          </c:val>
          <c:extLst xmlns:c16r2="http://schemas.microsoft.com/office/drawing/2015/06/chart">
            <c:ext xmlns:c16="http://schemas.microsoft.com/office/drawing/2014/chart" uri="{C3380CC4-5D6E-409C-BE32-E72D297353CC}">
              <c16:uniqueId val="{00000008-8483-4D17-855E-2E0691ABBE43}"/>
            </c:ext>
          </c:extLst>
        </c:ser>
        <c:dLbls>
          <c:showLegendKey val="0"/>
          <c:showVal val="0"/>
          <c:showCatName val="0"/>
          <c:showSerName val="0"/>
          <c:showPercent val="0"/>
          <c:showBubbleSize val="0"/>
        </c:dLbls>
        <c:gapWidth val="150"/>
        <c:axId val="119338496"/>
        <c:axId val="119340032"/>
      </c:barChart>
      <c:catAx>
        <c:axId val="119338496"/>
        <c:scaling>
          <c:orientation val="minMax"/>
        </c:scaling>
        <c:delete val="0"/>
        <c:axPos val="b"/>
        <c:numFmt formatCode="General" sourceLinked="1"/>
        <c:majorTickMark val="out"/>
        <c:minorTickMark val="none"/>
        <c:tickLblPos val="nextTo"/>
        <c:spPr>
          <a:ln w="3175">
            <a:solidFill>
              <a:sysClr val="window" lastClr="FFFFFF">
                <a:lumMod val="65000"/>
              </a:sysClr>
            </a:solidFill>
            <a:prstDash val="solid"/>
          </a:ln>
        </c:spPr>
        <c:txPr>
          <a:bodyPr rot="0" vert="horz"/>
          <a:lstStyle/>
          <a:p>
            <a:pPr>
              <a:defRPr/>
            </a:pPr>
            <a:endParaRPr lang="es-ES"/>
          </a:p>
        </c:txPr>
        <c:crossAx val="119340032"/>
        <c:crosses val="autoZero"/>
        <c:auto val="1"/>
        <c:lblAlgn val="ctr"/>
        <c:lblOffset val="100"/>
        <c:tickLblSkip val="1"/>
        <c:tickMarkSkip val="1"/>
        <c:noMultiLvlLbl val="0"/>
      </c:catAx>
      <c:valAx>
        <c:axId val="119340032"/>
        <c:scaling>
          <c:orientation val="minMax"/>
          <c:max val="80000"/>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11933849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578"/>
          <c:w val="0.8840864440078432"/>
          <c:h val="0.57142857142858983"/>
        </c:manualLayout>
      </c:layout>
      <c:barChart>
        <c:barDir val="col"/>
        <c:grouping val="clustered"/>
        <c:varyColors val="0"/>
        <c:ser>
          <c:idx val="1"/>
          <c:order val="0"/>
          <c:spPr>
            <a:solidFill>
              <a:srgbClr val="1F497D"/>
            </a:solidFill>
          </c:spPr>
          <c:invertIfNegative val="0"/>
          <c:dPt>
            <c:idx val="8"/>
            <c:invertIfNegative val="0"/>
            <c:bubble3D val="0"/>
            <c:spPr>
              <a:solidFill>
                <a:srgbClr val="1F497D"/>
              </a:solidFill>
            </c:spPr>
            <c:extLst xmlns:c16r2="http://schemas.microsoft.com/office/drawing/2015/06/chart">
              <c:ext xmlns:c16="http://schemas.microsoft.com/office/drawing/2014/chart" uri="{C3380CC4-5D6E-409C-BE32-E72D297353CC}">
                <c16:uniqueId val="{00000001-23D7-46F5-95E9-B335CAC44D6E}"/>
              </c:ext>
            </c:extLst>
          </c:dPt>
          <c:dPt>
            <c:idx val="11"/>
            <c:invertIfNegative val="0"/>
            <c:bubble3D val="0"/>
            <c:spPr>
              <a:solidFill>
                <a:srgbClr val="1F497D">
                  <a:lumMod val="20000"/>
                  <a:lumOff val="80000"/>
                </a:srgbClr>
              </a:solidFill>
            </c:spPr>
            <c:extLst xmlns:c16r2="http://schemas.microsoft.com/office/drawing/2015/06/chart">
              <c:ext xmlns:c16="http://schemas.microsoft.com/office/drawing/2014/chart" uri="{C3380CC4-5D6E-409C-BE32-E72D297353CC}">
                <c16:uniqueId val="{00000003-23D7-46F5-95E9-B335CAC44D6E}"/>
              </c:ext>
            </c:extLst>
          </c:dPt>
          <c:dLbls>
            <c:dLbl>
              <c:idx val="8"/>
              <c:layout>
                <c:manualLayout>
                  <c:x val="0"/>
                  <c:y val="2.4390243902439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D7-46F5-95E9-B335CAC44D6E}"/>
                </c:ext>
              </c:extLst>
            </c:dLbl>
            <c:dLbl>
              <c:idx val="10"/>
              <c:layout>
                <c:manualLayout>
                  <c:x val="0"/>
                  <c:y val="2.43902439024390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D7-46F5-95E9-B335CAC44D6E}"/>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'Sheet1'!$B$2:$M$2</c:f>
              <c:numCache>
                <c:formatCode>#,##0</c:formatCode>
                <c:ptCount val="12"/>
                <c:pt idx="0">
                  <c:v>9523957</c:v>
                </c:pt>
                <c:pt idx="1">
                  <c:v>10314878</c:v>
                </c:pt>
                <c:pt idx="2">
                  <c:v>9757100</c:v>
                </c:pt>
                <c:pt idx="3">
                  <c:v>9205115</c:v>
                </c:pt>
                <c:pt idx="4">
                  <c:v>8563275</c:v>
                </c:pt>
                <c:pt idx="5">
                  <c:v>9109612</c:v>
                </c:pt>
                <c:pt idx="6">
                  <c:v>8283006</c:v>
                </c:pt>
                <c:pt idx="7">
                  <c:v>8304498</c:v>
                </c:pt>
                <c:pt idx="8">
                  <c:v>7690772</c:v>
                </c:pt>
                <c:pt idx="9">
                  <c:v>7835588</c:v>
                </c:pt>
                <c:pt idx="10">
                  <c:v>7799506</c:v>
                </c:pt>
                <c:pt idx="11">
                  <c:v>8109295</c:v>
                </c:pt>
              </c:numCache>
            </c:numRef>
          </c:val>
          <c:extLst xmlns:c16r2="http://schemas.microsoft.com/office/drawing/2015/06/chart">
            <c:ext xmlns:c16="http://schemas.microsoft.com/office/drawing/2014/chart" uri="{C3380CC4-5D6E-409C-BE32-E72D297353CC}">
              <c16:uniqueId val="{00000005-23D7-46F5-95E9-B335CAC44D6E}"/>
            </c:ext>
          </c:extLst>
        </c:ser>
        <c:dLbls>
          <c:showLegendKey val="0"/>
          <c:showVal val="0"/>
          <c:showCatName val="0"/>
          <c:showSerName val="0"/>
          <c:showPercent val="0"/>
          <c:showBubbleSize val="0"/>
        </c:dLbls>
        <c:gapWidth val="150"/>
        <c:axId val="119449088"/>
        <c:axId val="119450624"/>
      </c:barChart>
      <c:catAx>
        <c:axId val="1194490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s-ES"/>
          </a:p>
        </c:txPr>
        <c:crossAx val="119450624"/>
        <c:crosses val="autoZero"/>
        <c:auto val="1"/>
        <c:lblAlgn val="ctr"/>
        <c:lblOffset val="100"/>
        <c:tickLblSkip val="1"/>
        <c:tickMarkSkip val="1"/>
        <c:noMultiLvlLbl val="0"/>
      </c:catAx>
      <c:valAx>
        <c:axId val="119450624"/>
        <c:scaling>
          <c:orientation val="minMax"/>
          <c:max val="10316000"/>
          <c:min val="0"/>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119449088"/>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layout/>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DC-4E0D-B7BC-CA070FAB9D76}"/>
                </c:ext>
              </c:extLst>
            </c:dLbl>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Hoja1!$A$2:$A$4</c:f>
              <c:strCache>
                <c:ptCount val="3"/>
                <c:pt idx="0">
                  <c:v>Sí</c:v>
                </c:pt>
                <c:pt idx="1">
                  <c:v>No</c:v>
                </c:pt>
                <c:pt idx="2">
                  <c:v>Ns/Nc</c:v>
                </c:pt>
              </c:strCache>
            </c:strRef>
          </c:cat>
          <c:val>
            <c:numRef>
              <c:f>Hoja1!$B$2:$B$4</c:f>
              <c:numCache>
                <c:formatCode>0.0%</c:formatCode>
                <c:ptCount val="3"/>
                <c:pt idx="0">
                  <c:v>0.26500000000000001</c:v>
                </c:pt>
                <c:pt idx="1">
                  <c:v>0.32000000000000334</c:v>
                </c:pt>
                <c:pt idx="2">
                  <c:v>0.41500000000000031</c:v>
                </c:pt>
              </c:numCache>
            </c:numRef>
          </c:val>
          <c:extLst xmlns:c16r2="http://schemas.microsoft.com/office/drawing/2015/06/chart">
            <c:ext xmlns:c16="http://schemas.microsoft.com/office/drawing/2014/chart" uri="{C3380CC4-5D6E-409C-BE32-E72D297353CC}">
              <c16:uniqueId val="{00000001-73DC-4E0D-B7BC-CA070FAB9D7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layout/>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0D-4E81-ACB2-0C0F83BB9407}"/>
                </c:ext>
              </c:extLst>
            </c:dLbl>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Hoja1!$A$2:$A$4</c:f>
              <c:strCache>
                <c:ptCount val="3"/>
                <c:pt idx="0">
                  <c:v>Sí</c:v>
                </c:pt>
                <c:pt idx="1">
                  <c:v>No</c:v>
                </c:pt>
                <c:pt idx="2">
                  <c:v>Ns/Nc</c:v>
                </c:pt>
              </c:strCache>
            </c:strRef>
          </c:cat>
          <c:val>
            <c:numRef>
              <c:f>Hoja1!$B$2:$B$4</c:f>
              <c:numCache>
                <c:formatCode>0.0%</c:formatCode>
                <c:ptCount val="3"/>
                <c:pt idx="0">
                  <c:v>0.26400000000000001</c:v>
                </c:pt>
                <c:pt idx="1">
                  <c:v>0.32600000000000334</c:v>
                </c:pt>
                <c:pt idx="2">
                  <c:v>0.41000000000000031</c:v>
                </c:pt>
              </c:numCache>
            </c:numRef>
          </c:val>
          <c:extLst xmlns:c16r2="http://schemas.microsoft.com/office/drawing/2015/06/chart">
            <c:ext xmlns:c16="http://schemas.microsoft.com/office/drawing/2014/chart" uri="{C3380CC4-5D6E-409C-BE32-E72D297353CC}">
              <c16:uniqueId val="{00000001-E30D-4E81-ACB2-0C0F83BB940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0.41300000000000031</c:v>
                </c:pt>
              </c:numCache>
            </c:numRef>
          </c:val>
          <c:extLst xmlns:c16r2="http://schemas.microsoft.com/office/drawing/2015/06/chart">
            <c:ext xmlns:c16="http://schemas.microsoft.com/office/drawing/2014/chart" uri="{C3380CC4-5D6E-409C-BE32-E72D297353CC}">
              <c16:uniqueId val="{00000000-849D-4AE7-A634-226584803795}"/>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0.27100000000000002</c:v>
                </c:pt>
              </c:numCache>
            </c:numRef>
          </c:val>
          <c:extLst xmlns:c16r2="http://schemas.microsoft.com/office/drawing/2015/06/chart">
            <c:ext xmlns:c16="http://schemas.microsoft.com/office/drawing/2014/chart" uri="{C3380CC4-5D6E-409C-BE32-E72D297353CC}">
              <c16:uniqueId val="{00000001-849D-4AE7-A634-226584803795}"/>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0.19700000000000001</c:v>
                </c:pt>
              </c:numCache>
            </c:numRef>
          </c:val>
          <c:extLst xmlns:c16r2="http://schemas.microsoft.com/office/drawing/2015/06/chart">
            <c:ext xmlns:c16="http://schemas.microsoft.com/office/drawing/2014/chart" uri="{C3380CC4-5D6E-409C-BE32-E72D297353CC}">
              <c16:uniqueId val="{00000002-849D-4AE7-A634-226584803795}"/>
            </c:ext>
          </c:extLst>
        </c:ser>
        <c:ser>
          <c:idx val="3"/>
          <c:order val="3"/>
          <c:tx>
            <c:strRef>
              <c:f>Hoja1!$A$5</c:f>
              <c:strCache>
                <c:ptCount val="1"/>
                <c:pt idx="0">
                  <c:v>De forma positiva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0.11899999999999998</c:v>
                </c:pt>
              </c:numCache>
            </c:numRef>
          </c:val>
          <c:extLst xmlns:c16r2="http://schemas.microsoft.com/office/drawing/2015/06/chart">
            <c:ext xmlns:c16="http://schemas.microsoft.com/office/drawing/2014/chart" uri="{C3380CC4-5D6E-409C-BE32-E72D297353CC}">
              <c16:uniqueId val="{00000003-849D-4AE7-A634-226584803795}"/>
            </c:ext>
          </c:extLst>
        </c:ser>
        <c:dLbls>
          <c:showLegendKey val="0"/>
          <c:showVal val="1"/>
          <c:showCatName val="0"/>
          <c:showSerName val="0"/>
          <c:showPercent val="0"/>
          <c:showBubbleSize val="0"/>
        </c:dLbls>
        <c:gapWidth val="150"/>
        <c:overlap val="100"/>
        <c:axId val="119798016"/>
        <c:axId val="119816192"/>
      </c:barChart>
      <c:catAx>
        <c:axId val="119798016"/>
        <c:scaling>
          <c:orientation val="minMax"/>
        </c:scaling>
        <c:delete val="1"/>
        <c:axPos val="l"/>
        <c:numFmt formatCode="General" sourceLinked="0"/>
        <c:majorTickMark val="out"/>
        <c:minorTickMark val="none"/>
        <c:tickLblPos val="none"/>
        <c:crossAx val="119816192"/>
        <c:crosses val="autoZero"/>
        <c:auto val="1"/>
        <c:lblAlgn val="ctr"/>
        <c:lblOffset val="100"/>
        <c:noMultiLvlLbl val="0"/>
      </c:catAx>
      <c:valAx>
        <c:axId val="11981619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19798016"/>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Álava</c:v>
                </c:pt>
                <c:pt idx="1">
                  <c:v>Bizkaia</c:v>
                </c:pt>
                <c:pt idx="2">
                  <c:v>Gipuzkoa</c:v>
                </c:pt>
              </c:strCache>
            </c:strRef>
          </c:cat>
          <c:val>
            <c:numRef>
              <c:f>Sheet1!$B$2:$D$2</c:f>
              <c:numCache>
                <c:formatCode>#,##0.0</c:formatCode>
                <c:ptCount val="3"/>
                <c:pt idx="0">
                  <c:v>4.2</c:v>
                </c:pt>
                <c:pt idx="1">
                  <c:v>4.7</c:v>
                </c:pt>
                <c:pt idx="2">
                  <c:v>9.8000000000000007</c:v>
                </c:pt>
              </c:numCache>
            </c:numRef>
          </c:val>
          <c:extLst xmlns:c16r2="http://schemas.microsoft.com/office/drawing/2015/06/chart">
            <c:ext xmlns:c16="http://schemas.microsoft.com/office/drawing/2014/chart" uri="{C3380CC4-5D6E-409C-BE32-E72D297353CC}">
              <c16:uniqueId val="{00000000-2B51-4EA1-9FD3-B36818F9ED6E}"/>
            </c:ext>
          </c:extLst>
        </c:ser>
        <c:dLbls>
          <c:showLegendKey val="0"/>
          <c:showVal val="0"/>
          <c:showCatName val="0"/>
          <c:showSerName val="0"/>
          <c:showPercent val="0"/>
          <c:showBubbleSize val="0"/>
        </c:dLbls>
        <c:gapWidth val="150"/>
        <c:axId val="91049984"/>
        <c:axId val="91051520"/>
      </c:barChart>
      <c:catAx>
        <c:axId val="91049984"/>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91051520"/>
        <c:crosses val="autoZero"/>
        <c:auto val="1"/>
        <c:lblAlgn val="ctr"/>
        <c:lblOffset val="100"/>
        <c:tickLblSkip val="1"/>
        <c:tickMarkSkip val="1"/>
        <c:noMultiLvlLbl val="0"/>
      </c:catAx>
      <c:valAx>
        <c:axId val="91051520"/>
        <c:scaling>
          <c:orientation val="minMax"/>
          <c:max val="10"/>
          <c:min val="0"/>
        </c:scaling>
        <c:delete val="1"/>
        <c:axPos val="l"/>
        <c:numFmt formatCode="#,##0" sourceLinked="0"/>
        <c:majorTickMark val="out"/>
        <c:minorTickMark val="none"/>
        <c:tickLblPos val="none"/>
        <c:crossAx val="91049984"/>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97193532061229"/>
          <c:y val="1.3417936615736001E-3"/>
          <c:w val="0.67630264815399754"/>
          <c:h val="0.85055794406067342"/>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Hoja1!$B$2:$D$2</c:f>
              <c:numCache>
                <c:formatCode>0.0%</c:formatCode>
                <c:ptCount val="3"/>
                <c:pt idx="0">
                  <c:v>0.39100000000000218</c:v>
                </c:pt>
                <c:pt idx="1">
                  <c:v>0.51600000000000001</c:v>
                </c:pt>
                <c:pt idx="2">
                  <c:v>0.42200000000000032</c:v>
                </c:pt>
              </c:numCache>
            </c:numRef>
          </c:val>
          <c:extLst xmlns:c16r2="http://schemas.microsoft.com/office/drawing/2015/06/chart">
            <c:ext xmlns:c16="http://schemas.microsoft.com/office/drawing/2014/chart" uri="{C3380CC4-5D6E-409C-BE32-E72D297353CC}">
              <c16:uniqueId val="{00000000-F062-4FD5-AF97-82E66D9AF03D}"/>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Hoja1!$B$3:$D$3</c:f>
              <c:numCache>
                <c:formatCode>0.0%</c:formatCode>
                <c:ptCount val="3"/>
                <c:pt idx="0">
                  <c:v>0.29000000000000031</c:v>
                </c:pt>
                <c:pt idx="1">
                  <c:v>0.13900000000000001</c:v>
                </c:pt>
                <c:pt idx="2">
                  <c:v>0.29000000000000031</c:v>
                </c:pt>
              </c:numCache>
            </c:numRef>
          </c:val>
          <c:extLst xmlns:c16r2="http://schemas.microsoft.com/office/drawing/2015/06/chart">
            <c:ext xmlns:c16="http://schemas.microsoft.com/office/drawing/2014/chart" uri="{C3380CC4-5D6E-409C-BE32-E72D297353CC}">
              <c16:uniqueId val="{00000001-F062-4FD5-AF97-82E66D9AF03D}"/>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Hoja1!$B$4:$D$4</c:f>
              <c:numCache>
                <c:formatCode>0.0%</c:formatCode>
                <c:ptCount val="3"/>
                <c:pt idx="0">
                  <c:v>0.193</c:v>
                </c:pt>
                <c:pt idx="1">
                  <c:v>0.21200000000000024</c:v>
                </c:pt>
                <c:pt idx="2">
                  <c:v>0.19500000000000001</c:v>
                </c:pt>
              </c:numCache>
            </c:numRef>
          </c:val>
          <c:extLst xmlns:c16r2="http://schemas.microsoft.com/office/drawing/2015/06/chart">
            <c:ext xmlns:c16="http://schemas.microsoft.com/office/drawing/2014/chart" uri="{C3380CC4-5D6E-409C-BE32-E72D297353CC}">
              <c16:uniqueId val="{00000002-F062-4FD5-AF97-82E66D9AF03D}"/>
            </c:ext>
          </c:extLst>
        </c:ser>
        <c:ser>
          <c:idx val="3"/>
          <c:order val="3"/>
          <c:tx>
            <c:strRef>
              <c:f>Hoja1!$A$5</c:f>
              <c:strCache>
                <c:ptCount val="1"/>
                <c:pt idx="0">
                  <c:v>De forma positiva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Hoja1!$B$5:$D$5</c:f>
              <c:numCache>
                <c:formatCode>0.0%</c:formatCode>
                <c:ptCount val="3"/>
                <c:pt idx="0">
                  <c:v>0.126</c:v>
                </c:pt>
                <c:pt idx="1">
                  <c:v>0.13300000000000001</c:v>
                </c:pt>
                <c:pt idx="2">
                  <c:v>9.3000000000000208E-2</c:v>
                </c:pt>
              </c:numCache>
            </c:numRef>
          </c:val>
          <c:extLst xmlns:c16r2="http://schemas.microsoft.com/office/drawing/2015/06/chart">
            <c:ext xmlns:c16="http://schemas.microsoft.com/office/drawing/2014/chart" uri="{C3380CC4-5D6E-409C-BE32-E72D297353CC}">
              <c16:uniqueId val="{00000003-F062-4FD5-AF97-82E66D9AF03D}"/>
            </c:ext>
          </c:extLst>
        </c:ser>
        <c:dLbls>
          <c:showLegendKey val="0"/>
          <c:showVal val="1"/>
          <c:showCatName val="0"/>
          <c:showSerName val="0"/>
          <c:showPercent val="0"/>
          <c:showBubbleSize val="0"/>
        </c:dLbls>
        <c:gapWidth val="75"/>
        <c:overlap val="100"/>
        <c:axId val="120886400"/>
        <c:axId val="120887936"/>
      </c:barChart>
      <c:catAx>
        <c:axId val="12088640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0887936"/>
        <c:crosses val="autoZero"/>
        <c:auto val="1"/>
        <c:lblAlgn val="ctr"/>
        <c:lblOffset val="100"/>
        <c:noMultiLvlLbl val="0"/>
      </c:catAx>
      <c:valAx>
        <c:axId val="12088793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088640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59212849790657"/>
          <c:y val="1.3798708218131399E-3"/>
          <c:w val="0.78064330645820745"/>
          <c:h val="0.8505028174257051"/>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Hoja1!$B$2:$D$2</c:f>
              <c:numCache>
                <c:formatCode>0.0%</c:formatCode>
                <c:ptCount val="3"/>
                <c:pt idx="0">
                  <c:v>0.49500000000000038</c:v>
                </c:pt>
                <c:pt idx="1">
                  <c:v>0.44400000000000001</c:v>
                </c:pt>
                <c:pt idx="2">
                  <c:v>0.38000000000000211</c:v>
                </c:pt>
              </c:numCache>
            </c:numRef>
          </c:val>
          <c:extLst xmlns:c16r2="http://schemas.microsoft.com/office/drawing/2015/06/chart">
            <c:ext xmlns:c16="http://schemas.microsoft.com/office/drawing/2014/chart" uri="{C3380CC4-5D6E-409C-BE32-E72D297353CC}">
              <c16:uniqueId val="{00000000-C8F0-4C83-9E12-1A906E1E4F73}"/>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Hoja1!$B$3:$D$3</c:f>
              <c:numCache>
                <c:formatCode>0.0%</c:formatCode>
                <c:ptCount val="3"/>
                <c:pt idx="0">
                  <c:v>0.22900000000000001</c:v>
                </c:pt>
                <c:pt idx="1">
                  <c:v>0.33900000000000247</c:v>
                </c:pt>
                <c:pt idx="2">
                  <c:v>0.27900000000000008</c:v>
                </c:pt>
              </c:numCache>
            </c:numRef>
          </c:val>
          <c:extLst xmlns:c16r2="http://schemas.microsoft.com/office/drawing/2015/06/chart">
            <c:ext xmlns:c16="http://schemas.microsoft.com/office/drawing/2014/chart" uri="{C3380CC4-5D6E-409C-BE32-E72D297353CC}">
              <c16:uniqueId val="{00000001-C8F0-4C83-9E12-1A906E1E4F73}"/>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dLbl>
              <c:idx val="1"/>
              <c:layout>
                <c:manualLayout>
                  <c:x val="-1.3077593722755017E-2"/>
                  <c:y val="-6.61606696050148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F0-4C83-9E12-1A906E1E4F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Hoja1!$B$4:$D$4</c:f>
              <c:numCache>
                <c:formatCode>0.0%</c:formatCode>
                <c:ptCount val="3"/>
                <c:pt idx="0">
                  <c:v>0.18300000000000041</c:v>
                </c:pt>
                <c:pt idx="1">
                  <c:v>0.17800000000000021</c:v>
                </c:pt>
                <c:pt idx="2">
                  <c:v>0.20400000000000001</c:v>
                </c:pt>
              </c:numCache>
            </c:numRef>
          </c:val>
          <c:extLst xmlns:c16r2="http://schemas.microsoft.com/office/drawing/2015/06/chart">
            <c:ext xmlns:c16="http://schemas.microsoft.com/office/drawing/2014/chart" uri="{C3380CC4-5D6E-409C-BE32-E72D297353CC}">
              <c16:uniqueId val="{00000003-C8F0-4C83-9E12-1A906E1E4F73}"/>
            </c:ext>
          </c:extLst>
        </c:ser>
        <c:ser>
          <c:idx val="3"/>
          <c:order val="3"/>
          <c:tx>
            <c:strRef>
              <c:f>Hoja1!$A$5</c:f>
              <c:strCache>
                <c:ptCount val="1"/>
                <c:pt idx="0">
                  <c:v>De forma positiva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Hoja1!$B$5:$D$5</c:f>
              <c:numCache>
                <c:formatCode>0.0%</c:formatCode>
                <c:ptCount val="3"/>
                <c:pt idx="0">
                  <c:v>9.3000000000000208E-2</c:v>
                </c:pt>
                <c:pt idx="1">
                  <c:v>3.9000000000000014E-2</c:v>
                </c:pt>
                <c:pt idx="2">
                  <c:v>0.13700000000000001</c:v>
                </c:pt>
              </c:numCache>
            </c:numRef>
          </c:val>
          <c:extLst xmlns:c16r2="http://schemas.microsoft.com/office/drawing/2015/06/chart">
            <c:ext xmlns:c16="http://schemas.microsoft.com/office/drawing/2014/chart" uri="{C3380CC4-5D6E-409C-BE32-E72D297353CC}">
              <c16:uniqueId val="{00000004-C8F0-4C83-9E12-1A906E1E4F73}"/>
            </c:ext>
          </c:extLst>
        </c:ser>
        <c:dLbls>
          <c:showLegendKey val="0"/>
          <c:showVal val="1"/>
          <c:showCatName val="0"/>
          <c:showSerName val="0"/>
          <c:showPercent val="0"/>
          <c:showBubbleSize val="0"/>
        </c:dLbls>
        <c:gapWidth val="75"/>
        <c:overlap val="100"/>
        <c:axId val="121205120"/>
        <c:axId val="121206656"/>
      </c:barChart>
      <c:catAx>
        <c:axId val="1212051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1206656"/>
        <c:crosses val="autoZero"/>
        <c:auto val="1"/>
        <c:lblAlgn val="ctr"/>
        <c:lblOffset val="100"/>
        <c:noMultiLvlLbl val="0"/>
      </c:catAx>
      <c:valAx>
        <c:axId val="12120665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120512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312873695666093"/>
          <c:y val="1.3798708218131423E-3"/>
          <c:w val="0.72210665130273355"/>
          <c:h val="0.85050281742570577"/>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52-4271-8ABA-79F7D514D4D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Hoja1!$B$2:$H$2</c:f>
              <c:numCache>
                <c:formatCode>0.0%</c:formatCode>
                <c:ptCount val="7"/>
                <c:pt idx="0">
                  <c:v>0.12300000000000012</c:v>
                </c:pt>
                <c:pt idx="1">
                  <c:v>0</c:v>
                </c:pt>
                <c:pt idx="2">
                  <c:v>8.7000000000000022E-2</c:v>
                </c:pt>
                <c:pt idx="3">
                  <c:v>0.14700000000000021</c:v>
                </c:pt>
                <c:pt idx="4">
                  <c:v>0.37000000000000038</c:v>
                </c:pt>
                <c:pt idx="5">
                  <c:v>0.39300000000000057</c:v>
                </c:pt>
                <c:pt idx="6">
                  <c:v>0.46</c:v>
                </c:pt>
              </c:numCache>
            </c:numRef>
          </c:val>
          <c:extLst xmlns:c16r2="http://schemas.microsoft.com/office/drawing/2015/06/chart">
            <c:ext xmlns:c16="http://schemas.microsoft.com/office/drawing/2014/chart" uri="{C3380CC4-5D6E-409C-BE32-E72D297353CC}">
              <c16:uniqueId val="{00000001-9052-4271-8ABA-79F7D514D4DC}"/>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Hoja1!$B$3:$H$3</c:f>
              <c:numCache>
                <c:formatCode>0.0%</c:formatCode>
                <c:ptCount val="7"/>
                <c:pt idx="0">
                  <c:v>0.46300000000000002</c:v>
                </c:pt>
                <c:pt idx="1">
                  <c:v>0.42800000000000032</c:v>
                </c:pt>
                <c:pt idx="2">
                  <c:v>0.29100000000000031</c:v>
                </c:pt>
                <c:pt idx="3">
                  <c:v>0.505</c:v>
                </c:pt>
                <c:pt idx="4">
                  <c:v>0.31000000000000044</c:v>
                </c:pt>
                <c:pt idx="5">
                  <c:v>0.30900000000000044</c:v>
                </c:pt>
                <c:pt idx="6">
                  <c:v>0.23600000000000004</c:v>
                </c:pt>
              </c:numCache>
            </c:numRef>
          </c:val>
          <c:extLst xmlns:c16r2="http://schemas.microsoft.com/office/drawing/2015/06/chart">
            <c:ext xmlns:c16="http://schemas.microsoft.com/office/drawing/2014/chart" uri="{C3380CC4-5D6E-409C-BE32-E72D297353CC}">
              <c16:uniqueId val="{00000002-9052-4271-8ABA-79F7D514D4DC}"/>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dLbl>
              <c:idx val="1"/>
              <c:layout>
                <c:manualLayout>
                  <c:x val="-1.3077593722755017E-2"/>
                  <c:y val="-6.616066960501521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52-4271-8ABA-79F7D514D4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Hoja1!$B$4:$H$4</c:f>
              <c:numCache>
                <c:formatCode>0.0%</c:formatCode>
                <c:ptCount val="7"/>
                <c:pt idx="0">
                  <c:v>0.15900000000000025</c:v>
                </c:pt>
                <c:pt idx="1">
                  <c:v>0.35500000000000032</c:v>
                </c:pt>
                <c:pt idx="2">
                  <c:v>0.24700000000000022</c:v>
                </c:pt>
                <c:pt idx="3">
                  <c:v>0.19</c:v>
                </c:pt>
                <c:pt idx="4">
                  <c:v>0.19600000000000001</c:v>
                </c:pt>
                <c:pt idx="5">
                  <c:v>0.18600000000000028</c:v>
                </c:pt>
                <c:pt idx="6">
                  <c:v>0.19700000000000001</c:v>
                </c:pt>
              </c:numCache>
            </c:numRef>
          </c:val>
          <c:extLst xmlns:c16r2="http://schemas.microsoft.com/office/drawing/2015/06/chart">
            <c:ext xmlns:c16="http://schemas.microsoft.com/office/drawing/2014/chart" uri="{C3380CC4-5D6E-409C-BE32-E72D297353CC}">
              <c16:uniqueId val="{00000004-9052-4271-8ABA-79F7D514D4DC}"/>
            </c:ext>
          </c:extLst>
        </c:ser>
        <c:ser>
          <c:idx val="3"/>
          <c:order val="3"/>
          <c:tx>
            <c:strRef>
              <c:f>Hoja1!$A$5</c:f>
              <c:strCache>
                <c:ptCount val="1"/>
                <c:pt idx="0">
                  <c:v>De forma positiva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Hoja1!$B$5:$H$5</c:f>
              <c:numCache>
                <c:formatCode>0.0%</c:formatCode>
                <c:ptCount val="7"/>
                <c:pt idx="0">
                  <c:v>0.255</c:v>
                </c:pt>
                <c:pt idx="1">
                  <c:v>0.21700000000000022</c:v>
                </c:pt>
                <c:pt idx="2">
                  <c:v>0.37500000000000044</c:v>
                </c:pt>
                <c:pt idx="3">
                  <c:v>0.15800000000000025</c:v>
                </c:pt>
                <c:pt idx="4">
                  <c:v>0.12400000000000011</c:v>
                </c:pt>
                <c:pt idx="5">
                  <c:v>0.11199999999999995</c:v>
                </c:pt>
                <c:pt idx="6">
                  <c:v>0.10700000000000011</c:v>
                </c:pt>
              </c:numCache>
            </c:numRef>
          </c:val>
          <c:extLst xmlns:c16r2="http://schemas.microsoft.com/office/drawing/2015/06/chart">
            <c:ext xmlns:c16="http://schemas.microsoft.com/office/drawing/2014/chart" uri="{C3380CC4-5D6E-409C-BE32-E72D297353CC}">
              <c16:uniqueId val="{00000005-9052-4271-8ABA-79F7D514D4DC}"/>
            </c:ext>
          </c:extLst>
        </c:ser>
        <c:dLbls>
          <c:showLegendKey val="0"/>
          <c:showVal val="1"/>
          <c:showCatName val="0"/>
          <c:showSerName val="0"/>
          <c:showPercent val="0"/>
          <c:showBubbleSize val="0"/>
        </c:dLbls>
        <c:gapWidth val="75"/>
        <c:overlap val="100"/>
        <c:axId val="120946048"/>
        <c:axId val="120972416"/>
      </c:barChart>
      <c:catAx>
        <c:axId val="12094604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0972416"/>
        <c:crosses val="autoZero"/>
        <c:auto val="1"/>
        <c:lblAlgn val="ctr"/>
        <c:lblOffset val="100"/>
        <c:noMultiLvlLbl val="0"/>
      </c:catAx>
      <c:valAx>
        <c:axId val="12097241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0946048"/>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0.14300000000000004</c:v>
                </c:pt>
              </c:numCache>
            </c:numRef>
          </c:val>
          <c:extLst xmlns:c16r2="http://schemas.microsoft.com/office/drawing/2015/06/chart">
            <c:ext xmlns:c16="http://schemas.microsoft.com/office/drawing/2014/chart" uri="{C3380CC4-5D6E-409C-BE32-E72D297353CC}">
              <c16:uniqueId val="{00000000-573D-4BF2-BD54-9C2B70DDD85F}"/>
            </c:ext>
          </c:extLst>
        </c:ser>
        <c:ser>
          <c:idx val="1"/>
          <c:order val="1"/>
          <c:tx>
            <c:strRef>
              <c:f>Hoja1!$A$3</c:f>
              <c:strCache>
                <c:ptCount val="1"/>
                <c:pt idx="0">
                  <c:v>Escaso</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4.9000000000000113E-2</c:v>
                </c:pt>
              </c:numCache>
            </c:numRef>
          </c:val>
          <c:extLst xmlns:c16r2="http://schemas.microsoft.com/office/drawing/2015/06/chart">
            <c:ext xmlns:c16="http://schemas.microsoft.com/office/drawing/2014/chart" uri="{C3380CC4-5D6E-409C-BE32-E72D297353CC}">
              <c16:uniqueId val="{00000001-573D-4BF2-BD54-9C2B70DDD85F}"/>
            </c:ext>
          </c:extLst>
        </c:ser>
        <c:ser>
          <c:idx val="2"/>
          <c:order val="2"/>
          <c:tx>
            <c:strRef>
              <c:f>Hoja1!$A$4</c:f>
              <c:strCache>
                <c:ptCount val="1"/>
                <c:pt idx="0">
                  <c:v>Adecuado</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0.44500000000000001</c:v>
                </c:pt>
              </c:numCache>
            </c:numRef>
          </c:val>
          <c:extLst xmlns:c16r2="http://schemas.microsoft.com/office/drawing/2015/06/chart">
            <c:ext xmlns:c16="http://schemas.microsoft.com/office/drawing/2014/chart" uri="{C3380CC4-5D6E-409C-BE32-E72D297353CC}">
              <c16:uniqueId val="{00000002-573D-4BF2-BD54-9C2B70DDD85F}"/>
            </c:ext>
          </c:extLst>
        </c:ser>
        <c:ser>
          <c:idx val="3"/>
          <c:order val="3"/>
          <c:tx>
            <c:strRef>
              <c:f>Hoja1!$A$5</c:f>
              <c:strCache>
                <c:ptCount val="1"/>
                <c:pt idx="0">
                  <c:v>Satisfactorio</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0.36300000000000032</c:v>
                </c:pt>
              </c:numCache>
            </c:numRef>
          </c:val>
          <c:extLst xmlns:c16r2="http://schemas.microsoft.com/office/drawing/2015/06/chart">
            <c:ext xmlns:c16="http://schemas.microsoft.com/office/drawing/2014/chart" uri="{C3380CC4-5D6E-409C-BE32-E72D297353CC}">
              <c16:uniqueId val="{00000003-573D-4BF2-BD54-9C2B70DDD85F}"/>
            </c:ext>
          </c:extLst>
        </c:ser>
        <c:dLbls>
          <c:showLegendKey val="0"/>
          <c:showVal val="1"/>
          <c:showCatName val="0"/>
          <c:showSerName val="0"/>
          <c:showPercent val="0"/>
          <c:showBubbleSize val="0"/>
        </c:dLbls>
        <c:gapWidth val="150"/>
        <c:overlap val="100"/>
        <c:axId val="119694848"/>
        <c:axId val="119696384"/>
      </c:barChart>
      <c:catAx>
        <c:axId val="119694848"/>
        <c:scaling>
          <c:orientation val="minMax"/>
        </c:scaling>
        <c:delete val="1"/>
        <c:axPos val="l"/>
        <c:numFmt formatCode="General" sourceLinked="0"/>
        <c:majorTickMark val="out"/>
        <c:minorTickMark val="none"/>
        <c:tickLblPos val="none"/>
        <c:crossAx val="119696384"/>
        <c:crosses val="autoZero"/>
        <c:auto val="1"/>
        <c:lblAlgn val="ctr"/>
        <c:lblOffset val="100"/>
        <c:noMultiLvlLbl val="0"/>
      </c:catAx>
      <c:valAx>
        <c:axId val="11969638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119694848"/>
        <c:crosses val="autoZero"/>
        <c:crossBetween val="between"/>
        <c:majorUnit val="0.2"/>
      </c:valAx>
      <c:spPr>
        <a:solidFill>
          <a:schemeClr val="bg1"/>
        </a:solidFill>
        <a:ln>
          <a:noFill/>
        </a:ln>
        <a:effectLst/>
      </c:spPr>
    </c:plotArea>
    <c:legend>
      <c:legendPos val="b"/>
      <c:layout>
        <c:manualLayout>
          <c:xMode val="edge"/>
          <c:yMode val="edge"/>
          <c:x val="0.15046164367947232"/>
          <c:y val="0.80200422690631601"/>
          <c:w val="0.6868406659143006"/>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270508658008849"/>
          <c:y val="4.59297682576408E-2"/>
          <c:w val="0.80280339105339105"/>
          <c:h val="0.55561816621263549"/>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Hoja1!$B$2:$D$2</c:f>
              <c:numCache>
                <c:formatCode>0.0%</c:formatCode>
                <c:ptCount val="3"/>
                <c:pt idx="0">
                  <c:v>0.12300000000000012</c:v>
                </c:pt>
                <c:pt idx="1">
                  <c:v>0.17</c:v>
                </c:pt>
                <c:pt idx="2">
                  <c:v>0.18600000000000044</c:v>
                </c:pt>
              </c:numCache>
            </c:numRef>
          </c:val>
          <c:extLst xmlns:c16r2="http://schemas.microsoft.com/office/drawing/2015/06/chart">
            <c:ext xmlns:c16="http://schemas.microsoft.com/office/drawing/2014/chart" uri="{C3380CC4-5D6E-409C-BE32-E72D297353CC}">
              <c16:uniqueId val="{00000000-65F2-4EC7-8F6A-F048E99A94A1}"/>
            </c:ext>
          </c:extLst>
        </c:ser>
        <c:ser>
          <c:idx val="1"/>
          <c:order val="1"/>
          <c:tx>
            <c:strRef>
              <c:f>Hoja1!$A$3</c:f>
              <c:strCache>
                <c:ptCount val="1"/>
                <c:pt idx="0">
                  <c:v>Escaso</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Hoja1!$B$3:$D$3</c:f>
              <c:numCache>
                <c:formatCode>0.0%</c:formatCode>
                <c:ptCount val="3"/>
                <c:pt idx="0">
                  <c:v>5.8000000000000003E-2</c:v>
                </c:pt>
                <c:pt idx="1">
                  <c:v>2.8000000000000001E-2</c:v>
                </c:pt>
                <c:pt idx="2">
                  <c:v>3.7999999999999999E-2</c:v>
                </c:pt>
              </c:numCache>
            </c:numRef>
          </c:val>
          <c:extLst xmlns:c16r2="http://schemas.microsoft.com/office/drawing/2015/06/chart">
            <c:ext xmlns:c16="http://schemas.microsoft.com/office/drawing/2014/chart" uri="{C3380CC4-5D6E-409C-BE32-E72D297353CC}">
              <c16:uniqueId val="{00000001-65F2-4EC7-8F6A-F048E99A94A1}"/>
            </c:ext>
          </c:extLst>
        </c:ser>
        <c:ser>
          <c:idx val="2"/>
          <c:order val="2"/>
          <c:tx>
            <c:strRef>
              <c:f>Hoja1!$A$4</c:f>
              <c:strCache>
                <c:ptCount val="1"/>
                <c:pt idx="0">
                  <c:v>Adecuado</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Hoja1!$B$4:$D$4</c:f>
              <c:numCache>
                <c:formatCode>0.0%</c:formatCode>
                <c:ptCount val="3"/>
                <c:pt idx="0">
                  <c:v>0.42800000000000032</c:v>
                </c:pt>
                <c:pt idx="1">
                  <c:v>0.47700000000000031</c:v>
                </c:pt>
                <c:pt idx="2">
                  <c:v>0.46600000000000008</c:v>
                </c:pt>
              </c:numCache>
            </c:numRef>
          </c:val>
          <c:extLst xmlns:c16r2="http://schemas.microsoft.com/office/drawing/2015/06/chart">
            <c:ext xmlns:c16="http://schemas.microsoft.com/office/drawing/2014/chart" uri="{C3380CC4-5D6E-409C-BE32-E72D297353CC}">
              <c16:uniqueId val="{00000002-65F2-4EC7-8F6A-F048E99A94A1}"/>
            </c:ext>
          </c:extLst>
        </c:ser>
        <c:ser>
          <c:idx val="3"/>
          <c:order val="3"/>
          <c:tx>
            <c:strRef>
              <c:f>Hoja1!$A$5</c:f>
              <c:strCache>
                <c:ptCount val="1"/>
                <c:pt idx="0">
                  <c:v>Satisfactorio</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Hoja1!$B$5:$D$5</c:f>
              <c:numCache>
                <c:formatCode>0.0%</c:formatCode>
                <c:ptCount val="3"/>
                <c:pt idx="0">
                  <c:v>0.39100000000000218</c:v>
                </c:pt>
                <c:pt idx="1">
                  <c:v>0.32500000000000212</c:v>
                </c:pt>
                <c:pt idx="2">
                  <c:v>0.31000000000000189</c:v>
                </c:pt>
              </c:numCache>
            </c:numRef>
          </c:val>
          <c:extLst xmlns:c16r2="http://schemas.microsoft.com/office/drawing/2015/06/chart">
            <c:ext xmlns:c16="http://schemas.microsoft.com/office/drawing/2014/chart" uri="{C3380CC4-5D6E-409C-BE32-E72D297353CC}">
              <c16:uniqueId val="{00000003-65F2-4EC7-8F6A-F048E99A94A1}"/>
            </c:ext>
          </c:extLst>
        </c:ser>
        <c:dLbls>
          <c:showLegendKey val="0"/>
          <c:showVal val="1"/>
          <c:showCatName val="0"/>
          <c:showSerName val="0"/>
          <c:showPercent val="0"/>
          <c:showBubbleSize val="0"/>
        </c:dLbls>
        <c:gapWidth val="75"/>
        <c:overlap val="100"/>
        <c:axId val="121172352"/>
        <c:axId val="121173888"/>
      </c:barChart>
      <c:catAx>
        <c:axId val="12117235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es-ES"/>
          </a:p>
        </c:txPr>
        <c:crossAx val="121173888"/>
        <c:crosses val="autoZero"/>
        <c:auto val="1"/>
        <c:lblAlgn val="ctr"/>
        <c:lblOffset val="100"/>
        <c:noMultiLvlLbl val="0"/>
      </c:catAx>
      <c:valAx>
        <c:axId val="121173888"/>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121172352"/>
        <c:crosses val="autoZero"/>
        <c:crossBetween val="between"/>
      </c:valAx>
      <c:spPr>
        <a:solidFill>
          <a:schemeClr val="bg1"/>
        </a:solidFill>
        <a:ln>
          <a:noFill/>
        </a:ln>
        <a:effectLst/>
      </c:spPr>
    </c:plotArea>
    <c:legend>
      <c:legendPos val="b"/>
      <c:layout>
        <c:manualLayout>
          <c:xMode val="edge"/>
          <c:yMode val="edge"/>
          <c:x val="8.9628607503607544E-2"/>
          <c:y val="0.80241146396984742"/>
          <c:w val="0.82303354978354959"/>
          <c:h val="0.140716498115464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Hoja1!$A$2:$A$7</c:f>
              <c:strCache>
                <c:ptCount val="6"/>
                <c:pt idx="0">
                  <c:v>Servicios de guardería</c:v>
                </c:pt>
                <c:pt idx="1">
                  <c:v>Inserción y acceso al empleo de colectivos con discapacidad</c:v>
                </c:pt>
                <c:pt idx="2">
                  <c:v>Formación específica en valores empresariales y en RSE</c:v>
                </c:pt>
                <c:pt idx="3">
                  <c:v>Teletrabajo</c:v>
                </c:pt>
                <c:pt idx="4">
                  <c:v>Jornada reducida</c:v>
                </c:pt>
                <c:pt idx="5">
                  <c:v>Flexibilidad horaria</c:v>
                </c:pt>
              </c:strCache>
            </c:strRef>
          </c:cat>
          <c:val>
            <c:numRef>
              <c:f>Hoja1!$B$2:$B$7</c:f>
              <c:numCache>
                <c:formatCode>0.0%</c:formatCode>
                <c:ptCount val="6"/>
                <c:pt idx="0">
                  <c:v>2.0000000000000011E-2</c:v>
                </c:pt>
                <c:pt idx="1">
                  <c:v>4.2000000000000023E-2</c:v>
                </c:pt>
                <c:pt idx="2">
                  <c:v>7.9000000000000514E-2</c:v>
                </c:pt>
                <c:pt idx="3">
                  <c:v>0.10199999999999998</c:v>
                </c:pt>
                <c:pt idx="4">
                  <c:v>0.24700000000000041</c:v>
                </c:pt>
                <c:pt idx="5">
                  <c:v>0.39900000000000352</c:v>
                </c:pt>
              </c:numCache>
            </c:numRef>
          </c:val>
          <c:extLst xmlns:c16r2="http://schemas.microsoft.com/office/drawing/2015/06/chart">
            <c:ext xmlns:c16="http://schemas.microsoft.com/office/drawing/2014/chart" uri="{C3380CC4-5D6E-409C-BE32-E72D297353CC}">
              <c16:uniqueId val="{00000000-5C8B-42B8-BDA9-52710F897570}"/>
            </c:ext>
          </c:extLst>
        </c:ser>
        <c:dLbls>
          <c:showLegendKey val="0"/>
          <c:showVal val="1"/>
          <c:showCatName val="0"/>
          <c:showSerName val="0"/>
          <c:showPercent val="0"/>
          <c:showBubbleSize val="0"/>
        </c:dLbls>
        <c:gapWidth val="75"/>
        <c:axId val="121275520"/>
        <c:axId val="121282560"/>
      </c:barChart>
      <c:catAx>
        <c:axId val="121275520"/>
        <c:scaling>
          <c:orientation val="minMax"/>
        </c:scaling>
        <c:delete val="0"/>
        <c:axPos val="l"/>
        <c:numFmt formatCode="General" sourceLinked="0"/>
        <c:majorTickMark val="out"/>
        <c:minorTickMark val="none"/>
        <c:tickLblPos val="nextTo"/>
        <c:txPr>
          <a:bodyPr/>
          <a:lstStyle/>
          <a:p>
            <a:pPr>
              <a:defRPr sz="800"/>
            </a:pPr>
            <a:endParaRPr lang="es-ES"/>
          </a:p>
        </c:txPr>
        <c:crossAx val="121282560"/>
        <c:crosses val="autoZero"/>
        <c:auto val="1"/>
        <c:lblAlgn val="ctr"/>
        <c:lblOffset val="100"/>
        <c:noMultiLvlLbl val="0"/>
      </c:catAx>
      <c:valAx>
        <c:axId val="121282560"/>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21275520"/>
        <c:crosses val="autoZero"/>
        <c:crossBetween val="between"/>
        <c:maj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921441351115419"/>
          <c:y val="2.1650174504000272E-3"/>
          <c:w val="0.78621896235573296"/>
          <c:h val="0.56394975628047517"/>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6.0273972602739728E-2"/>
                  <c:y val="-1.1428571428571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8F-4DE5-9658-E8B96678AA1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6.0000000000000114E-3</c:v>
                </c:pt>
              </c:numCache>
            </c:numRef>
          </c:val>
          <c:extLst xmlns:c16r2="http://schemas.microsoft.com/office/drawing/2015/06/chart">
            <c:ext xmlns:c16="http://schemas.microsoft.com/office/drawing/2014/chart" uri="{C3380CC4-5D6E-409C-BE32-E72D297353CC}">
              <c16:uniqueId val="{00000001-838F-4DE5-9658-E8B96678AA15}"/>
            </c:ext>
          </c:extLst>
        </c:ser>
        <c:ser>
          <c:idx val="1"/>
          <c:order val="1"/>
          <c:tx>
            <c:strRef>
              <c:f>Hoja1!$A$3</c:f>
              <c:strCache>
                <c:ptCount val="1"/>
                <c:pt idx="0">
                  <c:v>Poco </c:v>
                </c:pt>
              </c:strCache>
            </c:strRef>
          </c:tx>
          <c:spPr>
            <a:solidFill>
              <a:schemeClr val="accent1">
                <a:tint val="86000"/>
              </a:schemeClr>
            </a:solidFill>
            <a:ln>
              <a:noFill/>
            </a:ln>
            <a:effectLst/>
          </c:spPr>
          <c:invertIfNegative val="0"/>
          <c:dLbls>
            <c:dLbl>
              <c:idx val="0"/>
              <c:layout>
                <c:manualLayout>
                  <c:x val="1.64383561643835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8F-4DE5-9658-E8B96678AA1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0.1</c:v>
                </c:pt>
              </c:numCache>
            </c:numRef>
          </c:val>
          <c:extLst xmlns:c16r2="http://schemas.microsoft.com/office/drawing/2015/06/chart">
            <c:ext xmlns:c16="http://schemas.microsoft.com/office/drawing/2014/chart" uri="{C3380CC4-5D6E-409C-BE32-E72D297353CC}">
              <c16:uniqueId val="{00000003-838F-4DE5-9658-E8B96678AA15}"/>
            </c:ext>
          </c:extLst>
        </c:ser>
        <c:ser>
          <c:idx val="2"/>
          <c:order val="2"/>
          <c:tx>
            <c:strRef>
              <c:f>Hoja1!$A$4</c:f>
              <c:strCache>
                <c:ptCount val="1"/>
                <c:pt idx="0">
                  <c:v>Bastante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0.55400000000000005</c:v>
                </c:pt>
              </c:numCache>
            </c:numRef>
          </c:val>
          <c:extLst xmlns:c16r2="http://schemas.microsoft.com/office/drawing/2015/06/chart">
            <c:ext xmlns:c16="http://schemas.microsoft.com/office/drawing/2014/chart" uri="{C3380CC4-5D6E-409C-BE32-E72D297353CC}">
              <c16:uniqueId val="{00000004-838F-4DE5-9658-E8B96678AA15}"/>
            </c:ext>
          </c:extLst>
        </c:ser>
        <c:ser>
          <c:idx val="3"/>
          <c:order val="3"/>
          <c:tx>
            <c:strRef>
              <c:f>Hoja1!$A$5</c:f>
              <c:strCache>
                <c:ptCount val="1"/>
                <c:pt idx="0">
                  <c:v>Muy importante</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0.34</c:v>
                </c:pt>
              </c:numCache>
            </c:numRef>
          </c:val>
          <c:extLst xmlns:c16r2="http://schemas.microsoft.com/office/drawing/2015/06/chart">
            <c:ext xmlns:c16="http://schemas.microsoft.com/office/drawing/2014/chart" uri="{C3380CC4-5D6E-409C-BE32-E72D297353CC}">
              <c16:uniqueId val="{00000005-838F-4DE5-9658-E8B96678AA15}"/>
            </c:ext>
          </c:extLst>
        </c:ser>
        <c:dLbls>
          <c:showLegendKey val="0"/>
          <c:showVal val="1"/>
          <c:showCatName val="0"/>
          <c:showSerName val="0"/>
          <c:showPercent val="0"/>
          <c:showBubbleSize val="0"/>
        </c:dLbls>
        <c:gapWidth val="150"/>
        <c:overlap val="100"/>
        <c:axId val="121415168"/>
        <c:axId val="121416704"/>
      </c:barChart>
      <c:catAx>
        <c:axId val="121415168"/>
        <c:scaling>
          <c:orientation val="minMax"/>
        </c:scaling>
        <c:delete val="1"/>
        <c:axPos val="l"/>
        <c:numFmt formatCode="General" sourceLinked="0"/>
        <c:majorTickMark val="out"/>
        <c:minorTickMark val="none"/>
        <c:tickLblPos val="none"/>
        <c:crossAx val="121416704"/>
        <c:crosses val="autoZero"/>
        <c:auto val="1"/>
        <c:lblAlgn val="ctr"/>
        <c:lblOffset val="100"/>
        <c:noMultiLvlLbl val="0"/>
      </c:catAx>
      <c:valAx>
        <c:axId val="12141670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21415168"/>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018271865303183"/>
          <c:y val="5.9353818650592334E-3"/>
          <c:w val="0.78073951030093869"/>
          <c:h val="0.58299737532808404"/>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6.5753424657535267E-2"/>
                  <c:y val="-5.238034727871315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30-42B4-9B47-F4E1749DF1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6.0000000000000114E-3</c:v>
                </c:pt>
              </c:numCache>
            </c:numRef>
          </c:val>
          <c:extLst xmlns:c16r2="http://schemas.microsoft.com/office/drawing/2015/06/chart">
            <c:ext xmlns:c16="http://schemas.microsoft.com/office/drawing/2014/chart" uri="{C3380CC4-5D6E-409C-BE32-E72D297353CC}">
              <c16:uniqueId val="{00000001-9330-42B4-9B47-F4E1749DF192}"/>
            </c:ext>
          </c:extLst>
        </c:ser>
        <c:ser>
          <c:idx val="1"/>
          <c:order val="1"/>
          <c:tx>
            <c:strRef>
              <c:f>Hoja1!$A$3</c:f>
              <c:strCache>
                <c:ptCount val="1"/>
                <c:pt idx="0">
                  <c:v>Poco </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0.16300000000000001</c:v>
                </c:pt>
              </c:numCache>
            </c:numRef>
          </c:val>
          <c:extLst xmlns:c16r2="http://schemas.microsoft.com/office/drawing/2015/06/chart">
            <c:ext xmlns:c16="http://schemas.microsoft.com/office/drawing/2014/chart" uri="{C3380CC4-5D6E-409C-BE32-E72D297353CC}">
              <c16:uniqueId val="{00000002-9330-42B4-9B47-F4E1749DF192}"/>
            </c:ext>
          </c:extLst>
        </c:ser>
        <c:ser>
          <c:idx val="2"/>
          <c:order val="2"/>
          <c:tx>
            <c:strRef>
              <c:f>Hoja1!$A$4</c:f>
              <c:strCache>
                <c:ptCount val="1"/>
                <c:pt idx="0">
                  <c:v>Bastante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0.54200000000000004</c:v>
                </c:pt>
              </c:numCache>
            </c:numRef>
          </c:val>
          <c:extLst xmlns:c16r2="http://schemas.microsoft.com/office/drawing/2015/06/chart">
            <c:ext xmlns:c16="http://schemas.microsoft.com/office/drawing/2014/chart" uri="{C3380CC4-5D6E-409C-BE32-E72D297353CC}">
              <c16:uniqueId val="{00000003-9330-42B4-9B47-F4E1749DF192}"/>
            </c:ext>
          </c:extLst>
        </c:ser>
        <c:ser>
          <c:idx val="3"/>
          <c:order val="3"/>
          <c:tx>
            <c:strRef>
              <c:f>Hoja1!$A$5</c:f>
              <c:strCache>
                <c:ptCount val="1"/>
                <c:pt idx="0">
                  <c:v>Muy importante</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0.28900000000000031</c:v>
                </c:pt>
              </c:numCache>
            </c:numRef>
          </c:val>
          <c:extLst xmlns:c16r2="http://schemas.microsoft.com/office/drawing/2015/06/chart">
            <c:ext xmlns:c16="http://schemas.microsoft.com/office/drawing/2014/chart" uri="{C3380CC4-5D6E-409C-BE32-E72D297353CC}">
              <c16:uniqueId val="{00000004-9330-42B4-9B47-F4E1749DF192}"/>
            </c:ext>
          </c:extLst>
        </c:ser>
        <c:dLbls>
          <c:showLegendKey val="0"/>
          <c:showVal val="1"/>
          <c:showCatName val="0"/>
          <c:showSerName val="0"/>
          <c:showPercent val="0"/>
          <c:showBubbleSize val="0"/>
        </c:dLbls>
        <c:gapWidth val="150"/>
        <c:overlap val="100"/>
        <c:axId val="121508608"/>
        <c:axId val="121510144"/>
      </c:barChart>
      <c:catAx>
        <c:axId val="121508608"/>
        <c:scaling>
          <c:orientation val="minMax"/>
        </c:scaling>
        <c:delete val="1"/>
        <c:axPos val="l"/>
        <c:numFmt formatCode="General" sourceLinked="0"/>
        <c:majorTickMark val="out"/>
        <c:minorTickMark val="none"/>
        <c:tickLblPos val="none"/>
        <c:crossAx val="121510144"/>
        <c:crosses val="autoZero"/>
        <c:auto val="1"/>
        <c:lblAlgn val="ctr"/>
        <c:lblOffset val="100"/>
        <c:noMultiLvlLbl val="0"/>
      </c:catAx>
      <c:valAx>
        <c:axId val="12151014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21508608"/>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tx2"/>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Hoja1!$B$2:$B$8</c:f>
              <c:numCache>
                <c:formatCode>0.0%</c:formatCode>
                <c:ptCount val="7"/>
                <c:pt idx="0">
                  <c:v>0.111</c:v>
                </c:pt>
                <c:pt idx="1">
                  <c:v>0.28900000000000031</c:v>
                </c:pt>
                <c:pt idx="2">
                  <c:v>0.441</c:v>
                </c:pt>
                <c:pt idx="3">
                  <c:v>0.44</c:v>
                </c:pt>
                <c:pt idx="4">
                  <c:v>0.54500000000000004</c:v>
                </c:pt>
                <c:pt idx="5">
                  <c:v>0.67800000000000216</c:v>
                </c:pt>
                <c:pt idx="6">
                  <c:v>0.86800000000000166</c:v>
                </c:pt>
              </c:numCache>
            </c:numRef>
          </c:val>
          <c:extLst xmlns:c16r2="http://schemas.microsoft.com/office/drawing/2015/06/chart">
            <c:ext xmlns:c16="http://schemas.microsoft.com/office/drawing/2014/chart" uri="{C3380CC4-5D6E-409C-BE32-E72D297353CC}">
              <c16:uniqueId val="{00000000-C67B-4CE2-968B-E5531775B7B2}"/>
            </c:ext>
          </c:extLst>
        </c:ser>
        <c:dLbls>
          <c:showLegendKey val="0"/>
          <c:showVal val="0"/>
          <c:showCatName val="0"/>
          <c:showSerName val="0"/>
          <c:showPercent val="0"/>
          <c:showBubbleSize val="0"/>
        </c:dLbls>
        <c:gapWidth val="150"/>
        <c:axId val="121563776"/>
        <c:axId val="121577856"/>
      </c:barChart>
      <c:catAx>
        <c:axId val="121563776"/>
        <c:scaling>
          <c:orientation val="minMax"/>
        </c:scaling>
        <c:delete val="0"/>
        <c:axPos val="b"/>
        <c:numFmt formatCode="General" sourceLinked="0"/>
        <c:majorTickMark val="out"/>
        <c:minorTickMark val="none"/>
        <c:tickLblPos val="nextTo"/>
        <c:txPr>
          <a:bodyPr/>
          <a:lstStyle/>
          <a:p>
            <a:pPr>
              <a:defRPr sz="800"/>
            </a:pPr>
            <a:endParaRPr lang="es-ES"/>
          </a:p>
        </c:txPr>
        <c:crossAx val="121577856"/>
        <c:crosses val="autoZero"/>
        <c:auto val="1"/>
        <c:lblAlgn val="ctr"/>
        <c:lblOffset val="100"/>
        <c:noMultiLvlLbl val="0"/>
      </c:catAx>
      <c:valAx>
        <c:axId val="121577856"/>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2156377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tx2"/>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Primario</c:v>
                </c:pt>
                <c:pt idx="1">
                  <c:v>Industria</c:v>
                </c:pt>
                <c:pt idx="2">
                  <c:v>Construcción</c:v>
                </c:pt>
                <c:pt idx="3">
                  <c:v>Servicios</c:v>
                </c:pt>
              </c:strCache>
            </c:strRef>
          </c:cat>
          <c:val>
            <c:numRef>
              <c:f>Hoja1!$B$2:$B$5</c:f>
              <c:numCache>
                <c:formatCode>0.0%</c:formatCode>
                <c:ptCount val="4"/>
                <c:pt idx="0">
                  <c:v>7.1999999999999995E-2</c:v>
                </c:pt>
                <c:pt idx="1">
                  <c:v>0.31100000000000072</c:v>
                </c:pt>
                <c:pt idx="2">
                  <c:v>0.12400000000000012</c:v>
                </c:pt>
                <c:pt idx="3">
                  <c:v>0.18200000000000024</c:v>
                </c:pt>
              </c:numCache>
            </c:numRef>
          </c:val>
          <c:extLst xmlns:c16r2="http://schemas.microsoft.com/office/drawing/2015/06/chart">
            <c:ext xmlns:c16="http://schemas.microsoft.com/office/drawing/2014/chart" uri="{C3380CC4-5D6E-409C-BE32-E72D297353CC}">
              <c16:uniqueId val="{00000000-87F9-4C20-89BF-9CFBD9FBEEB5}"/>
            </c:ext>
          </c:extLst>
        </c:ser>
        <c:dLbls>
          <c:showLegendKey val="0"/>
          <c:showVal val="0"/>
          <c:showCatName val="0"/>
          <c:showSerName val="0"/>
          <c:showPercent val="0"/>
          <c:showBubbleSize val="0"/>
        </c:dLbls>
        <c:gapWidth val="150"/>
        <c:axId val="121602432"/>
        <c:axId val="121603968"/>
      </c:barChart>
      <c:catAx>
        <c:axId val="121602432"/>
        <c:scaling>
          <c:orientation val="minMax"/>
        </c:scaling>
        <c:delete val="0"/>
        <c:axPos val="b"/>
        <c:numFmt formatCode="General" sourceLinked="1"/>
        <c:majorTickMark val="out"/>
        <c:minorTickMark val="none"/>
        <c:tickLblPos val="nextTo"/>
        <c:txPr>
          <a:bodyPr/>
          <a:lstStyle/>
          <a:p>
            <a:pPr>
              <a:defRPr sz="800"/>
            </a:pPr>
            <a:endParaRPr lang="es-ES"/>
          </a:p>
        </c:txPr>
        <c:crossAx val="121603968"/>
        <c:crosses val="autoZero"/>
        <c:auto val="1"/>
        <c:lblAlgn val="ctr"/>
        <c:lblOffset val="100"/>
        <c:noMultiLvlLbl val="0"/>
      </c:catAx>
      <c:valAx>
        <c:axId val="121603968"/>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21602432"/>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01"/>
          <c:w val="0.8946322067594441"/>
          <c:h val="0.57142857142859504"/>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1.0709989395876423E-2"/>
                  <c:y val="-4.99495195312123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6B-4A82-8FB0-B6F7EDAD1C47}"/>
                </c:ext>
              </c:extLst>
            </c:dLbl>
            <c:dLbl>
              <c:idx val="1"/>
              <c:layout>
                <c:manualLayout>
                  <c:x val="6.4456502065732123E-3"/>
                  <c:y val="-4.5885328035918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6B-4A82-8FB0-B6F7EDAD1C47}"/>
                </c:ext>
              </c:extLst>
            </c:dLbl>
            <c:dLbl>
              <c:idx val="2"/>
              <c:layout>
                <c:manualLayout>
                  <c:x val="8.1455257289995125E-3"/>
                  <c:y val="-3.7638582436811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6B-4A82-8FB0-B6F7EDAD1C47}"/>
                </c:ext>
              </c:extLst>
            </c:dLbl>
            <c:dLbl>
              <c:idx val="3"/>
              <c:layout>
                <c:manualLayout>
                  <c:x val="5.8693058624588925E-3"/>
                  <c:y val="-1.0767427656448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6B-4A82-8FB0-B6F7EDAD1C47}"/>
                </c:ext>
              </c:extLst>
            </c:dLbl>
            <c:dLbl>
              <c:idx val="4"/>
              <c:layout>
                <c:manualLayout>
                  <c:x val="3.5929994916643402E-3"/>
                  <c:y val="-1.5600125456016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6B-4A82-8FB0-B6F7EDAD1C47}"/>
                </c:ext>
              </c:extLst>
            </c:dLbl>
            <c:dLbl>
              <c:idx val="5"/>
              <c:layout>
                <c:manualLayout>
                  <c:x val="3.9988380899027946E-3"/>
                  <c:y val="-2.47551131580250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6B-4A82-8FB0-B6F7EDAD1C47}"/>
                </c:ext>
              </c:extLst>
            </c:dLbl>
            <c:dLbl>
              <c:idx val="6"/>
              <c:layout>
                <c:manualLayout>
                  <c:x val="2.3696741464629498E-3"/>
                  <c:y val="-1.92707043695011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6B-4A82-8FB0-B6F7EDAD1C47}"/>
                </c:ext>
              </c:extLst>
            </c:dLbl>
            <c:dLbl>
              <c:idx val="7"/>
              <c:layout>
                <c:manualLayout>
                  <c:x val="1.434544002157833E-3"/>
                  <c:y val="-2.23892768120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6B-4A82-8FB0-B6F7EDAD1C47}"/>
                </c:ext>
              </c:extLst>
            </c:dLbl>
            <c:dLbl>
              <c:idx val="8"/>
              <c:layout>
                <c:manualLayout>
                  <c:x val="1.1463488012616236E-3"/>
                  <c:y val="-2.67320358540088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6B-4A82-8FB0-B6F7EDAD1C47}"/>
                </c:ext>
              </c:extLst>
            </c:dLbl>
            <c:dLbl>
              <c:idx val="9"/>
              <c:layout>
                <c:manualLayout>
                  <c:x val="6.1282458269792343E-3"/>
                  <c:y val="-1.9023093811386785E-2"/>
                </c:manualLayout>
              </c:layout>
              <c:tx>
                <c:rich>
                  <a:bodyPr/>
                  <a:lstStyle/>
                  <a:p>
                    <a:r>
                      <a:rPr lang="en-US" b="1"/>
                      <a:t>3.078</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6B-4A82-8FB0-B6F7EDAD1C47}"/>
                </c:ext>
              </c:extLst>
            </c:dLbl>
            <c:dLbl>
              <c:idx val="10"/>
              <c:layout>
                <c:manualLayout>
                  <c:x val="2.6350461133068863E-3"/>
                  <c:y val="-2.515723270440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16B-4A82-8FB0-B6F7EDAD1C47}"/>
                </c:ext>
              </c:extLst>
            </c:dLbl>
            <c:dLbl>
              <c:idx val="11"/>
              <c:layout>
                <c:manualLayout>
                  <c:x val="0"/>
                  <c:y val="-2.515723270440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16B-4A82-8FB0-B6F7EDAD1C47}"/>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1918</c:v>
                </c:pt>
                <c:pt idx="1">
                  <c:v>2117</c:v>
                </c:pt>
                <c:pt idx="2">
                  <c:v>2222</c:v>
                </c:pt>
                <c:pt idx="3">
                  <c:v>2803</c:v>
                </c:pt>
                <c:pt idx="4">
                  <c:v>2976</c:v>
                </c:pt>
                <c:pt idx="5">
                  <c:v>3032</c:v>
                </c:pt>
                <c:pt idx="6">
                  <c:v>3096</c:v>
                </c:pt>
                <c:pt idx="7">
                  <c:v>2986</c:v>
                </c:pt>
                <c:pt idx="8">
                  <c:v>2997</c:v>
                </c:pt>
                <c:pt idx="9" formatCode="General">
                  <c:v>3078</c:v>
                </c:pt>
                <c:pt idx="10">
                  <c:v>3127</c:v>
                </c:pt>
                <c:pt idx="11">
                  <c:v>3193</c:v>
                </c:pt>
              </c:numCache>
            </c:numRef>
          </c:val>
          <c:extLst xmlns:c16r2="http://schemas.microsoft.com/office/drawing/2015/06/chart">
            <c:ext xmlns:c16="http://schemas.microsoft.com/office/drawing/2014/chart" uri="{C3380CC4-5D6E-409C-BE32-E72D297353CC}">
              <c16:uniqueId val="{0000000C-A16B-4A82-8FB0-B6F7EDAD1C47}"/>
            </c:ext>
          </c:extLst>
        </c:ser>
        <c:dLbls>
          <c:showLegendKey val="0"/>
          <c:showVal val="0"/>
          <c:showCatName val="0"/>
          <c:showSerName val="0"/>
          <c:showPercent val="0"/>
          <c:showBubbleSize val="0"/>
        </c:dLbls>
        <c:gapWidth val="150"/>
        <c:axId val="91111424"/>
        <c:axId val="91112960"/>
      </c:barChart>
      <c:catAx>
        <c:axId val="91111424"/>
        <c:scaling>
          <c:orientation val="minMax"/>
        </c:scaling>
        <c:delete val="0"/>
        <c:axPos val="b"/>
        <c:numFmt formatCode="General" sourceLinked="1"/>
        <c:majorTickMark val="out"/>
        <c:minorTickMark val="none"/>
        <c:tickLblPos val="low"/>
        <c:txPr>
          <a:bodyPr rot="0" vert="horz"/>
          <a:lstStyle/>
          <a:p>
            <a:pPr>
              <a:defRPr/>
            </a:pPr>
            <a:endParaRPr lang="es-ES"/>
          </a:p>
        </c:txPr>
        <c:crossAx val="91112960"/>
        <c:crosses val="autoZero"/>
        <c:auto val="1"/>
        <c:lblAlgn val="ctr"/>
        <c:lblOffset val="100"/>
        <c:tickLblSkip val="1"/>
        <c:tickMarkSkip val="1"/>
        <c:noMultiLvlLbl val="0"/>
      </c:catAx>
      <c:valAx>
        <c:axId val="91112960"/>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91111424"/>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spPr>
              <a:noFill/>
              <a:ln>
                <a:noFill/>
              </a:ln>
              <a:effectLst/>
            </c:spPr>
            <c:txPr>
              <a:bodyPr/>
              <a:lstStyle/>
              <a:p>
                <a:pPr>
                  <a:defRPr sz="800">
                    <a:latin typeface="Arial" pitchFamily="34" charset="0"/>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0.36700000000000038</c:v>
                </c:pt>
                <c:pt idx="1">
                  <c:v>0.49000000000000032</c:v>
                </c:pt>
                <c:pt idx="2">
                  <c:v>0.70500000000000063</c:v>
                </c:pt>
                <c:pt idx="3">
                  <c:v>0.73400000000000065</c:v>
                </c:pt>
                <c:pt idx="4">
                  <c:v>0.91300000000000003</c:v>
                </c:pt>
                <c:pt idx="5">
                  <c:v>0.86100000000000065</c:v>
                </c:pt>
                <c:pt idx="6">
                  <c:v>1</c:v>
                </c:pt>
              </c:numCache>
            </c:numRef>
          </c:val>
          <c:extLst xmlns:c16r2="http://schemas.microsoft.com/office/drawing/2015/06/chart">
            <c:ext xmlns:c16="http://schemas.microsoft.com/office/drawing/2014/chart" uri="{C3380CC4-5D6E-409C-BE32-E72D297353CC}">
              <c16:uniqueId val="{00000000-10B0-41B8-9180-A4072A169196}"/>
            </c:ext>
          </c:extLst>
        </c:ser>
        <c:dLbls>
          <c:showLegendKey val="0"/>
          <c:showVal val="1"/>
          <c:showCatName val="0"/>
          <c:showSerName val="0"/>
          <c:showPercent val="0"/>
          <c:showBubbleSize val="0"/>
        </c:dLbls>
        <c:gapWidth val="150"/>
        <c:axId val="121764480"/>
        <c:axId val="116851072"/>
      </c:barChart>
      <c:catAx>
        <c:axId val="121764480"/>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16851072"/>
        <c:crosses val="autoZero"/>
        <c:auto val="1"/>
        <c:lblAlgn val="ctr"/>
        <c:lblOffset val="100"/>
        <c:noMultiLvlLbl val="0"/>
      </c:catAx>
      <c:valAx>
        <c:axId val="116851072"/>
        <c:scaling>
          <c:orientation val="minMax"/>
          <c:max val="1"/>
        </c:scaling>
        <c:delete val="0"/>
        <c:axPos val="l"/>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21764480"/>
        <c:crosses val="autoZero"/>
        <c:crossBetween val="between"/>
      </c:valAx>
    </c:plotArea>
    <c:plotVisOnly val="1"/>
    <c:dispBlanksAs val="gap"/>
    <c:showDLblsOverMax val="0"/>
  </c:chart>
  <c:spPr>
    <a:ln>
      <a:no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0.14900000000000024</c:v>
                </c:pt>
                <c:pt idx="1">
                  <c:v>0.20500000000000004</c:v>
                </c:pt>
                <c:pt idx="2">
                  <c:v>0.47600000000000031</c:v>
                </c:pt>
                <c:pt idx="3">
                  <c:v>0.74100000000000299</c:v>
                </c:pt>
                <c:pt idx="4">
                  <c:v>0.83800000000000063</c:v>
                </c:pt>
                <c:pt idx="5">
                  <c:v>0.86600000000000299</c:v>
                </c:pt>
                <c:pt idx="6">
                  <c:v>0.78</c:v>
                </c:pt>
              </c:numCache>
            </c:numRef>
          </c:val>
          <c:extLst xmlns:c16r2="http://schemas.microsoft.com/office/drawing/2015/06/chart">
            <c:ext xmlns:c16="http://schemas.microsoft.com/office/drawing/2014/chart" uri="{C3380CC4-5D6E-409C-BE32-E72D297353CC}">
              <c16:uniqueId val="{00000000-D4D1-4B36-8DC8-AA71754FEAD8}"/>
            </c:ext>
          </c:extLst>
        </c:ser>
        <c:dLbls>
          <c:showLegendKey val="0"/>
          <c:showVal val="1"/>
          <c:showCatName val="0"/>
          <c:showSerName val="0"/>
          <c:showPercent val="0"/>
          <c:showBubbleSize val="0"/>
        </c:dLbls>
        <c:gapWidth val="150"/>
        <c:axId val="116861568"/>
        <c:axId val="116872704"/>
      </c:barChart>
      <c:catAx>
        <c:axId val="116861568"/>
        <c:scaling>
          <c:orientation val="minMax"/>
        </c:scaling>
        <c:delete val="0"/>
        <c:axPos val="b"/>
        <c:numFmt formatCode="General" sourceLinked="1"/>
        <c:majorTickMark val="out"/>
        <c:minorTickMark val="none"/>
        <c:tickLblPos val="nextTo"/>
        <c:txPr>
          <a:bodyPr/>
          <a:lstStyle/>
          <a:p>
            <a:pPr>
              <a:defRPr sz="800"/>
            </a:pPr>
            <a:endParaRPr lang="es-ES"/>
          </a:p>
        </c:txPr>
        <c:crossAx val="116872704"/>
        <c:crosses val="autoZero"/>
        <c:auto val="1"/>
        <c:lblAlgn val="ctr"/>
        <c:lblOffset val="100"/>
        <c:noMultiLvlLbl val="0"/>
      </c:catAx>
      <c:valAx>
        <c:axId val="116872704"/>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6861568"/>
        <c:crosses val="autoZero"/>
        <c:crossBetween val="between"/>
        <c:majorUnit val="0.2"/>
        <c:minorUnit val="2.0000000000000011E-2"/>
      </c:valAx>
      <c:spPr>
        <a:noFill/>
        <a:ln>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Socios</c:v>
                </c:pt>
                <c:pt idx="1">
                  <c:v>Administradores</c:v>
                </c:pt>
                <c:pt idx="2">
                  <c:v>Miembros del Consejo Rector</c:v>
                </c:pt>
                <c:pt idx="3">
                  <c:v>Otros</c:v>
                </c:pt>
              </c:strCache>
            </c:strRef>
          </c:cat>
          <c:val>
            <c:numRef>
              <c:f>Hoja1!$B$2:$B$5</c:f>
              <c:numCache>
                <c:formatCode>0.0%</c:formatCode>
                <c:ptCount val="4"/>
                <c:pt idx="0">
                  <c:v>0.76700000000000601</c:v>
                </c:pt>
                <c:pt idx="1">
                  <c:v>0.40300000000000002</c:v>
                </c:pt>
                <c:pt idx="2">
                  <c:v>0.29100000000000031</c:v>
                </c:pt>
                <c:pt idx="3">
                  <c:v>8.7000000000000022E-2</c:v>
                </c:pt>
              </c:numCache>
            </c:numRef>
          </c:val>
          <c:extLst xmlns:c16r2="http://schemas.microsoft.com/office/drawing/2015/06/chart">
            <c:ext xmlns:c16="http://schemas.microsoft.com/office/drawing/2014/chart" uri="{C3380CC4-5D6E-409C-BE32-E72D297353CC}">
              <c16:uniqueId val="{00000000-4000-41EB-80F4-35FBCE34F7F0}"/>
            </c:ext>
          </c:extLst>
        </c:ser>
        <c:dLbls>
          <c:showLegendKey val="0"/>
          <c:showVal val="1"/>
          <c:showCatName val="0"/>
          <c:showSerName val="0"/>
          <c:showPercent val="0"/>
          <c:showBubbleSize val="0"/>
        </c:dLbls>
        <c:gapWidth val="150"/>
        <c:axId val="122126720"/>
        <c:axId val="122129408"/>
      </c:barChart>
      <c:catAx>
        <c:axId val="122126720"/>
        <c:scaling>
          <c:orientation val="minMax"/>
        </c:scaling>
        <c:delete val="0"/>
        <c:axPos val="b"/>
        <c:numFmt formatCode="General" sourceLinked="0"/>
        <c:majorTickMark val="out"/>
        <c:minorTickMark val="none"/>
        <c:tickLblPos val="nextTo"/>
        <c:txPr>
          <a:bodyPr/>
          <a:lstStyle/>
          <a:p>
            <a:pPr>
              <a:defRPr sz="800"/>
            </a:pPr>
            <a:endParaRPr lang="es-ES"/>
          </a:p>
        </c:txPr>
        <c:crossAx val="122129408"/>
        <c:crosses val="autoZero"/>
        <c:auto val="1"/>
        <c:lblAlgn val="ctr"/>
        <c:lblOffset val="100"/>
        <c:noMultiLvlLbl val="0"/>
      </c:catAx>
      <c:valAx>
        <c:axId val="122129408"/>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2212672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2012</c:v>
                </c:pt>
              </c:strCache>
            </c:strRef>
          </c:tx>
          <c:spPr>
            <a:solidFill>
              <a:srgbClr val="4F81BD">
                <a:lumMod val="20000"/>
                <a:lumOff val="80000"/>
              </a:srgbClr>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Ajuste salarial y/o ajuste de personal y dedicación horaria y/o acuerdos de colaboración</c:v>
                </c:pt>
                <c:pt idx="1">
                  <c:v>Ajuste salarial y/o ajuste de personal y dedicación horaria</c:v>
                </c:pt>
                <c:pt idx="2">
                  <c:v>Ajuste de personal y/o acuerdos de colaboración</c:v>
                </c:pt>
                <c:pt idx="3">
                  <c:v>Ajuste salarial y/o acuerdos de colaboración</c:v>
                </c:pt>
                <c:pt idx="4">
                  <c:v>Ajuste de personal y dedicación horaria</c:v>
                </c:pt>
                <c:pt idx="5">
                  <c:v>Ajuste salarial</c:v>
                </c:pt>
                <c:pt idx="6">
                  <c:v>Acuerdos de colaboración solidarios intercooperativos </c:v>
                </c:pt>
              </c:strCache>
            </c:strRef>
          </c:cat>
          <c:val>
            <c:numRef>
              <c:f>Hoja1!$B$2:$B$8</c:f>
              <c:numCache>
                <c:formatCode>0.0%</c:formatCode>
                <c:ptCount val="7"/>
                <c:pt idx="0">
                  <c:v>0.50700000000000001</c:v>
                </c:pt>
                <c:pt idx="1">
                  <c:v>0.5</c:v>
                </c:pt>
                <c:pt idx="2">
                  <c:v>0.39100000000000168</c:v>
                </c:pt>
                <c:pt idx="3">
                  <c:v>0.37600000000000144</c:v>
                </c:pt>
                <c:pt idx="4">
                  <c:v>0.36900000000000038</c:v>
                </c:pt>
                <c:pt idx="5">
                  <c:v>0.35300000000000031</c:v>
                </c:pt>
                <c:pt idx="6">
                  <c:v>6.7000000000000004E-2</c:v>
                </c:pt>
              </c:numCache>
            </c:numRef>
          </c:val>
          <c:extLst xmlns:c16r2="http://schemas.microsoft.com/office/drawing/2015/06/chart">
            <c:ext xmlns:c16="http://schemas.microsoft.com/office/drawing/2014/chart" uri="{C3380CC4-5D6E-409C-BE32-E72D297353CC}">
              <c16:uniqueId val="{00000000-52BD-42DE-8C2F-890D79342834}"/>
            </c:ext>
          </c:extLst>
        </c:ser>
        <c:ser>
          <c:idx val="1"/>
          <c:order val="1"/>
          <c:tx>
            <c:strRef>
              <c:f>Hoja1!$C$1</c:f>
              <c:strCache>
                <c:ptCount val="1"/>
                <c:pt idx="0">
                  <c:v>2014</c:v>
                </c:pt>
              </c:strCache>
            </c:strRef>
          </c:tx>
          <c:spPr>
            <a:solidFill>
              <a:srgbClr val="4F81B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Ajuste salarial y/o ajuste de personal y dedicación horaria y/o acuerdos de colaboración</c:v>
                </c:pt>
                <c:pt idx="1">
                  <c:v>Ajuste salarial y/o ajuste de personal y dedicación horaria</c:v>
                </c:pt>
                <c:pt idx="2">
                  <c:v>Ajuste de personal y/o acuerdos de colaboración</c:v>
                </c:pt>
                <c:pt idx="3">
                  <c:v>Ajuste salarial y/o acuerdos de colaboración</c:v>
                </c:pt>
                <c:pt idx="4">
                  <c:v>Ajuste de personal y dedicación horaria</c:v>
                </c:pt>
                <c:pt idx="5">
                  <c:v>Ajuste salarial</c:v>
                </c:pt>
                <c:pt idx="6">
                  <c:v>Acuerdos de colaboración solidarios intercooperativos </c:v>
                </c:pt>
              </c:strCache>
            </c:strRef>
          </c:cat>
          <c:val>
            <c:numRef>
              <c:f>Hoja1!$C$2:$C$8</c:f>
              <c:numCache>
                <c:formatCode>0.0%</c:formatCode>
                <c:ptCount val="7"/>
                <c:pt idx="0">
                  <c:v>0.45700000000000002</c:v>
                </c:pt>
                <c:pt idx="1">
                  <c:v>0.44600000000000001</c:v>
                </c:pt>
                <c:pt idx="2">
                  <c:v>0.33700000000000191</c:v>
                </c:pt>
                <c:pt idx="3">
                  <c:v>0.31900000000000162</c:v>
                </c:pt>
                <c:pt idx="4">
                  <c:v>0.31400000000000144</c:v>
                </c:pt>
                <c:pt idx="5">
                  <c:v>0.30000000000000032</c:v>
                </c:pt>
                <c:pt idx="6">
                  <c:v>6.0000000000000032E-2</c:v>
                </c:pt>
              </c:numCache>
            </c:numRef>
          </c:val>
          <c:extLst xmlns:c16r2="http://schemas.microsoft.com/office/drawing/2015/06/chart">
            <c:ext xmlns:c16="http://schemas.microsoft.com/office/drawing/2014/chart" uri="{C3380CC4-5D6E-409C-BE32-E72D297353CC}">
              <c16:uniqueId val="{00000001-52BD-42DE-8C2F-890D79342834}"/>
            </c:ext>
          </c:extLst>
        </c:ser>
        <c:ser>
          <c:idx val="2"/>
          <c:order val="2"/>
          <c:tx>
            <c:strRef>
              <c:f>Hoja1!$D$1</c:f>
              <c:strCache>
                <c:ptCount val="1"/>
                <c:pt idx="0">
                  <c:v>2016</c:v>
                </c:pt>
              </c:strCache>
            </c:strRef>
          </c:tx>
          <c:spPr>
            <a:solidFill>
              <a:srgbClr val="1F497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Ajuste salarial y/o ajuste de personal y dedicación horaria y/o acuerdos de colaboración</c:v>
                </c:pt>
                <c:pt idx="1">
                  <c:v>Ajuste salarial y/o ajuste de personal y dedicación horaria</c:v>
                </c:pt>
                <c:pt idx="2">
                  <c:v>Ajuste de personal y/o acuerdos de colaboración</c:v>
                </c:pt>
                <c:pt idx="3">
                  <c:v>Ajuste salarial y/o acuerdos de colaboración</c:v>
                </c:pt>
                <c:pt idx="4">
                  <c:v>Ajuste de personal y dedicación horaria</c:v>
                </c:pt>
                <c:pt idx="5">
                  <c:v>Ajuste salarial</c:v>
                </c:pt>
                <c:pt idx="6">
                  <c:v>Acuerdos de colaboración solidarios intercooperativos </c:v>
                </c:pt>
              </c:strCache>
            </c:strRef>
          </c:cat>
          <c:val>
            <c:numRef>
              <c:f>Hoja1!$D$2:$D$8</c:f>
              <c:numCache>
                <c:formatCode>0.0%</c:formatCode>
                <c:ptCount val="7"/>
                <c:pt idx="0">
                  <c:v>0.44600000000000001</c:v>
                </c:pt>
                <c:pt idx="1">
                  <c:v>0.42900000000000038</c:v>
                </c:pt>
                <c:pt idx="2">
                  <c:v>0.31700000000000161</c:v>
                </c:pt>
                <c:pt idx="3">
                  <c:v>0.35600000000000032</c:v>
                </c:pt>
                <c:pt idx="4">
                  <c:v>0.29000000000000031</c:v>
                </c:pt>
                <c:pt idx="5">
                  <c:v>0.33800000000000191</c:v>
                </c:pt>
                <c:pt idx="6">
                  <c:v>5.7000000000000023E-2</c:v>
                </c:pt>
              </c:numCache>
            </c:numRef>
          </c:val>
          <c:extLst xmlns:c16r2="http://schemas.microsoft.com/office/drawing/2015/06/chart">
            <c:ext xmlns:c16="http://schemas.microsoft.com/office/drawing/2014/chart" uri="{C3380CC4-5D6E-409C-BE32-E72D297353CC}">
              <c16:uniqueId val="{00000002-52BD-42DE-8C2F-890D79342834}"/>
            </c:ext>
          </c:extLst>
        </c:ser>
        <c:dLbls>
          <c:showLegendKey val="0"/>
          <c:showVal val="1"/>
          <c:showCatName val="0"/>
          <c:showSerName val="0"/>
          <c:showPercent val="0"/>
          <c:showBubbleSize val="0"/>
        </c:dLbls>
        <c:gapWidth val="75"/>
        <c:axId val="121858304"/>
        <c:axId val="121872384"/>
      </c:barChart>
      <c:catAx>
        <c:axId val="121858304"/>
        <c:scaling>
          <c:orientation val="minMax"/>
        </c:scaling>
        <c:delete val="0"/>
        <c:axPos val="l"/>
        <c:numFmt formatCode="General" sourceLinked="0"/>
        <c:majorTickMark val="out"/>
        <c:minorTickMark val="none"/>
        <c:tickLblPos val="nextTo"/>
        <c:txPr>
          <a:bodyPr/>
          <a:lstStyle/>
          <a:p>
            <a:pPr>
              <a:defRPr sz="800"/>
            </a:pPr>
            <a:endParaRPr lang="es-ES"/>
          </a:p>
        </c:txPr>
        <c:crossAx val="121872384"/>
        <c:crosses val="autoZero"/>
        <c:auto val="1"/>
        <c:lblAlgn val="ctr"/>
        <c:lblOffset val="100"/>
        <c:noMultiLvlLbl val="0"/>
      </c:catAx>
      <c:valAx>
        <c:axId val="121872384"/>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21858304"/>
        <c:crosses val="autoZero"/>
        <c:crossBetween val="between"/>
        <c:majorUnit val="0.1"/>
      </c:valAx>
    </c:plotArea>
    <c:legend>
      <c:legendPos val="b"/>
      <c:layout>
        <c:manualLayout>
          <c:xMode val="edge"/>
          <c:yMode val="edge"/>
          <c:x val="0.53487674682556552"/>
          <c:y val="0.91849231456038671"/>
          <c:w val="0.27258867134851655"/>
          <c:h val="5.2089791407652991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4626713328129"/>
          <c:y val="0"/>
          <c:w val="0.63350521289006179"/>
          <c:h val="0.8497094017094079"/>
        </c:manualLayout>
      </c:layout>
      <c:barChart>
        <c:barDir val="bar"/>
        <c:grouping val="clustered"/>
        <c:varyColors val="0"/>
        <c:ser>
          <c:idx val="0"/>
          <c:order val="0"/>
          <c:tx>
            <c:strRef>
              <c:f>Hoja1!$B$1</c:f>
              <c:strCache>
                <c:ptCount val="1"/>
                <c:pt idx="0">
                  <c:v>Columna1</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Hoja1!$A$2:$A$7</c:f>
              <c:strCache>
                <c:ptCount val="6"/>
                <c:pt idx="0">
                  <c:v>Otras</c:v>
                </c:pt>
                <c:pt idx="1">
                  <c:v>Joint Venture</c:v>
                </c:pt>
                <c:pt idx="2">
                  <c:v>Intercambio accionarial</c:v>
                </c:pt>
                <c:pt idx="3">
                  <c:v>Cooperativas de segunda grado</c:v>
                </c:pt>
                <c:pt idx="4">
                  <c:v>Alianzas estratégicas</c:v>
                </c:pt>
                <c:pt idx="5">
                  <c:v>Colaboraciones puntuales</c:v>
                </c:pt>
              </c:strCache>
            </c:strRef>
          </c:cat>
          <c:val>
            <c:numRef>
              <c:f>Hoja1!$B$2:$B$7</c:f>
              <c:numCache>
                <c:formatCode>General</c:formatCode>
                <c:ptCount val="6"/>
                <c:pt idx="0">
                  <c:v>14.8</c:v>
                </c:pt>
                <c:pt idx="1">
                  <c:v>3.3</c:v>
                </c:pt>
                <c:pt idx="2">
                  <c:v>5.4</c:v>
                </c:pt>
                <c:pt idx="3">
                  <c:v>15.7</c:v>
                </c:pt>
                <c:pt idx="4">
                  <c:v>45.1</c:v>
                </c:pt>
                <c:pt idx="5">
                  <c:v>62.6</c:v>
                </c:pt>
              </c:numCache>
            </c:numRef>
          </c:val>
          <c:extLst xmlns:c16r2="http://schemas.microsoft.com/office/drawing/2015/06/chart">
            <c:ext xmlns:c16="http://schemas.microsoft.com/office/drawing/2014/chart" uri="{C3380CC4-5D6E-409C-BE32-E72D297353CC}">
              <c16:uniqueId val="{00000006-542C-4F42-B44C-81DDEA099ABB}"/>
            </c:ext>
          </c:extLst>
        </c:ser>
        <c:dLbls>
          <c:showLegendKey val="0"/>
          <c:showVal val="0"/>
          <c:showCatName val="0"/>
          <c:showSerName val="0"/>
          <c:showPercent val="0"/>
          <c:showBubbleSize val="0"/>
        </c:dLbls>
        <c:gapWidth val="150"/>
        <c:axId val="121938304"/>
        <c:axId val="121939840"/>
      </c:barChart>
      <c:catAx>
        <c:axId val="121938304"/>
        <c:scaling>
          <c:orientation val="minMax"/>
        </c:scaling>
        <c:delete val="0"/>
        <c:axPos val="l"/>
        <c:numFmt formatCode="General" sourceLinked="0"/>
        <c:majorTickMark val="out"/>
        <c:minorTickMark val="none"/>
        <c:tickLblPos val="nextTo"/>
        <c:crossAx val="121939840"/>
        <c:crosses val="autoZero"/>
        <c:auto val="1"/>
        <c:lblAlgn val="ctr"/>
        <c:lblOffset val="100"/>
        <c:noMultiLvlLbl val="0"/>
      </c:catAx>
      <c:valAx>
        <c:axId val="121939840"/>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2193830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51385412083748E-2"/>
          <c:y val="0.12371134020618704"/>
          <c:w val="0.88478914124173758"/>
          <c:h val="0.67383716210731404"/>
        </c:manualLayout>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0.191</c:v>
                </c:pt>
                <c:pt idx="1">
                  <c:v>0.26500000000000001</c:v>
                </c:pt>
                <c:pt idx="2">
                  <c:v>0.47500000000000031</c:v>
                </c:pt>
                <c:pt idx="3">
                  <c:v>0.78900000000000003</c:v>
                </c:pt>
                <c:pt idx="4">
                  <c:v>0.93600000000000005</c:v>
                </c:pt>
                <c:pt idx="5">
                  <c:v>0.80400000000000005</c:v>
                </c:pt>
                <c:pt idx="6">
                  <c:v>1</c:v>
                </c:pt>
              </c:numCache>
            </c:numRef>
          </c:val>
          <c:extLst xmlns:c16r2="http://schemas.microsoft.com/office/drawing/2015/06/chart">
            <c:ext xmlns:c16="http://schemas.microsoft.com/office/drawing/2014/chart" uri="{C3380CC4-5D6E-409C-BE32-E72D297353CC}">
              <c16:uniqueId val="{00000000-328B-48D1-8D2C-649EE2C27481}"/>
            </c:ext>
          </c:extLst>
        </c:ser>
        <c:dLbls>
          <c:showLegendKey val="0"/>
          <c:showVal val="1"/>
          <c:showCatName val="0"/>
          <c:showSerName val="0"/>
          <c:showPercent val="0"/>
          <c:showBubbleSize val="0"/>
        </c:dLbls>
        <c:gapWidth val="150"/>
        <c:axId val="121968128"/>
        <c:axId val="121979264"/>
      </c:barChart>
      <c:catAx>
        <c:axId val="121968128"/>
        <c:scaling>
          <c:orientation val="minMax"/>
        </c:scaling>
        <c:delete val="0"/>
        <c:axPos val="b"/>
        <c:numFmt formatCode="General" sourceLinked="0"/>
        <c:majorTickMark val="out"/>
        <c:minorTickMark val="none"/>
        <c:tickLblPos val="nextTo"/>
        <c:crossAx val="121979264"/>
        <c:crosses val="autoZero"/>
        <c:auto val="1"/>
        <c:lblAlgn val="ctr"/>
        <c:lblOffset val="100"/>
        <c:noMultiLvlLbl val="0"/>
      </c:catAx>
      <c:valAx>
        <c:axId val="121979264"/>
        <c:scaling>
          <c:orientation val="minMax"/>
          <c:max val="1"/>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21968128"/>
        <c:crosses val="autoZero"/>
        <c:crossBetween val="between"/>
        <c:majorUnit val="0.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4465789615871484E-2"/>
          <c:y val="4.7491015971191423E-2"/>
          <c:w val="0.90877721546753865"/>
          <c:h val="0.48595200789772253"/>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05174968653823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82-46EC-983C-A542495CF43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2.4E-2</c:v>
                </c:pt>
              </c:numCache>
            </c:numRef>
          </c:val>
          <c:extLst xmlns:c16r2="http://schemas.microsoft.com/office/drawing/2015/06/chart">
            <c:ext xmlns:c16="http://schemas.microsoft.com/office/drawing/2014/chart" uri="{C3380CC4-5D6E-409C-BE32-E72D297353CC}">
              <c16:uniqueId val="{00000001-D682-46EC-983C-A542495CF439}"/>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82-46EC-983C-A542495CF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5.1999999999999998E-2</c:v>
                </c:pt>
              </c:numCache>
            </c:numRef>
          </c:val>
          <c:extLst xmlns:c16r2="http://schemas.microsoft.com/office/drawing/2015/06/chart">
            <c:ext xmlns:c16="http://schemas.microsoft.com/office/drawing/2014/chart" uri="{C3380CC4-5D6E-409C-BE32-E72D297353CC}">
              <c16:uniqueId val="{00000003-D682-46EC-983C-A542495CF439}"/>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0.42200000000000032</c:v>
                </c:pt>
              </c:numCache>
            </c:numRef>
          </c:val>
          <c:extLst xmlns:c16r2="http://schemas.microsoft.com/office/drawing/2015/06/chart">
            <c:ext xmlns:c16="http://schemas.microsoft.com/office/drawing/2014/chart" uri="{C3380CC4-5D6E-409C-BE32-E72D297353CC}">
              <c16:uniqueId val="{00000004-D682-46EC-983C-A542495CF439}"/>
            </c:ext>
          </c:extLst>
        </c:ser>
        <c:ser>
          <c:idx val="3"/>
          <c:order val="3"/>
          <c:tx>
            <c:strRef>
              <c:f>Hoja1!$A$5</c:f>
              <c:strCache>
                <c:ptCount val="1"/>
                <c:pt idx="0">
                  <c:v>Estratégico o muy importante</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0.502</c:v>
                </c:pt>
              </c:numCache>
            </c:numRef>
          </c:val>
          <c:extLst xmlns:c16r2="http://schemas.microsoft.com/office/drawing/2015/06/chart">
            <c:ext xmlns:c16="http://schemas.microsoft.com/office/drawing/2014/chart" uri="{C3380CC4-5D6E-409C-BE32-E72D297353CC}">
              <c16:uniqueId val="{00000005-D682-46EC-983C-A542495CF439}"/>
            </c:ext>
          </c:extLst>
        </c:ser>
        <c:dLbls>
          <c:showLegendKey val="0"/>
          <c:showVal val="1"/>
          <c:showCatName val="0"/>
          <c:showSerName val="0"/>
          <c:showPercent val="0"/>
          <c:showBubbleSize val="0"/>
        </c:dLbls>
        <c:gapWidth val="150"/>
        <c:overlap val="100"/>
        <c:axId val="122058624"/>
        <c:axId val="122060160"/>
      </c:barChart>
      <c:catAx>
        <c:axId val="122058624"/>
        <c:scaling>
          <c:orientation val="minMax"/>
        </c:scaling>
        <c:delete val="1"/>
        <c:axPos val="l"/>
        <c:numFmt formatCode="General" sourceLinked="0"/>
        <c:majorTickMark val="out"/>
        <c:minorTickMark val="none"/>
        <c:tickLblPos val="none"/>
        <c:crossAx val="122060160"/>
        <c:crosses val="autoZero"/>
        <c:auto val="1"/>
        <c:lblAlgn val="ctr"/>
        <c:lblOffset val="100"/>
        <c:noMultiLvlLbl val="0"/>
      </c:catAx>
      <c:valAx>
        <c:axId val="12206016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2058624"/>
        <c:crosses val="autoZero"/>
        <c:crossBetween val="between"/>
        <c:majorUnit val="0.2"/>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59212849790668"/>
          <c:y val="1.3798708218131399E-3"/>
          <c:w val="0.78064330645820779"/>
          <c:h val="0.8505028174257051"/>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74-4868-B9C1-C466FF0097B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74-4868-B9C1-C466FF0097BD}"/>
                </c:ext>
              </c:extLst>
            </c:dLbl>
            <c:dLbl>
              <c:idx val="2"/>
              <c:layout>
                <c:manualLayout>
                  <c:x val="3.051438535309503E-2"/>
                  <c:y val="7.9393720678455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74-4868-B9C1-C466FF0097B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Hoja1!$B$2:$D$2</c:f>
              <c:numCache>
                <c:formatCode>0.0%</c:formatCode>
                <c:ptCount val="3"/>
                <c:pt idx="0">
                  <c:v>0</c:v>
                </c:pt>
                <c:pt idx="1">
                  <c:v>0</c:v>
                </c:pt>
                <c:pt idx="2">
                  <c:v>2.9000000000000001E-2</c:v>
                </c:pt>
              </c:numCache>
            </c:numRef>
          </c:val>
          <c:extLst xmlns:c16r2="http://schemas.microsoft.com/office/drawing/2015/06/chart">
            <c:ext xmlns:c16="http://schemas.microsoft.com/office/drawing/2014/chart" uri="{C3380CC4-5D6E-409C-BE32-E72D297353CC}">
              <c16:uniqueId val="{00000003-2E74-4868-B9C1-C466FF0097BD}"/>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1"/>
              <c:layout>
                <c:manualLayout>
                  <c:x val="2.1795989537925001E-2"/>
                  <c:y val="-6.616066960501483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74-4868-B9C1-C466FF0097BD}"/>
                </c:ext>
              </c:extLst>
            </c:dLbl>
            <c:dLbl>
              <c:idx val="2"/>
              <c:layout>
                <c:manualLayout>
                  <c:x val="3.4873583260680005E-2"/>
                  <c:y val="-6.616066960501483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74-4868-B9C1-C466FF0097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Hoja1!$B$3:$D$3</c:f>
              <c:numCache>
                <c:formatCode>0.0%</c:formatCode>
                <c:ptCount val="3"/>
                <c:pt idx="0">
                  <c:v>0.13900000000000001</c:v>
                </c:pt>
                <c:pt idx="1">
                  <c:v>4.3000000000000003E-2</c:v>
                </c:pt>
                <c:pt idx="2">
                  <c:v>3.9000000000000014E-2</c:v>
                </c:pt>
              </c:numCache>
            </c:numRef>
          </c:val>
          <c:extLst xmlns:c16r2="http://schemas.microsoft.com/office/drawing/2015/06/chart">
            <c:ext xmlns:c16="http://schemas.microsoft.com/office/drawing/2014/chart" uri="{C3380CC4-5D6E-409C-BE32-E72D297353CC}">
              <c16:uniqueId val="{00000006-2E74-4868-B9C1-C466FF0097BD}"/>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dLbl>
              <c:idx val="1"/>
              <c:layout>
                <c:manualLayout>
                  <c:x val="-1.3077593722755017E-2"/>
                  <c:y val="-6.61606696050149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74-4868-B9C1-C466FF0097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Hoja1!$B$4:$D$4</c:f>
              <c:numCache>
                <c:formatCode>0.0%</c:formatCode>
                <c:ptCount val="3"/>
                <c:pt idx="0">
                  <c:v>0.56100000000000005</c:v>
                </c:pt>
                <c:pt idx="1">
                  <c:v>0.38500000000000312</c:v>
                </c:pt>
                <c:pt idx="2">
                  <c:v>0.40200000000000002</c:v>
                </c:pt>
              </c:numCache>
            </c:numRef>
          </c:val>
          <c:extLst xmlns:c16r2="http://schemas.microsoft.com/office/drawing/2015/06/chart">
            <c:ext xmlns:c16="http://schemas.microsoft.com/office/drawing/2014/chart" uri="{C3380CC4-5D6E-409C-BE32-E72D297353CC}">
              <c16:uniqueId val="{00000008-2E74-4868-B9C1-C466FF0097BD}"/>
            </c:ext>
          </c:extLst>
        </c:ser>
        <c:ser>
          <c:idx val="3"/>
          <c:order val="3"/>
          <c:tx>
            <c:strRef>
              <c:f>Hoja1!$A$5</c:f>
              <c:strCache>
                <c:ptCount val="1"/>
                <c:pt idx="0">
                  <c:v>Estratégico o muy importante</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Hoja1!$B$5:$D$5</c:f>
              <c:numCache>
                <c:formatCode>0.0%</c:formatCode>
                <c:ptCount val="3"/>
                <c:pt idx="0">
                  <c:v>0.30000000000000032</c:v>
                </c:pt>
                <c:pt idx="1">
                  <c:v>0.57199999999999995</c:v>
                </c:pt>
                <c:pt idx="2">
                  <c:v>0.53</c:v>
                </c:pt>
              </c:numCache>
            </c:numRef>
          </c:val>
          <c:extLst xmlns:c16r2="http://schemas.microsoft.com/office/drawing/2015/06/chart">
            <c:ext xmlns:c16="http://schemas.microsoft.com/office/drawing/2014/chart" uri="{C3380CC4-5D6E-409C-BE32-E72D297353CC}">
              <c16:uniqueId val="{00000009-2E74-4868-B9C1-C466FF0097BD}"/>
            </c:ext>
          </c:extLst>
        </c:ser>
        <c:dLbls>
          <c:showLegendKey val="0"/>
          <c:showVal val="1"/>
          <c:showCatName val="0"/>
          <c:showSerName val="0"/>
          <c:showPercent val="0"/>
          <c:showBubbleSize val="0"/>
        </c:dLbls>
        <c:gapWidth val="75"/>
        <c:overlap val="100"/>
        <c:axId val="122502144"/>
        <c:axId val="122516224"/>
      </c:barChart>
      <c:catAx>
        <c:axId val="12250214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2516224"/>
        <c:crosses val="autoZero"/>
        <c:auto val="1"/>
        <c:lblAlgn val="ctr"/>
        <c:lblOffset val="100"/>
        <c:noMultiLvlLbl val="0"/>
      </c:catAx>
      <c:valAx>
        <c:axId val="12251622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250214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971935320612301"/>
          <c:y val="1.3417936615736001E-3"/>
          <c:w val="0.71552680413439962"/>
          <c:h val="0.85055794406067342"/>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2036124566512202E-2"/>
                  <c:y val="9.616433728531537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A2-46A5-BFF3-B0E15C8FAAEB}"/>
                </c:ext>
              </c:extLst>
            </c:dLbl>
            <c:dLbl>
              <c:idx val="1"/>
              <c:layout>
                <c:manualLayout>
                  <c:x val="2.2036124566512202E-2"/>
                  <c:y val="9.42538732179244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A2-46A5-BFF3-B0E15C8FAAE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A2-46A5-BFF3-B0E15C8FAAEB}"/>
                </c:ext>
              </c:extLst>
            </c:dLbl>
            <c:dLbl>
              <c:idx val="3"/>
              <c:layout>
                <c:manualLayout>
                  <c:x val="4.4072278536800534E-3"/>
                  <c:y val="6.495849873691811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A2-46A5-BFF3-B0E15C8FAA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Hoja1!$B$2:$D$2</c:f>
              <c:numCache>
                <c:formatCode>0.0%</c:formatCode>
                <c:ptCount val="3"/>
                <c:pt idx="0">
                  <c:v>2.7000000000000173E-2</c:v>
                </c:pt>
                <c:pt idx="1">
                  <c:v>4.5000000000000012E-2</c:v>
                </c:pt>
                <c:pt idx="2">
                  <c:v>0</c:v>
                </c:pt>
              </c:numCache>
            </c:numRef>
          </c:val>
          <c:extLst xmlns:c16r2="http://schemas.microsoft.com/office/drawing/2015/06/chart">
            <c:ext xmlns:c16="http://schemas.microsoft.com/office/drawing/2014/chart" uri="{C3380CC4-5D6E-409C-BE32-E72D297353CC}">
              <c16:uniqueId val="{00000004-8AA2-46A5-BFF3-B0E15C8FAAEB}"/>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2"/>
              <c:layout>
                <c:manualLayout>
                  <c:x val="1.3221683561040065E-2"/>
                  <c:y val="-7.217610970768741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A2-46A5-BFF3-B0E15C8FAA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Hoja1!$B$3:$D$3</c:f>
              <c:numCache>
                <c:formatCode>0.0%</c:formatCode>
                <c:ptCount val="3"/>
                <c:pt idx="0">
                  <c:v>5.5000000000000014E-2</c:v>
                </c:pt>
                <c:pt idx="1">
                  <c:v>6.7000000000000004E-2</c:v>
                </c:pt>
                <c:pt idx="2">
                  <c:v>4.5999999999999999E-2</c:v>
                </c:pt>
              </c:numCache>
            </c:numRef>
          </c:val>
          <c:extLst xmlns:c16r2="http://schemas.microsoft.com/office/drawing/2015/06/chart">
            <c:ext xmlns:c16="http://schemas.microsoft.com/office/drawing/2014/chart" uri="{C3380CC4-5D6E-409C-BE32-E72D297353CC}">
              <c16:uniqueId val="{00000006-8AA2-46A5-BFF3-B0E15C8FAAEB}"/>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Hoja1!$B$4:$D$4</c:f>
              <c:numCache>
                <c:formatCode>0.0%</c:formatCode>
                <c:ptCount val="3"/>
                <c:pt idx="0">
                  <c:v>0.39800000000000235</c:v>
                </c:pt>
                <c:pt idx="1">
                  <c:v>0.58399999999999996</c:v>
                </c:pt>
                <c:pt idx="2">
                  <c:v>0.43600000000000178</c:v>
                </c:pt>
              </c:numCache>
            </c:numRef>
          </c:val>
          <c:extLst xmlns:c16r2="http://schemas.microsoft.com/office/drawing/2015/06/chart">
            <c:ext xmlns:c16="http://schemas.microsoft.com/office/drawing/2014/chart" uri="{C3380CC4-5D6E-409C-BE32-E72D297353CC}">
              <c16:uniqueId val="{00000007-8AA2-46A5-BFF3-B0E15C8FAAEB}"/>
            </c:ext>
          </c:extLst>
        </c:ser>
        <c:ser>
          <c:idx val="3"/>
          <c:order val="3"/>
          <c:tx>
            <c:strRef>
              <c:f>Hoja1!$A$5</c:f>
              <c:strCache>
                <c:ptCount val="1"/>
                <c:pt idx="0">
                  <c:v>Estratégico o muy importante</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Hoja1!$B$5:$D$5</c:f>
              <c:numCache>
                <c:formatCode>0.0%</c:formatCode>
                <c:ptCount val="3"/>
                <c:pt idx="0">
                  <c:v>0.52</c:v>
                </c:pt>
                <c:pt idx="1">
                  <c:v>0.30400000000000038</c:v>
                </c:pt>
                <c:pt idx="2">
                  <c:v>0.51800000000000002</c:v>
                </c:pt>
              </c:numCache>
            </c:numRef>
          </c:val>
          <c:extLst xmlns:c16r2="http://schemas.microsoft.com/office/drawing/2015/06/chart">
            <c:ext xmlns:c16="http://schemas.microsoft.com/office/drawing/2014/chart" uri="{C3380CC4-5D6E-409C-BE32-E72D297353CC}">
              <c16:uniqueId val="{00000008-8AA2-46A5-BFF3-B0E15C8FAAEB}"/>
            </c:ext>
          </c:extLst>
        </c:ser>
        <c:dLbls>
          <c:showLegendKey val="0"/>
          <c:showVal val="1"/>
          <c:showCatName val="0"/>
          <c:showSerName val="0"/>
          <c:showPercent val="0"/>
          <c:showBubbleSize val="0"/>
        </c:dLbls>
        <c:gapWidth val="75"/>
        <c:overlap val="100"/>
        <c:axId val="122572160"/>
        <c:axId val="122590336"/>
      </c:barChart>
      <c:catAx>
        <c:axId val="12257216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2590336"/>
        <c:crosses val="autoZero"/>
        <c:auto val="1"/>
        <c:lblAlgn val="ctr"/>
        <c:lblOffset val="100"/>
        <c:noMultiLvlLbl val="0"/>
      </c:catAx>
      <c:valAx>
        <c:axId val="12259033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257216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9915962614137351E-2"/>
          <c:y val="9.3220706838326537E-3"/>
          <c:w val="0.90875526772740312"/>
          <c:h val="0.49151047409041126"/>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8.1000000000000003E-2</c:v>
                </c:pt>
              </c:numCache>
            </c:numRef>
          </c:val>
          <c:extLst xmlns:c16r2="http://schemas.microsoft.com/office/drawing/2015/06/chart">
            <c:ext xmlns:c16="http://schemas.microsoft.com/office/drawing/2014/chart" uri="{C3380CC4-5D6E-409C-BE32-E72D297353CC}">
              <c16:uniqueId val="{00000000-8793-4D96-8EAF-DC9AFF6F3421}"/>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8.3000000000000046E-2</c:v>
                </c:pt>
              </c:numCache>
            </c:numRef>
          </c:val>
          <c:extLst xmlns:c16r2="http://schemas.microsoft.com/office/drawing/2015/06/chart">
            <c:ext xmlns:c16="http://schemas.microsoft.com/office/drawing/2014/chart" uri="{C3380CC4-5D6E-409C-BE32-E72D297353CC}">
              <c16:uniqueId val="{00000001-8793-4D96-8EAF-DC9AFF6F3421}"/>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0.44700000000000001</c:v>
                </c:pt>
              </c:numCache>
            </c:numRef>
          </c:val>
          <c:extLst xmlns:c16r2="http://schemas.microsoft.com/office/drawing/2015/06/chart">
            <c:ext xmlns:c16="http://schemas.microsoft.com/office/drawing/2014/chart" uri="{C3380CC4-5D6E-409C-BE32-E72D297353CC}">
              <c16:uniqueId val="{00000002-8793-4D96-8EAF-DC9AFF6F3421}"/>
            </c:ext>
          </c:extLst>
        </c:ser>
        <c:ser>
          <c:idx val="3"/>
          <c:order val="3"/>
          <c:tx>
            <c:strRef>
              <c:f>Hoja1!$A$5</c:f>
              <c:strCache>
                <c:ptCount val="1"/>
                <c:pt idx="0">
                  <c:v>Al alza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0.38900000000000312</c:v>
                </c:pt>
              </c:numCache>
            </c:numRef>
          </c:val>
          <c:extLst xmlns:c16r2="http://schemas.microsoft.com/office/drawing/2015/06/chart">
            <c:ext xmlns:c16="http://schemas.microsoft.com/office/drawing/2014/chart" uri="{C3380CC4-5D6E-409C-BE32-E72D297353CC}">
              <c16:uniqueId val="{00000003-8793-4D96-8EAF-DC9AFF6F3421}"/>
            </c:ext>
          </c:extLst>
        </c:ser>
        <c:dLbls>
          <c:showLegendKey val="0"/>
          <c:showVal val="1"/>
          <c:showCatName val="0"/>
          <c:showSerName val="0"/>
          <c:showPercent val="0"/>
          <c:showBubbleSize val="0"/>
        </c:dLbls>
        <c:gapWidth val="150"/>
        <c:overlap val="100"/>
        <c:axId val="122279808"/>
        <c:axId val="122281344"/>
      </c:barChart>
      <c:catAx>
        <c:axId val="122279808"/>
        <c:scaling>
          <c:orientation val="minMax"/>
        </c:scaling>
        <c:delete val="1"/>
        <c:axPos val="l"/>
        <c:numFmt formatCode="General" sourceLinked="0"/>
        <c:majorTickMark val="out"/>
        <c:minorTickMark val="none"/>
        <c:tickLblPos val="none"/>
        <c:crossAx val="122281344"/>
        <c:crosses val="autoZero"/>
        <c:auto val="1"/>
        <c:lblAlgn val="ctr"/>
        <c:lblOffset val="100"/>
        <c:noMultiLvlLbl val="0"/>
      </c:catAx>
      <c:valAx>
        <c:axId val="12228134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2279808"/>
        <c:crosses val="autoZero"/>
        <c:crossBetween val="between"/>
        <c:majorUnit val="0.2"/>
      </c:valAx>
      <c:spPr>
        <a:solidFill>
          <a:schemeClr val="bg1"/>
        </a:solidFill>
        <a:ln>
          <a:noFill/>
        </a:ln>
        <a:effectLst/>
      </c:spPr>
    </c:plotArea>
    <c:legend>
      <c:legendPos val="b"/>
      <c:layout>
        <c:manualLayout>
          <c:xMode val="edge"/>
          <c:yMode val="edge"/>
          <c:x val="8.6659064994299914E-2"/>
          <c:y val="0.7370972922761807"/>
          <c:w val="0.80393326040074853"/>
          <c:h val="0.16367568186987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42"/>
          <c:w val="0.88408644400784087"/>
          <c:h val="0.5714285714285926"/>
        </c:manualLayout>
      </c:layout>
      <c:barChart>
        <c:barDir val="col"/>
        <c:grouping val="clustered"/>
        <c:varyColors val="0"/>
        <c:ser>
          <c:idx val="1"/>
          <c:order val="0"/>
          <c:spPr>
            <a:solidFill>
              <a:srgbClr val="1F497D"/>
            </a:solidFill>
          </c:spPr>
          <c:invertIfNegative val="0"/>
          <c:dLbls>
            <c:dLbl>
              <c:idx val="8"/>
              <c:layout>
                <c:manualLayout>
                  <c:x val="0"/>
                  <c:y val="2.4390243902439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32-430B-8CE9-5CE1BB1A5A1E}"/>
                </c:ext>
              </c:extLst>
            </c:dLbl>
            <c:dLbl>
              <c:idx val="10"/>
              <c:layout>
                <c:manualLayout>
                  <c:x val="0"/>
                  <c:y val="2.43902439024390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32-430B-8CE9-5CE1BB1A5A1E}"/>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2006</c:v>
                </c:pt>
                <c:pt idx="1">
                  <c:v>2008</c:v>
                </c:pt>
                <c:pt idx="2">
                  <c:v>2010</c:v>
                </c:pt>
                <c:pt idx="3">
                  <c:v>2012</c:v>
                </c:pt>
                <c:pt idx="4">
                  <c:v>2014</c:v>
                </c:pt>
                <c:pt idx="5">
                  <c:v>2016</c:v>
                </c:pt>
              </c:numCache>
            </c:numRef>
          </c:cat>
          <c:val>
            <c:numRef>
              <c:f>Sheet1!$B$2:$G$2</c:f>
              <c:numCache>
                <c:formatCode>#,##0</c:formatCode>
                <c:ptCount val="6"/>
                <c:pt idx="0">
                  <c:v>9523957</c:v>
                </c:pt>
                <c:pt idx="1">
                  <c:v>9757100</c:v>
                </c:pt>
                <c:pt idx="2">
                  <c:v>8563275</c:v>
                </c:pt>
                <c:pt idx="3">
                  <c:v>8283006</c:v>
                </c:pt>
                <c:pt idx="4">
                  <c:v>7690772</c:v>
                </c:pt>
                <c:pt idx="5">
                  <c:v>7799506</c:v>
                </c:pt>
              </c:numCache>
            </c:numRef>
          </c:val>
          <c:extLst xmlns:c16r2="http://schemas.microsoft.com/office/drawing/2015/06/chart">
            <c:ext xmlns:c16="http://schemas.microsoft.com/office/drawing/2014/chart" uri="{C3380CC4-5D6E-409C-BE32-E72D297353CC}">
              <c16:uniqueId val="{00000002-6A32-430B-8CE9-5CE1BB1A5A1E}"/>
            </c:ext>
          </c:extLst>
        </c:ser>
        <c:dLbls>
          <c:showLegendKey val="0"/>
          <c:showVal val="0"/>
          <c:showCatName val="0"/>
          <c:showSerName val="0"/>
          <c:showPercent val="0"/>
          <c:showBubbleSize val="0"/>
        </c:dLbls>
        <c:gapWidth val="150"/>
        <c:axId val="92465408"/>
        <c:axId val="92467200"/>
      </c:barChart>
      <c:catAx>
        <c:axId val="92465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92467200"/>
        <c:crosses val="autoZero"/>
        <c:auto val="1"/>
        <c:lblAlgn val="ctr"/>
        <c:lblOffset val="100"/>
        <c:tickLblSkip val="1"/>
        <c:tickMarkSkip val="1"/>
        <c:noMultiLvlLbl val="0"/>
      </c:catAx>
      <c:valAx>
        <c:axId val="92467200"/>
        <c:scaling>
          <c:orientation val="minMax"/>
          <c:max val="10316000"/>
          <c:min val="0"/>
        </c:scaling>
        <c:delete val="1"/>
        <c:axPos val="l"/>
        <c:numFmt formatCode="#,##0" sourceLinked="1"/>
        <c:majorTickMark val="out"/>
        <c:minorTickMark val="none"/>
        <c:tickLblPos val="none"/>
        <c:crossAx val="92465408"/>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215693895468888"/>
          <c:y val="0.12404118016464109"/>
          <c:w val="0.71552680413439962"/>
          <c:h val="0.64846483687915679"/>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0"/>
                  <c:y val="4.3305665824612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78-4440-9F57-278CDB0C88E8}"/>
                </c:ext>
              </c:extLst>
            </c:dLbl>
            <c:dLbl>
              <c:idx val="2"/>
              <c:layout>
                <c:manualLayout>
                  <c:x val="-4.0399121964631607E-17"/>
                  <c:y val="5.0523276795380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78-4440-9F57-278CDB0C88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Hoja1!$B$2:$D$2</c:f>
              <c:numCache>
                <c:formatCode>0.0%</c:formatCode>
                <c:ptCount val="3"/>
                <c:pt idx="0">
                  <c:v>7.5999999999999998E-2</c:v>
                </c:pt>
                <c:pt idx="1">
                  <c:v>0.18000000000000024</c:v>
                </c:pt>
                <c:pt idx="2">
                  <c:v>3.5999999999999997E-2</c:v>
                </c:pt>
              </c:numCache>
            </c:numRef>
          </c:val>
          <c:extLst xmlns:c16r2="http://schemas.microsoft.com/office/drawing/2015/06/chart">
            <c:ext xmlns:c16="http://schemas.microsoft.com/office/drawing/2014/chart" uri="{C3380CC4-5D6E-409C-BE32-E72D297353CC}">
              <c16:uniqueId val="{00000002-8278-4440-9F57-278CDB0C88E8}"/>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Hoja1!$B$3:$D$3</c:f>
              <c:numCache>
                <c:formatCode>0.0%</c:formatCode>
                <c:ptCount val="3"/>
                <c:pt idx="0">
                  <c:v>7.3999999999999996E-2</c:v>
                </c:pt>
                <c:pt idx="1">
                  <c:v>0.13</c:v>
                </c:pt>
                <c:pt idx="2">
                  <c:v>9.7000000000000003E-2</c:v>
                </c:pt>
              </c:numCache>
            </c:numRef>
          </c:val>
          <c:extLst xmlns:c16r2="http://schemas.microsoft.com/office/drawing/2015/06/chart">
            <c:ext xmlns:c16="http://schemas.microsoft.com/office/drawing/2014/chart" uri="{C3380CC4-5D6E-409C-BE32-E72D297353CC}">
              <c16:uniqueId val="{00000003-8278-4440-9F57-278CDB0C88E8}"/>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Hoja1!$B$4:$D$4</c:f>
              <c:numCache>
                <c:formatCode>0.0%</c:formatCode>
                <c:ptCount val="3"/>
                <c:pt idx="0">
                  <c:v>0.45300000000000001</c:v>
                </c:pt>
                <c:pt idx="1">
                  <c:v>0.45100000000000001</c:v>
                </c:pt>
                <c:pt idx="2">
                  <c:v>0.44400000000000001</c:v>
                </c:pt>
              </c:numCache>
            </c:numRef>
          </c:val>
          <c:extLst xmlns:c16r2="http://schemas.microsoft.com/office/drawing/2015/06/chart">
            <c:ext xmlns:c16="http://schemas.microsoft.com/office/drawing/2014/chart" uri="{C3380CC4-5D6E-409C-BE32-E72D297353CC}">
              <c16:uniqueId val="{00000004-8278-4440-9F57-278CDB0C88E8}"/>
            </c:ext>
          </c:extLst>
        </c:ser>
        <c:ser>
          <c:idx val="3"/>
          <c:order val="3"/>
          <c:tx>
            <c:strRef>
              <c:f>Hoja1!$A$5</c:f>
              <c:strCache>
                <c:ptCount val="1"/>
                <c:pt idx="0">
                  <c:v>Al alza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Hoja1!$B$5:$D$5</c:f>
              <c:numCache>
                <c:formatCode>0.0%</c:formatCode>
                <c:ptCount val="3"/>
                <c:pt idx="0">
                  <c:v>0.39700000000000235</c:v>
                </c:pt>
                <c:pt idx="1">
                  <c:v>0.23900000000000021</c:v>
                </c:pt>
                <c:pt idx="2">
                  <c:v>0.42300000000000032</c:v>
                </c:pt>
              </c:numCache>
            </c:numRef>
          </c:val>
          <c:extLst xmlns:c16r2="http://schemas.microsoft.com/office/drawing/2015/06/chart">
            <c:ext xmlns:c16="http://schemas.microsoft.com/office/drawing/2014/chart" uri="{C3380CC4-5D6E-409C-BE32-E72D297353CC}">
              <c16:uniqueId val="{00000005-8278-4440-9F57-278CDB0C88E8}"/>
            </c:ext>
          </c:extLst>
        </c:ser>
        <c:dLbls>
          <c:showLegendKey val="0"/>
          <c:showVal val="1"/>
          <c:showCatName val="0"/>
          <c:showSerName val="0"/>
          <c:showPercent val="0"/>
          <c:showBubbleSize val="0"/>
        </c:dLbls>
        <c:gapWidth val="75"/>
        <c:overlap val="100"/>
        <c:axId val="122365824"/>
        <c:axId val="122367360"/>
      </c:barChart>
      <c:catAx>
        <c:axId val="1223658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2367360"/>
        <c:crosses val="autoZero"/>
        <c:auto val="1"/>
        <c:lblAlgn val="ctr"/>
        <c:lblOffset val="100"/>
        <c:noMultiLvlLbl val="0"/>
      </c:catAx>
      <c:valAx>
        <c:axId val="12236736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23658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452024795941489"/>
          <c:y val="8.0773591500268513E-2"/>
          <c:w val="0.78064330645820801"/>
          <c:h val="0.62675687733188334"/>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615518744551005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AF-441C-83B9-FA9166B6CF97}"/>
                </c:ext>
              </c:extLst>
            </c:dLbl>
            <c:dLbl>
              <c:idx val="2"/>
              <c:layout>
                <c:manualLayout>
                  <c:x val="-4.3591979075850041E-3"/>
                  <c:y val="6.49584987369181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AF-441C-83B9-FA9166B6CF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Hoja1!$B$2:$D$2</c:f>
              <c:numCache>
                <c:formatCode>0.0%</c:formatCode>
                <c:ptCount val="3"/>
                <c:pt idx="0">
                  <c:v>0.16300000000000001</c:v>
                </c:pt>
                <c:pt idx="1">
                  <c:v>5.7000000000000023E-2</c:v>
                </c:pt>
                <c:pt idx="2">
                  <c:v>6.9000000000000034E-2</c:v>
                </c:pt>
              </c:numCache>
            </c:numRef>
          </c:val>
          <c:extLst xmlns:c16r2="http://schemas.microsoft.com/office/drawing/2015/06/chart">
            <c:ext xmlns:c16="http://schemas.microsoft.com/office/drawing/2014/chart" uri="{C3380CC4-5D6E-409C-BE32-E72D297353CC}">
              <c16:uniqueId val="{00000002-7FAF-441C-83B9-FA9166B6CF97}"/>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dLbl>
              <c:idx val="0"/>
              <c:layout>
                <c:manualLayout>
                  <c:x val="2.17959895379250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AF-441C-83B9-FA9166B6CF97}"/>
                </c:ext>
              </c:extLst>
            </c:dLbl>
            <c:dLbl>
              <c:idx val="1"/>
              <c:layout>
                <c:manualLayout>
                  <c:x val="2.179598953792505E-2"/>
                  <c:y val="-7.21761097076867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FAF-441C-83B9-FA9166B6CF9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Hoja1!$B$3:$D$3</c:f>
              <c:numCache>
                <c:formatCode>0.0%</c:formatCode>
                <c:ptCount val="3"/>
                <c:pt idx="0">
                  <c:v>4.8000000000000001E-2</c:v>
                </c:pt>
                <c:pt idx="1">
                  <c:v>0.16400000000000001</c:v>
                </c:pt>
                <c:pt idx="2">
                  <c:v>8.4000000000000047E-2</c:v>
                </c:pt>
              </c:numCache>
            </c:numRef>
          </c:val>
          <c:extLst xmlns:c16r2="http://schemas.microsoft.com/office/drawing/2015/06/chart">
            <c:ext xmlns:c16="http://schemas.microsoft.com/office/drawing/2014/chart" uri="{C3380CC4-5D6E-409C-BE32-E72D297353CC}">
              <c16:uniqueId val="{00000005-7FAF-441C-83B9-FA9166B6CF97}"/>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dLbl>
              <c:idx val="1"/>
              <c:layout>
                <c:manualLayout>
                  <c:x val="-1.3077593722755017E-2"/>
                  <c:y val="-6.616066960501509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FAF-441C-83B9-FA9166B6CF9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Hoja1!$B$4:$D$4</c:f>
              <c:numCache>
                <c:formatCode>0.0%</c:formatCode>
                <c:ptCount val="3"/>
                <c:pt idx="0">
                  <c:v>0.55400000000000005</c:v>
                </c:pt>
                <c:pt idx="1">
                  <c:v>0.35400000000000031</c:v>
                </c:pt>
                <c:pt idx="2">
                  <c:v>0.43500000000000177</c:v>
                </c:pt>
              </c:numCache>
            </c:numRef>
          </c:val>
          <c:extLst xmlns:c16r2="http://schemas.microsoft.com/office/drawing/2015/06/chart">
            <c:ext xmlns:c16="http://schemas.microsoft.com/office/drawing/2014/chart" uri="{C3380CC4-5D6E-409C-BE32-E72D297353CC}">
              <c16:uniqueId val="{00000007-7FAF-441C-83B9-FA9166B6CF97}"/>
            </c:ext>
          </c:extLst>
        </c:ser>
        <c:ser>
          <c:idx val="3"/>
          <c:order val="3"/>
          <c:tx>
            <c:strRef>
              <c:f>Hoja1!$A$5</c:f>
              <c:strCache>
                <c:ptCount val="1"/>
                <c:pt idx="0">
                  <c:v>Al alza</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Hoja1!$B$5:$D$5</c:f>
              <c:numCache>
                <c:formatCode>0.0%</c:formatCode>
                <c:ptCount val="3"/>
                <c:pt idx="0">
                  <c:v>0.23500000000000001</c:v>
                </c:pt>
                <c:pt idx="1">
                  <c:v>0.42500000000000032</c:v>
                </c:pt>
                <c:pt idx="2">
                  <c:v>0.41200000000000031</c:v>
                </c:pt>
              </c:numCache>
            </c:numRef>
          </c:val>
          <c:extLst xmlns:c16r2="http://schemas.microsoft.com/office/drawing/2015/06/chart">
            <c:ext xmlns:c16="http://schemas.microsoft.com/office/drawing/2014/chart" uri="{C3380CC4-5D6E-409C-BE32-E72D297353CC}">
              <c16:uniqueId val="{00000008-7FAF-441C-83B9-FA9166B6CF97}"/>
            </c:ext>
          </c:extLst>
        </c:ser>
        <c:dLbls>
          <c:showLegendKey val="0"/>
          <c:showVal val="1"/>
          <c:showCatName val="0"/>
          <c:showSerName val="0"/>
          <c:showPercent val="0"/>
          <c:showBubbleSize val="0"/>
        </c:dLbls>
        <c:gapWidth val="75"/>
        <c:overlap val="100"/>
        <c:axId val="122468608"/>
        <c:axId val="122617856"/>
      </c:barChart>
      <c:catAx>
        <c:axId val="12246860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2617856"/>
        <c:crosses val="autoZero"/>
        <c:auto val="1"/>
        <c:lblAlgn val="ctr"/>
        <c:lblOffset val="100"/>
        <c:noMultiLvlLbl val="0"/>
      </c:catAx>
      <c:valAx>
        <c:axId val="12261785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2468608"/>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S.L.L.</c:v>
                </c:pt>
                <c:pt idx="1">
                  <c:v>S.A.L.</c:v>
                </c:pt>
                <c:pt idx="2">
                  <c:v>S. COOP</c:v>
                </c:pt>
                <c:pt idx="3">
                  <c:v>TOTAL</c:v>
                </c:pt>
              </c:strCache>
            </c:strRef>
          </c:cat>
          <c:val>
            <c:numRef>
              <c:f>Hoja1!$B$2:$B$5</c:f>
              <c:numCache>
                <c:formatCode>0.0%</c:formatCode>
                <c:ptCount val="4"/>
                <c:pt idx="0">
                  <c:v>0.24600000000000041</c:v>
                </c:pt>
                <c:pt idx="1">
                  <c:v>0.28700000000000031</c:v>
                </c:pt>
                <c:pt idx="2">
                  <c:v>0.47900000000000031</c:v>
                </c:pt>
                <c:pt idx="3">
                  <c:v>0.40700000000000008</c:v>
                </c:pt>
              </c:numCache>
            </c:numRef>
          </c:val>
          <c:extLst xmlns:c16r2="http://schemas.microsoft.com/office/drawing/2015/06/chart">
            <c:ext xmlns:c16="http://schemas.microsoft.com/office/drawing/2014/chart" uri="{C3380CC4-5D6E-409C-BE32-E72D297353CC}">
              <c16:uniqueId val="{00000000-CED5-49D5-BE58-BA73ABF5468F}"/>
            </c:ext>
          </c:extLst>
        </c:ser>
        <c:dLbls>
          <c:showLegendKey val="0"/>
          <c:showVal val="1"/>
          <c:showCatName val="0"/>
          <c:showSerName val="0"/>
          <c:showPercent val="0"/>
          <c:showBubbleSize val="0"/>
        </c:dLbls>
        <c:gapWidth val="150"/>
        <c:axId val="122641024"/>
        <c:axId val="122643968"/>
      </c:barChart>
      <c:catAx>
        <c:axId val="122641024"/>
        <c:scaling>
          <c:orientation val="minMax"/>
        </c:scaling>
        <c:delete val="0"/>
        <c:axPos val="l"/>
        <c:numFmt formatCode="General" sourceLinked="0"/>
        <c:majorTickMark val="out"/>
        <c:minorTickMark val="none"/>
        <c:tickLblPos val="nextTo"/>
        <c:crossAx val="122643968"/>
        <c:crosses val="autoZero"/>
        <c:auto val="1"/>
        <c:lblAlgn val="ctr"/>
        <c:lblOffset val="100"/>
        <c:noMultiLvlLbl val="0"/>
      </c:catAx>
      <c:valAx>
        <c:axId val="122643968"/>
        <c:scaling>
          <c:orientation val="minMax"/>
        </c:scaling>
        <c:delete val="0"/>
        <c:axPos val="b"/>
        <c:numFmt formatCode="0%" sourceLinked="0"/>
        <c:majorTickMark val="out"/>
        <c:minorTickMark val="none"/>
        <c:tickLblPos val="nextTo"/>
        <c:txPr>
          <a:bodyPr/>
          <a:lstStyle/>
          <a:p>
            <a:pPr>
              <a:defRPr>
                <a:solidFill>
                  <a:schemeClr val="bg1">
                    <a:lumMod val="50000"/>
                  </a:schemeClr>
                </a:solidFill>
              </a:defRPr>
            </a:pPr>
            <a:endParaRPr lang="es-ES"/>
          </a:p>
        </c:txPr>
        <c:crossAx val="122641024"/>
        <c:crosses val="autoZero"/>
        <c:crossBetween val="between"/>
      </c:valAx>
      <c:spPr>
        <a:noFill/>
        <a:ln w="25400">
          <a:no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spPr>
              <a:noFill/>
              <a:ln>
                <a:noFill/>
              </a:ln>
              <a:effectLst/>
            </c:spPr>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Hoja1!$A$2:$A$9</c:f>
              <c:strCache>
                <c:ptCount val="8"/>
                <c:pt idx="0">
                  <c:v>Más de 500</c:v>
                </c:pt>
                <c:pt idx="1">
                  <c:v>De 201 a 500</c:v>
                </c:pt>
                <c:pt idx="2">
                  <c:v>De 101 a 200</c:v>
                </c:pt>
                <c:pt idx="3">
                  <c:v>De 51 a 100</c:v>
                </c:pt>
                <c:pt idx="4">
                  <c:v>De 16 a 50</c:v>
                </c:pt>
                <c:pt idx="5">
                  <c:v>De 6 a 15</c:v>
                </c:pt>
                <c:pt idx="6">
                  <c:v>Hasta 5 empleos</c:v>
                </c:pt>
                <c:pt idx="7">
                  <c:v>TOTAL</c:v>
                </c:pt>
              </c:strCache>
            </c:strRef>
          </c:cat>
          <c:val>
            <c:numRef>
              <c:f>Hoja1!$B$2:$B$9</c:f>
              <c:numCache>
                <c:formatCode>0.0%</c:formatCode>
                <c:ptCount val="8"/>
                <c:pt idx="0">
                  <c:v>0.74500000000000255</c:v>
                </c:pt>
                <c:pt idx="1">
                  <c:v>0.85100000000000064</c:v>
                </c:pt>
                <c:pt idx="2">
                  <c:v>0.77200000000000291</c:v>
                </c:pt>
                <c:pt idx="3">
                  <c:v>0.79</c:v>
                </c:pt>
                <c:pt idx="4">
                  <c:v>0.60200000000000065</c:v>
                </c:pt>
                <c:pt idx="5">
                  <c:v>0.45</c:v>
                </c:pt>
                <c:pt idx="6">
                  <c:v>0.32400000000000145</c:v>
                </c:pt>
                <c:pt idx="7">
                  <c:v>0.40700000000000008</c:v>
                </c:pt>
              </c:numCache>
            </c:numRef>
          </c:val>
          <c:extLst xmlns:c16r2="http://schemas.microsoft.com/office/drawing/2015/06/chart">
            <c:ext xmlns:c16="http://schemas.microsoft.com/office/drawing/2014/chart" uri="{C3380CC4-5D6E-409C-BE32-E72D297353CC}">
              <c16:uniqueId val="{00000000-3290-4176-AD40-C65A689A4D46}"/>
            </c:ext>
          </c:extLst>
        </c:ser>
        <c:dLbls>
          <c:showLegendKey val="0"/>
          <c:showVal val="0"/>
          <c:showCatName val="0"/>
          <c:showSerName val="0"/>
          <c:showPercent val="0"/>
          <c:showBubbleSize val="0"/>
        </c:dLbls>
        <c:gapWidth val="150"/>
        <c:axId val="122754560"/>
        <c:axId val="122756096"/>
      </c:barChart>
      <c:catAx>
        <c:axId val="122754560"/>
        <c:scaling>
          <c:orientation val="minMax"/>
        </c:scaling>
        <c:delete val="0"/>
        <c:axPos val="l"/>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22756096"/>
        <c:crosses val="autoZero"/>
        <c:auto val="1"/>
        <c:lblAlgn val="ctr"/>
        <c:lblOffset val="100"/>
        <c:noMultiLvlLbl val="0"/>
      </c:catAx>
      <c:valAx>
        <c:axId val="122756096"/>
        <c:scaling>
          <c:orientation val="minMax"/>
        </c:scaling>
        <c:delete val="0"/>
        <c:axPos val="b"/>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2275456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xmlns:c16r2="http://schemas.microsoft.com/office/drawing/2015/06/chart">
              <c:ext xmlns:c16="http://schemas.microsoft.com/office/drawing/2014/chart" uri="{C3380CC4-5D6E-409C-BE32-E72D297353CC}">
                <c16:uniqueId val="{00000001-55F7-48FD-AE53-777BD02D27F8}"/>
              </c:ext>
            </c:extLst>
          </c:dPt>
          <c:dLbls>
            <c:dLbl>
              <c:idx val="0"/>
              <c:tx>
                <c:rich>
                  <a:bodyPr/>
                  <a:lstStyle/>
                  <a:p>
                    <a:pPr>
                      <a:defRPr sz="900"/>
                    </a:pPr>
                    <a:r>
                      <a:rPr lang="en-US" sz="900"/>
                      <a:t>23,0%*</a:t>
                    </a:r>
                  </a:p>
                </c:rich>
              </c:tx>
              <c:spPr>
                <a:noFill/>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F7-48FD-AE53-777BD02D27F8}"/>
                </c:ext>
              </c:extLst>
            </c:dLbl>
            <c:dLbl>
              <c:idx val="1"/>
              <c:tx>
                <c:rich>
                  <a:bodyPr/>
                  <a:lstStyle/>
                  <a:p>
                    <a:r>
                      <a:rPr lang="en-US"/>
                      <a:t>17,0%**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F7-48FD-AE53-777BD02D27F8}"/>
                </c:ext>
              </c:extLst>
            </c:dLbl>
            <c:spPr>
              <a:noFill/>
              <a:ln>
                <a:noFill/>
              </a:ln>
              <a:effectLst/>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Hoja1!$A$2:$A$3</c:f>
              <c:strCache>
                <c:ptCount val="2"/>
                <c:pt idx="0">
                  <c:v>Economía Social</c:v>
                </c:pt>
                <c:pt idx="1">
                  <c:v>Economía CAE</c:v>
                </c:pt>
              </c:strCache>
            </c:strRef>
          </c:cat>
          <c:val>
            <c:numRef>
              <c:f>Hoja1!$B$2:$B$3</c:f>
              <c:numCache>
                <c:formatCode>General</c:formatCode>
                <c:ptCount val="2"/>
                <c:pt idx="0">
                  <c:v>23</c:v>
                </c:pt>
                <c:pt idx="1">
                  <c:v>17</c:v>
                </c:pt>
              </c:numCache>
            </c:numRef>
          </c:val>
          <c:extLst xmlns:c16r2="http://schemas.microsoft.com/office/drawing/2015/06/chart">
            <c:ext xmlns:c16="http://schemas.microsoft.com/office/drawing/2014/chart" uri="{C3380CC4-5D6E-409C-BE32-E72D297353CC}">
              <c16:uniqueId val="{00000003-55F7-48FD-AE53-777BD02D27F8}"/>
            </c:ext>
          </c:extLst>
        </c:ser>
        <c:dLbls>
          <c:showLegendKey val="0"/>
          <c:showVal val="0"/>
          <c:showCatName val="0"/>
          <c:showSerName val="0"/>
          <c:showPercent val="0"/>
          <c:showBubbleSize val="0"/>
        </c:dLbls>
        <c:gapWidth val="150"/>
        <c:axId val="122840192"/>
        <c:axId val="122841728"/>
      </c:barChart>
      <c:catAx>
        <c:axId val="122840192"/>
        <c:scaling>
          <c:orientation val="minMax"/>
        </c:scaling>
        <c:delete val="0"/>
        <c:axPos val="b"/>
        <c:numFmt formatCode="General" sourceLinked="0"/>
        <c:majorTickMark val="out"/>
        <c:minorTickMark val="none"/>
        <c:tickLblPos val="nextTo"/>
        <c:crossAx val="122841728"/>
        <c:crosses val="autoZero"/>
        <c:auto val="1"/>
        <c:lblAlgn val="ctr"/>
        <c:lblOffset val="100"/>
        <c:noMultiLvlLbl val="0"/>
      </c:catAx>
      <c:valAx>
        <c:axId val="122841728"/>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2284019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Hoja1!$A$2:$A$4</c:f>
              <c:strCache>
                <c:ptCount val="3"/>
                <c:pt idx="0">
                  <c:v>Industria</c:v>
                </c:pt>
                <c:pt idx="1">
                  <c:v>Construcción </c:v>
                </c:pt>
                <c:pt idx="2">
                  <c:v>Servicios</c:v>
                </c:pt>
              </c:strCache>
            </c:strRef>
          </c:cat>
          <c:val>
            <c:numRef>
              <c:f>Hoja1!$B$2:$B$4</c:f>
              <c:numCache>
                <c:formatCode>0.0%</c:formatCode>
                <c:ptCount val="3"/>
                <c:pt idx="0">
                  <c:v>0.29400000000000032</c:v>
                </c:pt>
                <c:pt idx="1">
                  <c:v>7.0000000000000021E-2</c:v>
                </c:pt>
                <c:pt idx="2">
                  <c:v>0.23600000000000004</c:v>
                </c:pt>
              </c:numCache>
            </c:numRef>
          </c:val>
          <c:extLst xmlns:c16r2="http://schemas.microsoft.com/office/drawing/2015/06/chart">
            <c:ext xmlns:c16="http://schemas.microsoft.com/office/drawing/2014/chart" uri="{C3380CC4-5D6E-409C-BE32-E72D297353CC}">
              <c16:uniqueId val="{00000000-94A0-477B-8C18-68A3258921D7}"/>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Hoja1!$A$2:$A$4</c:f>
              <c:strCache>
                <c:ptCount val="3"/>
                <c:pt idx="0">
                  <c:v>Industria</c:v>
                </c:pt>
                <c:pt idx="1">
                  <c:v>Construcción </c:v>
                </c:pt>
                <c:pt idx="2">
                  <c:v>Servicios</c:v>
                </c:pt>
              </c:strCache>
            </c:strRef>
          </c:cat>
          <c:val>
            <c:numRef>
              <c:f>Hoja1!$C$2:$C$4</c:f>
              <c:numCache>
                <c:formatCode>0.0%</c:formatCode>
                <c:ptCount val="3"/>
                <c:pt idx="0">
                  <c:v>0.26200000000000001</c:v>
                </c:pt>
                <c:pt idx="1">
                  <c:v>0.18700000000000044</c:v>
                </c:pt>
                <c:pt idx="2">
                  <c:v>0.16</c:v>
                </c:pt>
              </c:numCache>
            </c:numRef>
          </c:val>
          <c:extLst xmlns:c16r2="http://schemas.microsoft.com/office/drawing/2015/06/chart">
            <c:ext xmlns:c16="http://schemas.microsoft.com/office/drawing/2014/chart" uri="{C3380CC4-5D6E-409C-BE32-E72D297353CC}">
              <c16:uniqueId val="{00000001-94A0-477B-8C18-68A3258921D7}"/>
            </c:ext>
          </c:extLst>
        </c:ser>
        <c:dLbls>
          <c:showLegendKey val="0"/>
          <c:showVal val="1"/>
          <c:showCatName val="0"/>
          <c:showSerName val="0"/>
          <c:showPercent val="0"/>
          <c:showBubbleSize val="0"/>
        </c:dLbls>
        <c:gapWidth val="150"/>
        <c:axId val="123163008"/>
        <c:axId val="123164544"/>
      </c:barChart>
      <c:catAx>
        <c:axId val="123163008"/>
        <c:scaling>
          <c:orientation val="minMax"/>
        </c:scaling>
        <c:delete val="0"/>
        <c:axPos val="b"/>
        <c:numFmt formatCode="General" sourceLinked="0"/>
        <c:majorTickMark val="out"/>
        <c:minorTickMark val="none"/>
        <c:tickLblPos val="nextTo"/>
        <c:crossAx val="123164544"/>
        <c:crosses val="autoZero"/>
        <c:auto val="1"/>
        <c:lblAlgn val="ctr"/>
        <c:lblOffset val="100"/>
        <c:noMultiLvlLbl val="0"/>
      </c:catAx>
      <c:valAx>
        <c:axId val="123164544"/>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23163008"/>
        <c:crosses val="autoZero"/>
        <c:crossBetween val="between"/>
      </c:valAx>
      <c:spPr>
        <a:noFill/>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spPr>
              <a:noFill/>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Impacto sobre el empleo</c:v>
                </c:pt>
              </c:strCache>
            </c:strRef>
          </c:cat>
          <c:val>
            <c:numRef>
              <c:f>Hoja1!$B$2</c:f>
              <c:numCache>
                <c:formatCode>General</c:formatCode>
                <c:ptCount val="1"/>
                <c:pt idx="0">
                  <c:v>48.4</c:v>
                </c:pt>
              </c:numCache>
            </c:numRef>
          </c:val>
          <c:extLst xmlns:c16r2="http://schemas.microsoft.com/office/drawing/2015/06/chart">
            <c:ext xmlns:c16="http://schemas.microsoft.com/office/drawing/2014/chart" uri="{C3380CC4-5D6E-409C-BE32-E72D297353CC}">
              <c16:uniqueId val="{00000000-A024-4855-B929-F5C7FDFFF7AD}"/>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Impacto sobre el empleo</c:v>
                </c:pt>
              </c:strCache>
            </c:strRef>
          </c:cat>
          <c:val>
            <c:numRef>
              <c:f>Hoja1!$C$2</c:f>
              <c:numCache>
                <c:formatCode>General</c:formatCode>
                <c:ptCount val="1"/>
                <c:pt idx="0">
                  <c:v>53.5</c:v>
                </c:pt>
              </c:numCache>
            </c:numRef>
          </c:val>
          <c:extLst xmlns:c16r2="http://schemas.microsoft.com/office/drawing/2015/06/chart">
            <c:ext xmlns:c16="http://schemas.microsoft.com/office/drawing/2014/chart" uri="{C3380CC4-5D6E-409C-BE32-E72D297353CC}">
              <c16:uniqueId val="{00000001-A024-4855-B929-F5C7FDFFF7AD}"/>
            </c:ext>
          </c:extLst>
        </c:ser>
        <c:dLbls>
          <c:showLegendKey val="0"/>
          <c:showVal val="0"/>
          <c:showCatName val="0"/>
          <c:showSerName val="0"/>
          <c:showPercent val="0"/>
          <c:showBubbleSize val="0"/>
        </c:dLbls>
        <c:gapWidth val="150"/>
        <c:axId val="119386112"/>
        <c:axId val="119387648"/>
      </c:barChart>
      <c:catAx>
        <c:axId val="119386112"/>
        <c:scaling>
          <c:orientation val="minMax"/>
        </c:scaling>
        <c:delete val="0"/>
        <c:axPos val="b"/>
        <c:numFmt formatCode="General" sourceLinked="0"/>
        <c:majorTickMark val="out"/>
        <c:minorTickMark val="none"/>
        <c:tickLblPos val="nextTo"/>
        <c:crossAx val="119387648"/>
        <c:crosses val="autoZero"/>
        <c:auto val="1"/>
        <c:lblAlgn val="ctr"/>
        <c:lblOffset val="100"/>
        <c:noMultiLvlLbl val="0"/>
      </c:catAx>
      <c:valAx>
        <c:axId val="119387648"/>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1938611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38266204378803E-2"/>
          <c:y val="0.10591306223708342"/>
          <c:w val="0.93156173379562057"/>
          <c:h val="0.58439147161399374"/>
        </c:manualLayout>
      </c:layout>
      <c:barChart>
        <c:barDir val="col"/>
        <c:grouping val="clustered"/>
        <c:varyColors val="0"/>
        <c:ser>
          <c:idx val="0"/>
          <c:order val="0"/>
          <c:tx>
            <c:strRef>
              <c:f>Hoja1!$B$1</c:f>
              <c:strCache>
                <c:ptCount val="1"/>
                <c:pt idx="0">
                  <c:v>Columna2</c:v>
                </c:pt>
              </c:strCache>
            </c:strRef>
          </c:tx>
          <c:spPr>
            <a:solidFill>
              <a:schemeClr val="tx2"/>
            </a:solidFill>
          </c:spPr>
          <c:invertIfNegative val="0"/>
          <c:dLbls>
            <c:dLbl>
              <c:idx val="1"/>
              <c:layout/>
              <c:tx>
                <c:rich>
                  <a:bodyPr/>
                  <a:lstStyle/>
                  <a:p>
                    <a:r>
                      <a:rPr lang="en-US" b="1">
                        <a:solidFill>
                          <a:srgbClr val="FF0000"/>
                        </a:solidFill>
                      </a:rPr>
                      <a:t>-2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1E-4D4F-BEB1-13AEBAA6DB90}"/>
                </c:ext>
              </c:extLst>
            </c:dLbl>
            <c:dLbl>
              <c:idx val="2"/>
              <c:layout/>
              <c:tx>
                <c:rich>
                  <a:bodyPr/>
                  <a:lstStyle/>
                  <a:p>
                    <a:r>
                      <a:rPr lang="en-US" b="1">
                        <a:solidFill>
                          <a:srgbClr val="FF0000"/>
                        </a:solidFill>
                      </a:rPr>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1E-4D4F-BEB1-13AEBAA6DB90}"/>
                </c:ext>
              </c:extLst>
            </c:dLbl>
            <c:dLbl>
              <c:idx val="3"/>
              <c:layout/>
              <c:tx>
                <c:rich>
                  <a:bodyPr/>
                  <a:lstStyle/>
                  <a:p>
                    <a:r>
                      <a:rPr lang="en-US" b="1">
                        <a:solidFill>
                          <a:srgbClr val="FF0000"/>
                        </a:solidFill>
                      </a:rPr>
                      <a:t>-11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1E-4D4F-BEB1-13AEBAA6DB90}"/>
                </c:ext>
              </c:extLst>
            </c:dLbl>
            <c:dLbl>
              <c:idx val="4"/>
              <c:layout/>
              <c:tx>
                <c:rich>
                  <a:bodyPr/>
                  <a:lstStyle/>
                  <a:p>
                    <a:r>
                      <a:rPr lang="en-US" b="1">
                        <a:solidFill>
                          <a:srgbClr val="FF0000"/>
                        </a:solidFill>
                      </a:rPr>
                      <a:t>-11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1E-4D4F-BEB1-13AEBAA6DB90}"/>
                </c:ext>
              </c:extLst>
            </c:dLbl>
            <c:dLbl>
              <c:idx val="5"/>
              <c:layout>
                <c:manualLayout>
                  <c:x val="-5.486968449931416E-3"/>
                  <c:y val="3.6531837629885336E-2"/>
                </c:manualLayout>
              </c:layout>
              <c:tx>
                <c:rich>
                  <a:bodyPr/>
                  <a:lstStyle/>
                  <a:p>
                    <a:r>
                      <a:rPr lang="en-US" b="1">
                        <a:solidFill>
                          <a:srgbClr val="FF0000"/>
                        </a:solidFill>
                      </a:rPr>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31E-4D4F-BEB1-13AEBAA6DB9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Hoja1!$A$2:$A$7</c:f>
              <c:strCache>
                <c:ptCount val="6"/>
                <c:pt idx="0">
                  <c:v>Cofradías de Pescadores</c:v>
                </c:pt>
                <c:pt idx="1">
                  <c:v>Centros Especiales de Empleo</c:v>
                </c:pt>
                <c:pt idx="2">
                  <c:v>SATs</c:v>
                </c:pt>
                <c:pt idx="3">
                  <c:v>Fundaciones</c:v>
                </c:pt>
                <c:pt idx="4">
                  <c:v>Empresas de Inserción</c:v>
                </c:pt>
                <c:pt idx="5">
                  <c:v>EPSVs</c:v>
                </c:pt>
              </c:strCache>
            </c:strRef>
          </c:cat>
          <c:val>
            <c:numRef>
              <c:f>Hoja1!$B$2:$B$7</c:f>
              <c:numCache>
                <c:formatCode>General</c:formatCode>
                <c:ptCount val="6"/>
                <c:pt idx="0" formatCode="#,##0">
                  <c:v>0</c:v>
                </c:pt>
                <c:pt idx="1">
                  <c:v>-2</c:v>
                </c:pt>
                <c:pt idx="2">
                  <c:v>-8</c:v>
                </c:pt>
                <c:pt idx="3">
                  <c:v>-11</c:v>
                </c:pt>
                <c:pt idx="4">
                  <c:v>-11</c:v>
                </c:pt>
                <c:pt idx="5">
                  <c:v>-14</c:v>
                </c:pt>
              </c:numCache>
            </c:numRef>
          </c:val>
          <c:extLst xmlns:c16r2="http://schemas.microsoft.com/office/drawing/2015/06/chart">
            <c:ext xmlns:c16="http://schemas.microsoft.com/office/drawing/2014/chart" uri="{C3380CC4-5D6E-409C-BE32-E72D297353CC}">
              <c16:uniqueId val="{00000005-A31E-4D4F-BEB1-13AEBAA6DB90}"/>
            </c:ext>
          </c:extLst>
        </c:ser>
        <c:dLbls>
          <c:showLegendKey val="0"/>
          <c:showVal val="0"/>
          <c:showCatName val="0"/>
          <c:showSerName val="0"/>
          <c:showPercent val="0"/>
          <c:showBubbleSize val="0"/>
        </c:dLbls>
        <c:gapWidth val="150"/>
        <c:axId val="120213504"/>
        <c:axId val="120215040"/>
      </c:barChart>
      <c:catAx>
        <c:axId val="120213504"/>
        <c:scaling>
          <c:orientation val="minMax"/>
        </c:scaling>
        <c:delete val="0"/>
        <c:axPos val="b"/>
        <c:numFmt formatCode="General" sourceLinked="0"/>
        <c:majorTickMark val="out"/>
        <c:minorTickMark val="none"/>
        <c:tickLblPos val="low"/>
        <c:crossAx val="120215040"/>
        <c:crosses val="autoZero"/>
        <c:auto val="1"/>
        <c:lblAlgn val="ctr"/>
        <c:lblOffset val="100"/>
        <c:noMultiLvlLbl val="0"/>
      </c:catAx>
      <c:valAx>
        <c:axId val="120215040"/>
        <c:scaling>
          <c:orientation val="minMax"/>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120213504"/>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Columna2</c:v>
                </c:pt>
              </c:strCache>
            </c:strRef>
          </c:tx>
          <c:spPr>
            <a:solidFill>
              <a:schemeClr val="tx2"/>
            </a:solidFill>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Hoja1!$A$2:$A$3</c:f>
              <c:strCache>
                <c:ptCount val="2"/>
                <c:pt idx="0">
                  <c:v>Empleo voluntario anualizado</c:v>
                </c:pt>
                <c:pt idx="1">
                  <c:v>Empleo voluntario personas</c:v>
                </c:pt>
              </c:strCache>
            </c:strRef>
          </c:cat>
          <c:val>
            <c:numRef>
              <c:f>Hoja1!$B$2:$B$3</c:f>
              <c:numCache>
                <c:formatCode>#,##0</c:formatCode>
                <c:ptCount val="2"/>
                <c:pt idx="0">
                  <c:v>1145</c:v>
                </c:pt>
                <c:pt idx="1">
                  <c:v>11819</c:v>
                </c:pt>
              </c:numCache>
            </c:numRef>
          </c:val>
          <c:extLst xmlns:c16r2="http://schemas.microsoft.com/office/drawing/2015/06/chart">
            <c:ext xmlns:c16="http://schemas.microsoft.com/office/drawing/2014/chart" uri="{C3380CC4-5D6E-409C-BE32-E72D297353CC}">
              <c16:uniqueId val="{00000000-A964-45CB-9686-99A06453130F}"/>
            </c:ext>
          </c:extLst>
        </c:ser>
        <c:dLbls>
          <c:showLegendKey val="0"/>
          <c:showVal val="0"/>
          <c:showCatName val="0"/>
          <c:showSerName val="0"/>
          <c:showPercent val="0"/>
          <c:showBubbleSize val="0"/>
        </c:dLbls>
        <c:gapWidth val="150"/>
        <c:axId val="119870976"/>
        <c:axId val="119872512"/>
      </c:barChart>
      <c:catAx>
        <c:axId val="119870976"/>
        <c:scaling>
          <c:orientation val="minMax"/>
        </c:scaling>
        <c:delete val="0"/>
        <c:axPos val="b"/>
        <c:numFmt formatCode="General" sourceLinked="0"/>
        <c:majorTickMark val="out"/>
        <c:minorTickMark val="none"/>
        <c:tickLblPos val="nextTo"/>
        <c:crossAx val="119872512"/>
        <c:crosses val="autoZero"/>
        <c:auto val="1"/>
        <c:lblAlgn val="ctr"/>
        <c:lblOffset val="100"/>
        <c:noMultiLvlLbl val="0"/>
      </c:catAx>
      <c:valAx>
        <c:axId val="119872512"/>
        <c:scaling>
          <c:orientation val="minMax"/>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119870976"/>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102193647812377"/>
          <c:y val="8.8739068906710766E-2"/>
          <c:w val="0.38057228455752046"/>
          <c:h val="0.57278759509899968"/>
        </c:manualLayout>
      </c:layout>
      <c:pieChart>
        <c:varyColors val="1"/>
        <c:ser>
          <c:idx val="0"/>
          <c:order val="0"/>
          <c:tx>
            <c:strRef>
              <c:f>Sheet1!$A$2</c:f>
              <c:strCache>
                <c:ptCount val="1"/>
              </c:strCache>
            </c:strRef>
          </c:tx>
          <c:explosion val="1"/>
          <c:dPt>
            <c:idx val="0"/>
            <c:bubble3D val="0"/>
            <c:spPr>
              <a:solidFill>
                <a:schemeClr val="tx2"/>
              </a:solidFill>
            </c:spPr>
            <c:extLst xmlns:c16r2="http://schemas.microsoft.com/office/drawing/2015/06/chart">
              <c:ext xmlns:c16="http://schemas.microsoft.com/office/drawing/2014/chart" uri="{C3380CC4-5D6E-409C-BE32-E72D297353CC}">
                <c16:uniqueId val="{00000001-1736-4EE0-BCCF-CB4496A8C966}"/>
              </c:ext>
            </c:extLst>
          </c:dPt>
          <c:dLbls>
            <c:dLbl>
              <c:idx val="0"/>
              <c:layout>
                <c:manualLayout>
                  <c:x val="-1.2895085362036181E-2"/>
                  <c:y val="-0.17140486471449207"/>
                </c:manualLayout>
              </c:layout>
              <c:tx>
                <c:rich>
                  <a:bodyPr/>
                  <a:lstStyle/>
                  <a:p>
                    <a:r>
                      <a:rPr lang="en-US"/>
                      <a:t>Hombres</a:t>
                    </a:r>
                  </a:p>
                  <a:p>
                    <a:r>
                      <a:rPr lang="en-US"/>
                      <a:t>45,8%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36-4EE0-BCCF-CB4496A8C966}"/>
                </c:ext>
              </c:extLst>
            </c:dLbl>
            <c:dLbl>
              <c:idx val="1"/>
              <c:layout>
                <c:manualLayout>
                  <c:x val="-3.5295817380625837E-2"/>
                  <c:y val="-0.14601739298716815"/>
                </c:manualLayout>
              </c:layout>
              <c:tx>
                <c:rich>
                  <a:bodyPr/>
                  <a:lstStyle/>
                  <a:p>
                    <a:r>
                      <a:rPr lang="en-US"/>
                      <a:t>Mujeres</a:t>
                    </a:r>
                  </a:p>
                  <a:p>
                    <a:r>
                      <a:rPr lang="en-US"/>
                      <a:t>54,2%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36-4EE0-BCCF-CB4496A8C966}"/>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Hombre</c:v>
                </c:pt>
                <c:pt idx="1">
                  <c:v>Mujeres</c:v>
                </c:pt>
              </c:strCache>
            </c:strRef>
          </c:cat>
          <c:val>
            <c:numRef>
              <c:f>Sheet1!$B$2:$C$2</c:f>
              <c:numCache>
                <c:formatCode>0.0%</c:formatCode>
                <c:ptCount val="2"/>
                <c:pt idx="0">
                  <c:v>0.45800000000000002</c:v>
                </c:pt>
                <c:pt idx="1">
                  <c:v>0.54200000000000004</c:v>
                </c:pt>
              </c:numCache>
            </c:numRef>
          </c:val>
          <c:extLst xmlns:c16r2="http://schemas.microsoft.com/office/drawing/2015/06/chart">
            <c:ext xmlns:c16="http://schemas.microsoft.com/office/drawing/2014/chart" uri="{C3380CC4-5D6E-409C-BE32-E72D297353CC}">
              <c16:uniqueId val="{00000003-1736-4EE0-BCCF-CB4496A8C96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4032"/>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Sheet1!$B$2:$C$2</c:f>
              <c:numCache>
                <c:formatCode>General</c:formatCode>
                <c:ptCount val="2"/>
                <c:pt idx="0">
                  <c:v>334217</c:v>
                </c:pt>
                <c:pt idx="1">
                  <c:v>768799</c:v>
                </c:pt>
              </c:numCache>
            </c:numRef>
          </c:val>
          <c:extLst xmlns:c16r2="http://schemas.microsoft.com/office/drawing/2015/06/chart">
            <c:ext xmlns:c16="http://schemas.microsoft.com/office/drawing/2014/chart" uri="{C3380CC4-5D6E-409C-BE32-E72D297353CC}">
              <c16:uniqueId val="{00000000-AF32-48CA-879E-CFD2957722A6}"/>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32-48CA-879E-CFD2957722A6}"/>
                </c:ext>
              </c:extLst>
            </c:dLbl>
            <c:dLbl>
              <c:idx val="1"/>
              <c:layout>
                <c:manualLayout>
                  <c:x val="-1.2507817385866201E-2"/>
                  <c:y val="2.56410256410265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32-48CA-879E-CFD2957722A6}"/>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Sheet1!$B$3:$C$3</c:f>
              <c:numCache>
                <c:formatCode>General</c:formatCode>
                <c:ptCount val="2"/>
                <c:pt idx="0">
                  <c:v>368142</c:v>
                </c:pt>
                <c:pt idx="1">
                  <c:v>821856</c:v>
                </c:pt>
              </c:numCache>
            </c:numRef>
          </c:val>
          <c:extLst xmlns:c16r2="http://schemas.microsoft.com/office/drawing/2015/06/chart">
            <c:ext xmlns:c16="http://schemas.microsoft.com/office/drawing/2014/chart" uri="{C3380CC4-5D6E-409C-BE32-E72D297353CC}">
              <c16:uniqueId val="{00000003-AF32-48CA-879E-CFD2957722A6}"/>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F32-48CA-879E-CFD2957722A6}"/>
                </c:ext>
              </c:extLst>
            </c:dLbl>
            <c:dLbl>
              <c:idx val="1"/>
              <c:layout>
                <c:manualLayout>
                  <c:x val="-1.0006253908692838E-2"/>
                  <c:y val="1.7094017094017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32-48CA-879E-CFD2957722A6}"/>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Sheet1!$B$4:$C$4</c:f>
              <c:numCache>
                <c:formatCode>General</c:formatCode>
                <c:ptCount val="2"/>
                <c:pt idx="0">
                  <c:v>527196</c:v>
                </c:pt>
                <c:pt idx="1">
                  <c:v>984091</c:v>
                </c:pt>
              </c:numCache>
            </c:numRef>
          </c:val>
          <c:extLst xmlns:c16r2="http://schemas.microsoft.com/office/drawing/2015/06/chart">
            <c:ext xmlns:c16="http://schemas.microsoft.com/office/drawing/2014/chart" uri="{C3380CC4-5D6E-409C-BE32-E72D297353CC}">
              <c16:uniqueId val="{00000006-AF32-48CA-879E-CFD2957722A6}"/>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layout/>
              <c:tx>
                <c:rich>
                  <a:bodyPr/>
                  <a:lstStyle/>
                  <a:p>
                    <a:r>
                      <a:rPr lang="en-US"/>
                      <a:t>248.232*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F32-48CA-879E-CFD2957722A6}"/>
                </c:ext>
              </c:extLst>
            </c:dLbl>
            <c:dLbl>
              <c:idx val="1"/>
              <c:layout>
                <c:manualLayout>
                  <c:x val="-2.2753128555177884E-3"/>
                  <c:y val="-2.1978021978022001E-2"/>
                </c:manualLayout>
              </c:layout>
              <c:tx>
                <c:rich>
                  <a:bodyPr/>
                  <a:lstStyle/>
                  <a:p>
                    <a:r>
                      <a:rPr lang="en-US"/>
                      <a:t>1.040.589*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F32-48CA-879E-CFD2957722A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Sheet1!$B$5:$C$5</c:f>
              <c:numCache>
                <c:formatCode>General</c:formatCode>
                <c:ptCount val="2"/>
                <c:pt idx="0">
                  <c:v>248232</c:v>
                </c:pt>
                <c:pt idx="1">
                  <c:v>1040589</c:v>
                </c:pt>
              </c:numCache>
            </c:numRef>
          </c:val>
          <c:extLst xmlns:c16r2="http://schemas.microsoft.com/office/drawing/2015/06/chart">
            <c:ext xmlns:c16="http://schemas.microsoft.com/office/drawing/2014/chart" uri="{C3380CC4-5D6E-409C-BE32-E72D297353CC}">
              <c16:uniqueId val="{00000009-AF32-48CA-879E-CFD2957722A6}"/>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layout/>
              <c:tx>
                <c:rich>
                  <a:bodyPr/>
                  <a:lstStyle/>
                  <a:p>
                    <a:r>
                      <a:rPr lang="en-US"/>
                      <a:t>99.716*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F32-48CA-879E-CFD2957722A6}"/>
                </c:ext>
              </c:extLst>
            </c:dLbl>
            <c:dLbl>
              <c:idx val="1"/>
              <c:layout/>
              <c:tx>
                <c:rich>
                  <a:bodyPr/>
                  <a:lstStyle/>
                  <a:p>
                    <a:r>
                      <a:rPr lang="en-US"/>
                      <a:t>954.690*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F32-48CA-879E-CFD2957722A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Sheet1!$B$6:$C$6</c:f>
              <c:numCache>
                <c:formatCode>#,##0</c:formatCode>
                <c:ptCount val="2"/>
                <c:pt idx="0">
                  <c:v>99716</c:v>
                </c:pt>
                <c:pt idx="1">
                  <c:v>954690</c:v>
                </c:pt>
              </c:numCache>
            </c:numRef>
          </c:val>
          <c:extLst xmlns:c16r2="http://schemas.microsoft.com/office/drawing/2015/06/chart">
            <c:ext xmlns:c16="http://schemas.microsoft.com/office/drawing/2014/chart" uri="{C3380CC4-5D6E-409C-BE32-E72D297353CC}">
              <c16:uniqueId val="{0000000C-AF32-48CA-879E-CFD2957722A6}"/>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layout/>
              <c:tx>
                <c:rich>
                  <a:bodyPr/>
                  <a:lstStyle/>
                  <a:p>
                    <a:r>
                      <a:rPr lang="en-US"/>
                      <a:t>79.320*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F32-48CA-879E-CFD2957722A6}"/>
                </c:ext>
              </c:extLst>
            </c:dLbl>
            <c:dLbl>
              <c:idx val="1"/>
              <c:layout/>
              <c:tx>
                <c:rich>
                  <a:bodyPr/>
                  <a:lstStyle/>
                  <a:p>
                    <a:r>
                      <a:rPr lang="en-US"/>
                      <a:t>932.293*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F32-48CA-879E-CFD2957722A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Sheet1!$B$7:$C$7</c:f>
              <c:numCache>
                <c:formatCode>#,##0</c:formatCode>
                <c:ptCount val="2"/>
                <c:pt idx="0">
                  <c:v>79320</c:v>
                </c:pt>
                <c:pt idx="1">
                  <c:v>932293</c:v>
                </c:pt>
              </c:numCache>
            </c:numRef>
          </c:val>
          <c:extLst xmlns:c16r2="http://schemas.microsoft.com/office/drawing/2015/06/chart">
            <c:ext xmlns:c16="http://schemas.microsoft.com/office/drawing/2014/chart" uri="{C3380CC4-5D6E-409C-BE32-E72D297353CC}">
              <c16:uniqueId val="{0000000F-AF32-48CA-879E-CFD2957722A6}"/>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layout/>
              <c:tx>
                <c:rich>
                  <a:bodyPr/>
                  <a:lstStyle/>
                  <a:p>
                    <a:r>
                      <a:rPr lang="en-US" b="1"/>
                      <a:t>92.150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F32-48CA-879E-CFD2957722A6}"/>
                </c:ext>
              </c:extLst>
            </c:dLbl>
            <c:dLbl>
              <c:idx val="1"/>
              <c:layout/>
              <c:tx>
                <c:rich>
                  <a:bodyPr/>
                  <a:lstStyle/>
                  <a:p>
                    <a:r>
                      <a:rPr lang="en-US" b="1"/>
                      <a:t>888.212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F32-48CA-879E-CFD2957722A6}"/>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Sheet1!$B$8:$C$8</c:f>
              <c:numCache>
                <c:formatCode>General</c:formatCode>
                <c:ptCount val="2"/>
                <c:pt idx="0">
                  <c:v>92150</c:v>
                </c:pt>
                <c:pt idx="1">
                  <c:v>888212</c:v>
                </c:pt>
              </c:numCache>
            </c:numRef>
          </c:val>
          <c:extLst xmlns:c16r2="http://schemas.microsoft.com/office/drawing/2015/06/chart">
            <c:ext xmlns:c16="http://schemas.microsoft.com/office/drawing/2014/chart" uri="{C3380CC4-5D6E-409C-BE32-E72D297353CC}">
              <c16:uniqueId val="{00000012-AF32-48CA-879E-CFD2957722A6}"/>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layout/>
              <c:tx>
                <c:rich>
                  <a:bodyPr/>
                  <a:lstStyle/>
                  <a:p>
                    <a:r>
                      <a:rPr lang="en-US" sz="700" b="1"/>
                      <a:t>506.679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F32-48CA-879E-CFD2957722A6}"/>
                </c:ext>
              </c:extLst>
            </c:dLbl>
            <c:dLbl>
              <c:idx val="1"/>
              <c:layout/>
              <c:tx>
                <c:rich>
                  <a:bodyPr/>
                  <a:lstStyle/>
                  <a:p>
                    <a:r>
                      <a:rPr lang="en-US" sz="700" b="1"/>
                      <a:t>954.093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F32-48CA-879E-CFD2957722A6}"/>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Sheet1!$B$9:$C$9</c:f>
              <c:numCache>
                <c:formatCode>General</c:formatCode>
                <c:ptCount val="2"/>
                <c:pt idx="0">
                  <c:v>506679</c:v>
                </c:pt>
                <c:pt idx="1">
                  <c:v>954093</c:v>
                </c:pt>
              </c:numCache>
            </c:numRef>
          </c:val>
          <c:extLst xmlns:c16r2="http://schemas.microsoft.com/office/drawing/2015/06/chart">
            <c:ext xmlns:c16="http://schemas.microsoft.com/office/drawing/2014/chart" uri="{C3380CC4-5D6E-409C-BE32-E72D297353CC}">
              <c16:uniqueId val="{00000015-AF32-48CA-879E-CFD2957722A6}"/>
            </c:ext>
          </c:extLst>
        </c:ser>
        <c:dLbls>
          <c:showLegendKey val="0"/>
          <c:showVal val="0"/>
          <c:showCatName val="0"/>
          <c:showSerName val="0"/>
          <c:showPercent val="0"/>
          <c:showBubbleSize val="0"/>
        </c:dLbls>
        <c:gapWidth val="150"/>
        <c:axId val="92574080"/>
        <c:axId val="92575616"/>
      </c:barChart>
      <c:catAx>
        <c:axId val="92574080"/>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92575616"/>
        <c:crosses val="autoZero"/>
        <c:auto val="1"/>
        <c:lblAlgn val="ctr"/>
        <c:lblOffset val="100"/>
        <c:tickLblSkip val="1"/>
        <c:tickMarkSkip val="1"/>
        <c:noMultiLvlLbl val="0"/>
      </c:catAx>
      <c:valAx>
        <c:axId val="92575616"/>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92574080"/>
        <c:crosses val="autoZero"/>
        <c:crossBetween val="between"/>
        <c:majorUnit val="500000"/>
      </c:valAx>
      <c:spPr>
        <a:solidFill>
          <a:schemeClr val="bg1"/>
        </a:solidFill>
        <a:ln>
          <a:noFill/>
        </a:ln>
        <a:effectLst/>
      </c:spPr>
    </c:plotArea>
    <c:legend>
      <c:legendPos val="b"/>
      <c:layout>
        <c:manualLayout>
          <c:xMode val="edge"/>
          <c:yMode val="edge"/>
          <c:x val="0.1895238119405232"/>
          <c:y val="0.81805166439208465"/>
          <c:w val="0.63821650878880243"/>
          <c:h val="0.108786705033216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102193647812377"/>
          <c:y val="8.8739068906710766E-2"/>
          <c:w val="0.38057228455752057"/>
          <c:h val="0.57278759509899968"/>
        </c:manualLayout>
      </c:layout>
      <c:pieChart>
        <c:varyColors val="1"/>
        <c:ser>
          <c:idx val="0"/>
          <c:order val="0"/>
          <c:tx>
            <c:strRef>
              <c:f>Sheet1!$A$2</c:f>
              <c:strCache>
                <c:ptCount val="1"/>
              </c:strCache>
            </c:strRef>
          </c:tx>
          <c:dLbls>
            <c:dLbl>
              <c:idx val="0"/>
              <c:layout>
                <c:manualLayout>
                  <c:x val="5.8345092184577847E-2"/>
                  <c:y val="-3.4510202353737987E-2"/>
                </c:manualLayout>
              </c:layout>
              <c:tx>
                <c:rich>
                  <a:bodyPr/>
                  <a:lstStyle/>
                  <a:p>
                    <a:r>
                      <a:rPr lang="en-US"/>
                      <a:t>Voluntario</a:t>
                    </a:r>
                  </a:p>
                  <a:p>
                    <a:r>
                      <a:rPr lang="en-US"/>
                      <a:t>Estructural</a:t>
                    </a:r>
                  </a:p>
                  <a:p>
                    <a:r>
                      <a:rPr lang="en-US"/>
                      <a:t>70,0%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DA-4300-AD74-57D0F7D4DF06}"/>
                </c:ext>
              </c:extLst>
            </c:dLbl>
            <c:dLbl>
              <c:idx val="1"/>
              <c:layout>
                <c:manualLayout>
                  <c:x val="-3.6621156300416582E-2"/>
                  <c:y val="-6.4143594953856775E-3"/>
                </c:manualLayout>
              </c:layout>
              <c:tx>
                <c:rich>
                  <a:bodyPr/>
                  <a:lstStyle/>
                  <a:p>
                    <a:r>
                      <a:rPr lang="en-US"/>
                      <a:t>Voluntario</a:t>
                    </a:r>
                  </a:p>
                  <a:p>
                    <a:r>
                      <a:rPr lang="en-US"/>
                      <a:t>Puntual</a:t>
                    </a:r>
                  </a:p>
                  <a:p>
                    <a:r>
                      <a:rPr lang="en-US"/>
                      <a:t>30,0%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DA-4300-AD74-57D0F7D4DF06}"/>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Estructural</c:v>
                </c:pt>
                <c:pt idx="1">
                  <c:v>Voluntario </c:v>
                </c:pt>
              </c:strCache>
            </c:strRef>
          </c:cat>
          <c:val>
            <c:numRef>
              <c:f>Sheet1!$B$2:$C$2</c:f>
              <c:numCache>
                <c:formatCode>0.0%</c:formatCode>
                <c:ptCount val="2"/>
                <c:pt idx="0">
                  <c:v>0.70000000000000062</c:v>
                </c:pt>
                <c:pt idx="1">
                  <c:v>0.30000000000000032</c:v>
                </c:pt>
              </c:numCache>
            </c:numRef>
          </c:val>
          <c:extLst xmlns:c16r2="http://schemas.microsoft.com/office/drawing/2015/06/chart">
            <c:ext xmlns:c16="http://schemas.microsoft.com/office/drawing/2014/chart" uri="{C3380CC4-5D6E-409C-BE32-E72D297353CC}">
              <c16:uniqueId val="{00000002-0DDA-4300-AD74-57D0F7D4DF0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943"/>
        </c:manualLayout>
      </c:layout>
      <c:barChart>
        <c:barDir val="col"/>
        <c:grouping val="clustered"/>
        <c:varyColors val="0"/>
        <c:ser>
          <c:idx val="0"/>
          <c:order val="0"/>
          <c:tx>
            <c:strRef>
              <c:f>Sheet1!$A$2</c:f>
              <c:strCache>
                <c:ptCount val="1"/>
                <c:pt idx="0">
                  <c:v>EPSV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f>
              <c:numCache>
                <c:formatCode>General</c:formatCode>
                <c:ptCount val="1"/>
              </c:numCache>
            </c:numRef>
          </c:cat>
          <c:val>
            <c:numRef>
              <c:f>Sheet1!$B$2</c:f>
              <c:numCache>
                <c:formatCode>#,##0</c:formatCode>
                <c:ptCount val="1"/>
                <c:pt idx="0">
                  <c:v>1097445300</c:v>
                </c:pt>
              </c:numCache>
            </c:numRef>
          </c:val>
          <c:extLst xmlns:c16r2="http://schemas.microsoft.com/office/drawing/2015/06/chart">
            <c:ext xmlns:c16="http://schemas.microsoft.com/office/drawing/2014/chart" uri="{C3380CC4-5D6E-409C-BE32-E72D297353CC}">
              <c16:uniqueId val="{00000000-60C2-4947-A7FF-C3535291D0C0}"/>
            </c:ext>
          </c:extLst>
        </c:ser>
        <c:ser>
          <c:idx val="1"/>
          <c:order val="1"/>
          <c:tx>
            <c:strRef>
              <c:f>Sheet1!$A$3</c:f>
              <c:strCache>
                <c:ptCount val="1"/>
                <c:pt idx="0">
                  <c:v>Fundaciones</c:v>
                </c:pt>
              </c:strCache>
            </c:strRef>
          </c:tx>
          <c:invertIfNegative val="0"/>
          <c:dLbls>
            <c:dLbl>
              <c:idx val="0"/>
              <c:spPr/>
              <c:txPr>
                <a:bodyPr/>
                <a:lstStyle/>
                <a:p>
                  <a:pPr>
                    <a:defRPr sz="800"/>
                  </a:pPr>
                  <a:endParaRPr lang="es-E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f>
              <c:numCache>
                <c:formatCode>General</c:formatCode>
                <c:ptCount val="1"/>
              </c:numCache>
            </c:numRef>
          </c:cat>
          <c:val>
            <c:numRef>
              <c:f>Sheet1!$B$3</c:f>
              <c:numCache>
                <c:formatCode>#,##0</c:formatCode>
                <c:ptCount val="1"/>
                <c:pt idx="0">
                  <c:v>441966336</c:v>
                </c:pt>
              </c:numCache>
            </c:numRef>
          </c:val>
          <c:extLst xmlns:c16r2="http://schemas.microsoft.com/office/drawing/2015/06/chart">
            <c:ext xmlns:c16="http://schemas.microsoft.com/office/drawing/2014/chart" uri="{C3380CC4-5D6E-409C-BE32-E72D297353CC}">
              <c16:uniqueId val="{00000002-60C2-4947-A7FF-C3535291D0C0}"/>
            </c:ext>
          </c:extLst>
        </c:ser>
        <c:ser>
          <c:idx val="2"/>
          <c:order val="2"/>
          <c:tx>
            <c:strRef>
              <c:f>Sheet1!$A$4</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f>
              <c:numCache>
                <c:formatCode>General</c:formatCode>
                <c:ptCount val="1"/>
              </c:numCache>
            </c:numRef>
          </c:cat>
          <c:val>
            <c:numRef>
              <c:f>Sheet1!$B$4</c:f>
              <c:numCache>
                <c:formatCode>#,##0</c:formatCode>
                <c:ptCount val="1"/>
                <c:pt idx="0">
                  <c:v>311633567</c:v>
                </c:pt>
              </c:numCache>
            </c:numRef>
          </c:val>
          <c:extLst xmlns:c16r2="http://schemas.microsoft.com/office/drawing/2015/06/chart">
            <c:ext xmlns:c16="http://schemas.microsoft.com/office/drawing/2014/chart" uri="{C3380CC4-5D6E-409C-BE32-E72D297353CC}">
              <c16:uniqueId val="{00000003-60C2-4947-A7FF-C3535291D0C0}"/>
            </c:ext>
          </c:extLst>
        </c:ser>
        <c:ser>
          <c:idx val="3"/>
          <c:order val="3"/>
          <c:tx>
            <c:strRef>
              <c:f>Sheet1!$A$5</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f>
              <c:numCache>
                <c:formatCode>General</c:formatCode>
                <c:ptCount val="1"/>
              </c:numCache>
            </c:numRef>
          </c:cat>
          <c:val>
            <c:numRef>
              <c:f>Sheet1!$B$5</c:f>
              <c:numCache>
                <c:formatCode>#,##0</c:formatCode>
                <c:ptCount val="1"/>
                <c:pt idx="0">
                  <c:v>90502772</c:v>
                </c:pt>
              </c:numCache>
            </c:numRef>
          </c:val>
          <c:extLst xmlns:c16r2="http://schemas.microsoft.com/office/drawing/2015/06/chart">
            <c:ext xmlns:c16="http://schemas.microsoft.com/office/drawing/2014/chart" uri="{C3380CC4-5D6E-409C-BE32-E72D297353CC}">
              <c16:uniqueId val="{00000004-60C2-4947-A7FF-C3535291D0C0}"/>
            </c:ext>
          </c:extLst>
        </c:ser>
        <c:ser>
          <c:idx val="4"/>
          <c:order val="4"/>
          <c:tx>
            <c:strRef>
              <c:f>Sheet1!$A$6</c:f>
              <c:strCache>
                <c:ptCount val="1"/>
                <c:pt idx="0">
                  <c:v>SATs</c:v>
                </c:pt>
              </c:strCache>
            </c:strRef>
          </c:tx>
          <c:invertIfNegative val="0"/>
          <c:dLbls>
            <c:dLbl>
              <c:idx val="0"/>
              <c:layout/>
              <c:tx>
                <c:rich>
                  <a:bodyPr/>
                  <a:lstStyle/>
                  <a:p>
                    <a:r>
                      <a:rPr lang="en-US" sz="800"/>
                      <a:t>40.498.269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C2-4947-A7FF-C3535291D0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f>
              <c:numCache>
                <c:formatCode>General</c:formatCode>
                <c:ptCount val="1"/>
              </c:numCache>
            </c:numRef>
          </c:cat>
          <c:val>
            <c:numRef>
              <c:f>Sheet1!$B$6</c:f>
              <c:numCache>
                <c:formatCode>#,##0</c:formatCode>
                <c:ptCount val="1"/>
                <c:pt idx="0">
                  <c:v>51207992</c:v>
                </c:pt>
              </c:numCache>
            </c:numRef>
          </c:val>
          <c:extLst xmlns:c16r2="http://schemas.microsoft.com/office/drawing/2015/06/chart">
            <c:ext xmlns:c16="http://schemas.microsoft.com/office/drawing/2014/chart" uri="{C3380CC4-5D6E-409C-BE32-E72D297353CC}">
              <c16:uniqueId val="{00000006-60C2-4947-A7FF-C3535291D0C0}"/>
            </c:ext>
          </c:extLst>
        </c:ser>
        <c:ser>
          <c:idx val="5"/>
          <c:order val="5"/>
          <c:tx>
            <c:strRef>
              <c:f>Sheet1!$A$7</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f>
              <c:numCache>
                <c:formatCode>General</c:formatCode>
                <c:ptCount val="1"/>
              </c:numCache>
            </c:numRef>
          </c:cat>
          <c:val>
            <c:numRef>
              <c:f>Sheet1!$B$7</c:f>
              <c:numCache>
                <c:formatCode>#,##0</c:formatCode>
                <c:ptCount val="1"/>
                <c:pt idx="0">
                  <c:v>36288405</c:v>
                </c:pt>
              </c:numCache>
            </c:numRef>
          </c:val>
          <c:extLst xmlns:c16r2="http://schemas.microsoft.com/office/drawing/2015/06/chart">
            <c:ext xmlns:c16="http://schemas.microsoft.com/office/drawing/2014/chart" uri="{C3380CC4-5D6E-409C-BE32-E72D297353CC}">
              <c16:uniqueId val="{00000007-60C2-4947-A7FF-C3535291D0C0}"/>
            </c:ext>
          </c:extLst>
        </c:ser>
        <c:ser>
          <c:idx val="6"/>
          <c:order val="6"/>
          <c:tx>
            <c:strRef>
              <c:f>Sheet1!$A$8</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f>
              <c:numCache>
                <c:formatCode>General</c:formatCode>
                <c:ptCount val="1"/>
              </c:numCache>
            </c:numRef>
          </c:cat>
          <c:val>
            <c:numRef>
              <c:f>Sheet1!$B$8</c:f>
              <c:numCache>
                <c:formatCode>#,##0</c:formatCode>
                <c:ptCount val="1"/>
                <c:pt idx="0">
                  <c:v>37369141</c:v>
                </c:pt>
              </c:numCache>
            </c:numRef>
          </c:val>
          <c:extLst xmlns:c16r2="http://schemas.microsoft.com/office/drawing/2015/06/chart">
            <c:ext xmlns:c16="http://schemas.microsoft.com/office/drawing/2014/chart" uri="{C3380CC4-5D6E-409C-BE32-E72D297353CC}">
              <c16:uniqueId val="{00000008-60C2-4947-A7FF-C3535291D0C0}"/>
            </c:ext>
          </c:extLst>
        </c:ser>
        <c:dLbls>
          <c:showLegendKey val="0"/>
          <c:showVal val="0"/>
          <c:showCatName val="0"/>
          <c:showSerName val="0"/>
          <c:showPercent val="0"/>
          <c:showBubbleSize val="0"/>
        </c:dLbls>
        <c:gapWidth val="150"/>
        <c:axId val="120304768"/>
        <c:axId val="120306304"/>
      </c:barChart>
      <c:catAx>
        <c:axId val="120304768"/>
        <c:scaling>
          <c:orientation val="minMax"/>
        </c:scaling>
        <c:delete val="0"/>
        <c:axPos val="b"/>
        <c:numFmt formatCode="General" sourceLinked="1"/>
        <c:majorTickMark val="out"/>
        <c:minorTickMark val="none"/>
        <c:tickLblPos val="low"/>
        <c:txPr>
          <a:bodyPr rot="0" vert="horz"/>
          <a:lstStyle/>
          <a:p>
            <a:pPr>
              <a:defRPr/>
            </a:pPr>
            <a:endParaRPr lang="es-ES"/>
          </a:p>
        </c:txPr>
        <c:crossAx val="120306304"/>
        <c:crosses val="autoZero"/>
        <c:auto val="1"/>
        <c:lblAlgn val="ctr"/>
        <c:lblOffset val="100"/>
        <c:tickLblSkip val="1"/>
        <c:tickMarkSkip val="1"/>
        <c:noMultiLvlLbl val="0"/>
      </c:catAx>
      <c:valAx>
        <c:axId val="120306304"/>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20304768"/>
        <c:crosses val="autoZero"/>
        <c:crossBetween val="between"/>
      </c:valAx>
    </c:plotArea>
    <c:legend>
      <c:legendPos val="b"/>
      <c:layout>
        <c:manualLayout>
          <c:xMode val="edge"/>
          <c:yMode val="edge"/>
          <c:x val="0.17157025055126357"/>
          <c:y val="0.74172424191656905"/>
          <c:w val="0.80765669291338948"/>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Fundaciones</c:v>
                </c:pt>
              </c:strCache>
            </c:strRef>
          </c:tx>
          <c:invertIfNegative val="0"/>
          <c:dLbls>
            <c:dLbl>
              <c:idx val="0"/>
              <c:layout/>
              <c:tx>
                <c:rich>
                  <a:bodyPr/>
                  <a:lstStyle/>
                  <a:p>
                    <a:r>
                      <a:rPr lang="en-US"/>
                      <a:t>42,4%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A6-40ED-A7E6-D5AABE592A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Sheet1!$B$2</c:f>
              <c:numCache>
                <c:formatCode>#,##0.0</c:formatCode>
                <c:ptCount val="1"/>
                <c:pt idx="0">
                  <c:v>42.4</c:v>
                </c:pt>
              </c:numCache>
            </c:numRef>
          </c:val>
          <c:extLst xmlns:c16r2="http://schemas.microsoft.com/office/drawing/2015/06/chart">
            <c:ext xmlns:c16="http://schemas.microsoft.com/office/drawing/2014/chart" uri="{C3380CC4-5D6E-409C-BE32-E72D297353CC}">
              <c16:uniqueId val="{00000001-6BA6-40ED-A7E6-D5AABE592A39}"/>
            </c:ext>
          </c:extLst>
        </c:ser>
        <c:ser>
          <c:idx val="1"/>
          <c:order val="1"/>
          <c:tx>
            <c:strRef>
              <c:f>Sheet1!$A$3</c:f>
              <c:strCache>
                <c:ptCount val="1"/>
                <c:pt idx="0">
                  <c:v>Asociaciones de Utilidad Pública</c:v>
                </c:pt>
              </c:strCache>
            </c:strRef>
          </c:tx>
          <c:invertIfNegative val="0"/>
          <c:dLbls>
            <c:dLbl>
              <c:idx val="0"/>
              <c:layout/>
              <c:tx>
                <c:rich>
                  <a:bodyPr/>
                  <a:lstStyle/>
                  <a:p>
                    <a:r>
                      <a:rPr lang="en-US"/>
                      <a:t>35,9%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A6-40ED-A7E6-D5AABE592A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#,##0.0</c:formatCode>
                <c:ptCount val="1"/>
                <c:pt idx="0">
                  <c:v>35.9</c:v>
                </c:pt>
              </c:numCache>
            </c:numRef>
          </c:val>
          <c:extLst xmlns:c16r2="http://schemas.microsoft.com/office/drawing/2015/06/chart">
            <c:ext xmlns:c16="http://schemas.microsoft.com/office/drawing/2014/chart" uri="{C3380CC4-5D6E-409C-BE32-E72D297353CC}">
              <c16:uniqueId val="{00000003-6BA6-40ED-A7E6-D5AABE592A39}"/>
            </c:ext>
          </c:extLst>
        </c:ser>
        <c:ser>
          <c:idx val="2"/>
          <c:order val="2"/>
          <c:tx>
            <c:strRef>
              <c:f>Sheet1!$A$4</c:f>
              <c:strCache>
                <c:ptCount val="1"/>
                <c:pt idx="0">
                  <c:v>Centros Especiales de Empleo</c:v>
                </c:pt>
              </c:strCache>
            </c:strRef>
          </c:tx>
          <c:invertIfNegative val="0"/>
          <c:dLbls>
            <c:dLbl>
              <c:idx val="0"/>
              <c:layout/>
              <c:tx>
                <c:rich>
                  <a:bodyPr/>
                  <a:lstStyle/>
                  <a:p>
                    <a:r>
                      <a:rPr lang="en-US"/>
                      <a:t>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A6-40ED-A7E6-D5AABE592A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Sheet1!$B$4</c:f>
              <c:numCache>
                <c:formatCode>#,##0.0</c:formatCode>
                <c:ptCount val="1"/>
                <c:pt idx="0">
                  <c:v>9.3000000000000007</c:v>
                </c:pt>
              </c:numCache>
            </c:numRef>
          </c:val>
          <c:extLst xmlns:c16r2="http://schemas.microsoft.com/office/drawing/2015/06/chart">
            <c:ext xmlns:c16="http://schemas.microsoft.com/office/drawing/2014/chart" uri="{C3380CC4-5D6E-409C-BE32-E72D297353CC}">
              <c16:uniqueId val="{00000005-6BA6-40ED-A7E6-D5AABE592A39}"/>
            </c:ext>
          </c:extLst>
        </c:ser>
        <c:ser>
          <c:idx val="3"/>
          <c:order val="3"/>
          <c:tx>
            <c:strRef>
              <c:f>Sheet1!$A$5</c:f>
              <c:strCache>
                <c:ptCount val="1"/>
                <c:pt idx="0">
                  <c:v>Empresas de Inserción</c:v>
                </c:pt>
              </c:strCache>
            </c:strRef>
          </c:tx>
          <c:invertIfNegative val="0"/>
          <c:dLbls>
            <c:dLbl>
              <c:idx val="0"/>
              <c:layout/>
              <c:tx>
                <c:rich>
                  <a:bodyPr/>
                  <a:lstStyle/>
                  <a:p>
                    <a:r>
                      <a:rPr lang="en-US"/>
                      <a:t>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A6-40ED-A7E6-D5AABE592A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Sheet1!$B$5</c:f>
              <c:numCache>
                <c:formatCode>#,##0.0</c:formatCode>
                <c:ptCount val="1"/>
                <c:pt idx="0">
                  <c:v>7.8</c:v>
                </c:pt>
              </c:numCache>
            </c:numRef>
          </c:val>
          <c:extLst xmlns:c16r2="http://schemas.microsoft.com/office/drawing/2015/06/chart">
            <c:ext xmlns:c16="http://schemas.microsoft.com/office/drawing/2014/chart" uri="{C3380CC4-5D6E-409C-BE32-E72D297353CC}">
              <c16:uniqueId val="{00000007-6BA6-40ED-A7E6-D5AABE592A39}"/>
            </c:ext>
          </c:extLst>
        </c:ser>
        <c:ser>
          <c:idx val="4"/>
          <c:order val="4"/>
          <c:tx>
            <c:strRef>
              <c:f>Sheet1!$A$6</c:f>
              <c:strCache>
                <c:ptCount val="1"/>
                <c:pt idx="0">
                  <c:v>SATs</c:v>
                </c:pt>
              </c:strCache>
            </c:strRef>
          </c:tx>
          <c:invertIfNegative val="0"/>
          <c:dLbls>
            <c:dLbl>
              <c:idx val="0"/>
              <c:layout/>
              <c:tx>
                <c:rich>
                  <a:bodyPr/>
                  <a:lstStyle/>
                  <a:p>
                    <a:r>
                      <a:rPr lang="en-US"/>
                      <a:t>3,1%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A6-40ED-A7E6-D5AABE592A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Sheet1!$B$6</c:f>
              <c:numCache>
                <c:formatCode>#,##0.0</c:formatCode>
                <c:ptCount val="1"/>
                <c:pt idx="0">
                  <c:v>3.1</c:v>
                </c:pt>
              </c:numCache>
            </c:numRef>
          </c:val>
          <c:extLst xmlns:c16r2="http://schemas.microsoft.com/office/drawing/2015/06/chart">
            <c:ext xmlns:c16="http://schemas.microsoft.com/office/drawing/2014/chart" uri="{C3380CC4-5D6E-409C-BE32-E72D297353CC}">
              <c16:uniqueId val="{00000009-6BA6-40ED-A7E6-D5AABE592A39}"/>
            </c:ext>
          </c:extLst>
        </c:ser>
        <c:ser>
          <c:idx val="5"/>
          <c:order val="5"/>
          <c:tx>
            <c:strRef>
              <c:f>Sheet1!$A$7</c:f>
              <c:strCache>
                <c:ptCount val="1"/>
                <c:pt idx="0">
                  <c:v>Cofradías de Pescadores</c:v>
                </c:pt>
              </c:strCache>
            </c:strRef>
          </c:tx>
          <c:invertIfNegative val="0"/>
          <c:dLbls>
            <c:dLbl>
              <c:idx val="0"/>
              <c:layout/>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A6-40ED-A7E6-D5AABE592A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Sheet1!$B$7</c:f>
              <c:numCache>
                <c:formatCode>#,##0.0</c:formatCode>
                <c:ptCount val="1"/>
                <c:pt idx="0">
                  <c:v>2.6</c:v>
                </c:pt>
              </c:numCache>
            </c:numRef>
          </c:val>
          <c:extLst xmlns:c16r2="http://schemas.microsoft.com/office/drawing/2015/06/chart">
            <c:ext xmlns:c16="http://schemas.microsoft.com/office/drawing/2014/chart" uri="{C3380CC4-5D6E-409C-BE32-E72D297353CC}">
              <c16:uniqueId val="{0000000B-6BA6-40ED-A7E6-D5AABE592A39}"/>
            </c:ext>
          </c:extLst>
        </c:ser>
        <c:dLbls>
          <c:showLegendKey val="0"/>
          <c:showVal val="0"/>
          <c:showCatName val="0"/>
          <c:showSerName val="0"/>
          <c:showPercent val="0"/>
          <c:showBubbleSize val="0"/>
        </c:dLbls>
        <c:gapWidth val="150"/>
        <c:axId val="120546816"/>
        <c:axId val="120548352"/>
      </c:barChart>
      <c:catAx>
        <c:axId val="120546816"/>
        <c:scaling>
          <c:orientation val="minMax"/>
        </c:scaling>
        <c:delete val="1"/>
        <c:axPos val="b"/>
        <c:numFmt formatCode="General" sourceLinked="1"/>
        <c:majorTickMark val="out"/>
        <c:minorTickMark val="none"/>
        <c:tickLblPos val="none"/>
        <c:crossAx val="120548352"/>
        <c:crosses val="autoZero"/>
        <c:auto val="1"/>
        <c:lblAlgn val="ctr"/>
        <c:lblOffset val="100"/>
        <c:tickLblSkip val="1"/>
        <c:tickMarkSkip val="1"/>
        <c:noMultiLvlLbl val="0"/>
      </c:catAx>
      <c:valAx>
        <c:axId val="120548352"/>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20546816"/>
        <c:crosses val="autoZero"/>
        <c:crossBetween val="between"/>
      </c:valAx>
    </c:plotArea>
    <c:legend>
      <c:legendPos val="b"/>
      <c:layout>
        <c:manualLayout>
          <c:xMode val="edge"/>
          <c:yMode val="edge"/>
          <c:x val="0.13289151356080489"/>
          <c:y val="0.8098092551265349"/>
          <c:w val="0.83782490256900288"/>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7.8857466760316935E-2"/>
          <c:w val="0.86640471512770134"/>
          <c:h val="0.6834768893324954"/>
        </c:manualLayout>
      </c:layout>
      <c:barChart>
        <c:barDir val="col"/>
        <c:grouping val="clustered"/>
        <c:varyColors val="0"/>
        <c:ser>
          <c:idx val="0"/>
          <c:order val="0"/>
          <c:tx>
            <c:strRef>
              <c:f>Sheet1!$A$1</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Sheet1!$B$1</c:f>
              <c:numCache>
                <c:formatCode>#,##0</c:formatCode>
                <c:ptCount val="1"/>
                <c:pt idx="0">
                  <c:v>23528514</c:v>
                </c:pt>
              </c:numCache>
            </c:numRef>
          </c:val>
          <c:extLst xmlns:c16r2="http://schemas.microsoft.com/office/drawing/2015/06/chart">
            <c:ext xmlns:c16="http://schemas.microsoft.com/office/drawing/2014/chart" uri="{C3380CC4-5D6E-409C-BE32-E72D297353CC}">
              <c16:uniqueId val="{00000000-E354-43EC-8CD9-CF4BC2FD6FE6}"/>
            </c:ext>
          </c:extLst>
        </c:ser>
        <c:ser>
          <c:idx val="1"/>
          <c:order val="1"/>
          <c:tx>
            <c:strRef>
              <c:f>Sheet1!$A$2</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Sheet1!$B$2</c:f>
              <c:numCache>
                <c:formatCode>#,##0</c:formatCode>
                <c:ptCount val="1"/>
                <c:pt idx="0">
                  <c:v>20359637</c:v>
                </c:pt>
              </c:numCache>
            </c:numRef>
          </c:val>
          <c:extLst xmlns:c16r2="http://schemas.microsoft.com/office/drawing/2015/06/chart">
            <c:ext xmlns:c16="http://schemas.microsoft.com/office/drawing/2014/chart" uri="{C3380CC4-5D6E-409C-BE32-E72D297353CC}">
              <c16:uniqueId val="{00000001-E354-43EC-8CD9-CF4BC2FD6FE6}"/>
            </c:ext>
          </c:extLst>
        </c:ser>
        <c:ser>
          <c:idx val="2"/>
          <c:order val="2"/>
          <c:tx>
            <c:strRef>
              <c:f>Sheet1!$A$3</c:f>
              <c:strCache>
                <c:ptCount val="1"/>
                <c:pt idx="0">
                  <c:v>EPSV</c:v>
                </c:pt>
              </c:strCache>
            </c:strRef>
          </c:tx>
          <c:invertIfNegative val="0"/>
          <c:dLbls>
            <c:dLbl>
              <c:idx val="0"/>
              <c:layout/>
              <c:tx>
                <c:rich>
                  <a:bodyPr/>
                  <a:lstStyle/>
                  <a:p>
                    <a:r>
                      <a:rPr lang="en-US"/>
                      <a:t>8.423.870*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54-43EC-8CD9-CF4BC2FD6FE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8423870</c:v>
                </c:pt>
              </c:numCache>
            </c:numRef>
          </c:val>
          <c:extLst xmlns:c16r2="http://schemas.microsoft.com/office/drawing/2015/06/chart">
            <c:ext xmlns:c16="http://schemas.microsoft.com/office/drawing/2014/chart" uri="{C3380CC4-5D6E-409C-BE32-E72D297353CC}">
              <c16:uniqueId val="{00000003-E354-43EC-8CD9-CF4BC2FD6FE6}"/>
            </c:ext>
          </c:extLst>
        </c:ser>
        <c:ser>
          <c:idx val="3"/>
          <c:order val="3"/>
          <c:tx>
            <c:strRef>
              <c:f>Sheet1!$A$4</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Sheet1!$B$4</c:f>
              <c:numCache>
                <c:formatCode>#,##0</c:formatCode>
                <c:ptCount val="1"/>
                <c:pt idx="0">
                  <c:v>1051689</c:v>
                </c:pt>
              </c:numCache>
            </c:numRef>
          </c:val>
          <c:extLst xmlns:c16r2="http://schemas.microsoft.com/office/drawing/2015/06/chart">
            <c:ext xmlns:c16="http://schemas.microsoft.com/office/drawing/2014/chart" uri="{C3380CC4-5D6E-409C-BE32-E72D297353CC}">
              <c16:uniqueId val="{00000004-E354-43EC-8CD9-CF4BC2FD6FE6}"/>
            </c:ext>
          </c:extLst>
        </c:ser>
        <c:ser>
          <c:idx val="4"/>
          <c:order val="4"/>
          <c:tx>
            <c:strRef>
              <c:f>Sheet1!$A$5</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Sheet1!$B$5</c:f>
              <c:numCache>
                <c:formatCode>#,##0</c:formatCode>
                <c:ptCount val="1"/>
                <c:pt idx="0">
                  <c:v>1012136</c:v>
                </c:pt>
              </c:numCache>
            </c:numRef>
          </c:val>
          <c:extLst xmlns:c16r2="http://schemas.microsoft.com/office/drawing/2015/06/chart">
            <c:ext xmlns:c16="http://schemas.microsoft.com/office/drawing/2014/chart" uri="{C3380CC4-5D6E-409C-BE32-E72D297353CC}">
              <c16:uniqueId val="{00000005-E354-43EC-8CD9-CF4BC2FD6FE6}"/>
            </c:ext>
          </c:extLst>
        </c:ser>
        <c:ser>
          <c:idx val="5"/>
          <c:order val="5"/>
          <c:tx>
            <c:strRef>
              <c:f>Sheet1!$A$6</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Sheet1!$B$6</c:f>
              <c:numCache>
                <c:formatCode>#,##0</c:formatCode>
                <c:ptCount val="1"/>
                <c:pt idx="0">
                  <c:v>560052</c:v>
                </c:pt>
              </c:numCache>
            </c:numRef>
          </c:val>
          <c:extLst xmlns:c16r2="http://schemas.microsoft.com/office/drawing/2015/06/chart">
            <c:ext xmlns:c16="http://schemas.microsoft.com/office/drawing/2014/chart" uri="{C3380CC4-5D6E-409C-BE32-E72D297353CC}">
              <c16:uniqueId val="{00000006-E354-43EC-8CD9-CF4BC2FD6FE6}"/>
            </c:ext>
          </c:extLst>
        </c:ser>
        <c:ser>
          <c:idx val="6"/>
          <c:order val="6"/>
          <c:tx>
            <c:strRef>
              <c:f>Sheet1!$A$7</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Sheet1!$B$7</c:f>
              <c:numCache>
                <c:formatCode>#,##0</c:formatCode>
                <c:ptCount val="1"/>
                <c:pt idx="0">
                  <c:v>-1703249</c:v>
                </c:pt>
              </c:numCache>
            </c:numRef>
          </c:val>
          <c:extLst xmlns:c16r2="http://schemas.microsoft.com/office/drawing/2015/06/chart">
            <c:ext xmlns:c16="http://schemas.microsoft.com/office/drawing/2014/chart" uri="{C3380CC4-5D6E-409C-BE32-E72D297353CC}">
              <c16:uniqueId val="{00000007-E354-43EC-8CD9-CF4BC2FD6FE6}"/>
            </c:ext>
          </c:extLst>
        </c:ser>
        <c:dLbls>
          <c:showLegendKey val="0"/>
          <c:showVal val="1"/>
          <c:showCatName val="0"/>
          <c:showSerName val="0"/>
          <c:showPercent val="0"/>
          <c:showBubbleSize val="0"/>
        </c:dLbls>
        <c:gapWidth val="150"/>
        <c:axId val="120632832"/>
        <c:axId val="120634368"/>
      </c:barChart>
      <c:catAx>
        <c:axId val="120632832"/>
        <c:scaling>
          <c:orientation val="minMax"/>
        </c:scaling>
        <c:delete val="0"/>
        <c:axPos val="b"/>
        <c:numFmt formatCode="General" sourceLinked="1"/>
        <c:majorTickMark val="out"/>
        <c:minorTickMark val="none"/>
        <c:tickLblPos val="none"/>
        <c:txPr>
          <a:bodyPr rot="0" vert="horz"/>
          <a:lstStyle/>
          <a:p>
            <a:pPr>
              <a:defRPr/>
            </a:pPr>
            <a:endParaRPr lang="es-ES"/>
          </a:p>
        </c:txPr>
        <c:crossAx val="120634368"/>
        <c:crosses val="autoZero"/>
        <c:auto val="1"/>
        <c:lblAlgn val="ctr"/>
        <c:lblOffset val="100"/>
        <c:tickMarkSkip val="1"/>
        <c:noMultiLvlLbl val="0"/>
      </c:catAx>
      <c:valAx>
        <c:axId val="120634368"/>
        <c:scaling>
          <c:orientation val="minMax"/>
          <c:max val="24000000"/>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20632832"/>
        <c:crosses val="autoZero"/>
        <c:crossBetween val="between"/>
        <c:majorUnit val="3000000"/>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943"/>
        </c:manualLayout>
      </c:layout>
      <c:barChart>
        <c:barDir val="col"/>
        <c:grouping val="clustered"/>
        <c:varyColors val="0"/>
        <c:ser>
          <c:idx val="0"/>
          <c:order val="0"/>
          <c:tx>
            <c:strRef>
              <c:f>Sheet1!$A$2</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Sheet1!$B$2</c:f>
              <c:numCache>
                <c:formatCode>#,##0</c:formatCode>
                <c:ptCount val="1"/>
                <c:pt idx="0">
                  <c:v>158815149</c:v>
                </c:pt>
              </c:numCache>
            </c:numRef>
          </c:val>
          <c:extLst xmlns:c16r2="http://schemas.microsoft.com/office/drawing/2015/06/chart">
            <c:ext xmlns:c16="http://schemas.microsoft.com/office/drawing/2014/chart" uri="{C3380CC4-5D6E-409C-BE32-E72D297353CC}">
              <c16:uniqueId val="{00000000-D834-4F6B-BB4E-331CC8755D2C}"/>
            </c:ext>
          </c:extLst>
        </c:ser>
        <c:ser>
          <c:idx val="1"/>
          <c:order val="1"/>
          <c:tx>
            <c:strRef>
              <c:f>Sheet1!$A$3</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133853845</c:v>
                </c:pt>
              </c:numCache>
            </c:numRef>
          </c:val>
          <c:extLst xmlns:c16r2="http://schemas.microsoft.com/office/drawing/2015/06/chart">
            <c:ext xmlns:c16="http://schemas.microsoft.com/office/drawing/2014/chart" uri="{C3380CC4-5D6E-409C-BE32-E72D297353CC}">
              <c16:uniqueId val="{00000001-D834-4F6B-BB4E-331CC8755D2C}"/>
            </c:ext>
          </c:extLst>
        </c:ser>
        <c:ser>
          <c:idx val="2"/>
          <c:order val="2"/>
          <c:tx>
            <c:strRef>
              <c:f>Sheet1!$A$4</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Sheet1!$B$4</c:f>
              <c:numCache>
                <c:formatCode>#,##0</c:formatCode>
                <c:ptCount val="1"/>
                <c:pt idx="0">
                  <c:v>34612142</c:v>
                </c:pt>
              </c:numCache>
            </c:numRef>
          </c:val>
          <c:extLst xmlns:c16r2="http://schemas.microsoft.com/office/drawing/2015/06/chart">
            <c:ext xmlns:c16="http://schemas.microsoft.com/office/drawing/2014/chart" uri="{C3380CC4-5D6E-409C-BE32-E72D297353CC}">
              <c16:uniqueId val="{00000002-D834-4F6B-BB4E-331CC8755D2C}"/>
            </c:ext>
          </c:extLst>
        </c:ser>
        <c:ser>
          <c:idx val="3"/>
          <c:order val="3"/>
          <c:tx>
            <c:strRef>
              <c:f>Sheet1!$A$5</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Sheet1!$B$5</c:f>
              <c:numCache>
                <c:formatCode>#,##0</c:formatCode>
                <c:ptCount val="1"/>
                <c:pt idx="0">
                  <c:v>16535783</c:v>
                </c:pt>
              </c:numCache>
            </c:numRef>
          </c:val>
          <c:extLst xmlns:c16r2="http://schemas.microsoft.com/office/drawing/2015/06/chart">
            <c:ext xmlns:c16="http://schemas.microsoft.com/office/drawing/2014/chart" uri="{C3380CC4-5D6E-409C-BE32-E72D297353CC}">
              <c16:uniqueId val="{00000003-D834-4F6B-BB4E-331CC8755D2C}"/>
            </c:ext>
          </c:extLst>
        </c:ser>
        <c:ser>
          <c:idx val="4"/>
          <c:order val="4"/>
          <c:tx>
            <c:strRef>
              <c:f>Sheet1!$A$6</c:f>
              <c:strCache>
                <c:ptCount val="1"/>
                <c:pt idx="0">
                  <c:v>EPSV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Sheet1!$B$6</c:f>
              <c:numCache>
                <c:formatCode>#,##0</c:formatCode>
                <c:ptCount val="1"/>
                <c:pt idx="0">
                  <c:v>12035217</c:v>
                </c:pt>
              </c:numCache>
            </c:numRef>
          </c:val>
          <c:extLst xmlns:c16r2="http://schemas.microsoft.com/office/drawing/2015/06/chart">
            <c:ext xmlns:c16="http://schemas.microsoft.com/office/drawing/2014/chart" uri="{C3380CC4-5D6E-409C-BE32-E72D297353CC}">
              <c16:uniqueId val="{00000004-D834-4F6B-BB4E-331CC8755D2C}"/>
            </c:ext>
          </c:extLst>
        </c:ser>
        <c:ser>
          <c:idx val="5"/>
          <c:order val="5"/>
          <c:tx>
            <c:strRef>
              <c:f>Sheet1!$A$7</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Sheet1!$B$7</c:f>
              <c:numCache>
                <c:formatCode>#,##0</c:formatCode>
                <c:ptCount val="1"/>
                <c:pt idx="0">
                  <c:v>7097322</c:v>
                </c:pt>
              </c:numCache>
            </c:numRef>
          </c:val>
          <c:extLst xmlns:c16r2="http://schemas.microsoft.com/office/drawing/2015/06/chart">
            <c:ext xmlns:c16="http://schemas.microsoft.com/office/drawing/2014/chart" uri="{C3380CC4-5D6E-409C-BE32-E72D297353CC}">
              <c16:uniqueId val="{00000005-D834-4F6B-BB4E-331CC8755D2C}"/>
            </c:ext>
          </c:extLst>
        </c:ser>
        <c:ser>
          <c:idx val="6"/>
          <c:order val="6"/>
          <c:tx>
            <c:strRef>
              <c:f>Sheet1!$A$8</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Sheet1!$B$8</c:f>
              <c:numCache>
                <c:formatCode>#,##0</c:formatCode>
                <c:ptCount val="1"/>
                <c:pt idx="0">
                  <c:v>3583721</c:v>
                </c:pt>
              </c:numCache>
            </c:numRef>
          </c:val>
          <c:extLst xmlns:c16r2="http://schemas.microsoft.com/office/drawing/2015/06/chart">
            <c:ext xmlns:c16="http://schemas.microsoft.com/office/drawing/2014/chart" uri="{C3380CC4-5D6E-409C-BE32-E72D297353CC}">
              <c16:uniqueId val="{00000006-D834-4F6B-BB4E-331CC8755D2C}"/>
            </c:ext>
          </c:extLst>
        </c:ser>
        <c:dLbls>
          <c:showLegendKey val="0"/>
          <c:showVal val="1"/>
          <c:showCatName val="0"/>
          <c:showSerName val="0"/>
          <c:showPercent val="0"/>
          <c:showBubbleSize val="0"/>
        </c:dLbls>
        <c:gapWidth val="150"/>
        <c:axId val="123109760"/>
        <c:axId val="123111296"/>
      </c:barChart>
      <c:catAx>
        <c:axId val="123109760"/>
        <c:scaling>
          <c:orientation val="minMax"/>
        </c:scaling>
        <c:delete val="0"/>
        <c:axPos val="b"/>
        <c:numFmt formatCode="General" sourceLinked="1"/>
        <c:majorTickMark val="out"/>
        <c:minorTickMark val="none"/>
        <c:tickLblPos val="none"/>
        <c:txPr>
          <a:bodyPr rot="0" vert="horz"/>
          <a:lstStyle/>
          <a:p>
            <a:pPr>
              <a:defRPr/>
            </a:pPr>
            <a:endParaRPr lang="es-ES"/>
          </a:p>
        </c:txPr>
        <c:crossAx val="123111296"/>
        <c:crosses val="autoZero"/>
        <c:auto val="1"/>
        <c:lblAlgn val="ctr"/>
        <c:lblOffset val="100"/>
        <c:tickMarkSkip val="1"/>
        <c:noMultiLvlLbl val="0"/>
      </c:catAx>
      <c:valAx>
        <c:axId val="123111296"/>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23109760"/>
        <c:crosses val="autoZero"/>
        <c:crossBetween val="between"/>
      </c:valAx>
    </c:plotArea>
    <c:legend>
      <c:legendPos val="b"/>
      <c:layout>
        <c:manualLayout>
          <c:xMode val="edge"/>
          <c:yMode val="edge"/>
          <c:x val="0.12531584916649763"/>
          <c:y val="0.72980944881890053"/>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Empleo</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58"/>
          <c:y val="0.21407687963055017"/>
          <c:w val="0.41504591205378605"/>
          <c:h val="0.62482047339022284"/>
        </c:manualLayout>
      </c:layout>
      <c:pieChart>
        <c:varyColors val="1"/>
        <c:ser>
          <c:idx val="0"/>
          <c:order val="0"/>
          <c:tx>
            <c:strRef>
              <c:f>Sheet1!$A$2</c:f>
              <c:strCache>
                <c:ptCount val="1"/>
              </c:strCache>
            </c:strRef>
          </c:tx>
          <c:dPt>
            <c:idx val="0"/>
            <c:bubble3D val="0"/>
            <c:spPr>
              <a:solidFill>
                <a:schemeClr val="tx2"/>
              </a:solidFill>
            </c:spPr>
            <c:extLst xmlns:c16r2="http://schemas.microsoft.com/office/drawing/2015/06/chart">
              <c:ext xmlns:c16="http://schemas.microsoft.com/office/drawing/2014/chart" uri="{C3380CC4-5D6E-409C-BE32-E72D297353CC}">
                <c16:uniqueId val="{00000001-8FC6-41BA-B252-A234ADF7B4FA}"/>
              </c:ext>
            </c:extLst>
          </c:dPt>
          <c:dLbls>
            <c:dLbl>
              <c:idx val="0"/>
              <c:layout>
                <c:manualLayout>
                  <c:x val="-2.3595164791252267E-2"/>
                  <c:y val="-0.2084558180227472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C6-41BA-B252-A234ADF7B4FA}"/>
                </c:ext>
              </c:extLst>
            </c:dLbl>
            <c:dLbl>
              <c:idx val="1"/>
              <c:layout>
                <c:manualLayout>
                  <c:x val="-3.1894456970728353E-2"/>
                  <c:y val="-1.727993135473489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C6-41BA-B252-A234ADF7B4FA}"/>
                </c:ext>
              </c:extLst>
            </c:dLbl>
            <c:dLbl>
              <c:idx val="2"/>
              <c:layout>
                <c:manualLayout>
                  <c:x val="-9.7195324632864066E-2"/>
                  <c:y val="4.717136920384947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C6-41BA-B252-A234ADF7B4FA}"/>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0.45500000000000002</c:v>
                </c:pt>
                <c:pt idx="1">
                  <c:v>0.45</c:v>
                </c:pt>
                <c:pt idx="2">
                  <c:v>9.5000000000000043E-2</c:v>
                </c:pt>
              </c:numCache>
            </c:numRef>
          </c:val>
          <c:extLst xmlns:c16r2="http://schemas.microsoft.com/office/drawing/2015/06/chart">
            <c:ext xmlns:c16="http://schemas.microsoft.com/office/drawing/2014/chart" uri="{C3380CC4-5D6E-409C-BE32-E72D297353CC}">
              <c16:uniqueId val="{00000004-8FC6-41BA-B252-A234ADF7B4F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Empresas</a:t>
            </a:r>
          </a:p>
        </c:rich>
      </c:tx>
      <c:layout>
        <c:manualLayout>
          <c:xMode val="edge"/>
          <c:yMode val="edge"/>
          <c:x val="0.33633290648357966"/>
          <c:y val="1.1444663167104125E-3"/>
        </c:manualLayout>
      </c:layout>
      <c:overlay val="0"/>
    </c:title>
    <c:autoTitleDeleted val="0"/>
    <c:plotArea>
      <c:layout>
        <c:manualLayout>
          <c:layoutTarget val="inner"/>
          <c:xMode val="edge"/>
          <c:yMode val="edge"/>
          <c:x val="0.31202541123802147"/>
          <c:y val="0.21407687963055017"/>
          <c:w val="0.41504591205378605"/>
          <c:h val="0.62482047339022251"/>
        </c:manualLayout>
      </c:layout>
      <c:pieChart>
        <c:varyColors val="1"/>
        <c:ser>
          <c:idx val="0"/>
          <c:order val="0"/>
          <c:tx>
            <c:strRef>
              <c:f>Sheet1!$A$2</c:f>
              <c:strCache>
                <c:ptCount val="1"/>
              </c:strCache>
            </c:strRef>
          </c:tx>
          <c:dPt>
            <c:idx val="0"/>
            <c:bubble3D val="0"/>
            <c:spPr>
              <a:solidFill>
                <a:schemeClr val="tx2"/>
              </a:solidFill>
            </c:spPr>
            <c:extLst xmlns:c16r2="http://schemas.microsoft.com/office/drawing/2015/06/chart">
              <c:ext xmlns:c16="http://schemas.microsoft.com/office/drawing/2014/chart" uri="{C3380CC4-5D6E-409C-BE32-E72D297353CC}">
                <c16:uniqueId val="{00000001-59B5-4C5A-92DB-9BC089BA0A68}"/>
              </c:ext>
            </c:extLst>
          </c:dPt>
          <c:dLbls>
            <c:dLbl>
              <c:idx val="0"/>
              <c:layout>
                <c:manualLayout>
                  <c:x val="-2.3595164791252267E-2"/>
                  <c:y val="-0.2084558180227472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B5-4C5A-92DB-9BC089BA0A68}"/>
                </c:ext>
              </c:extLst>
            </c:dLbl>
            <c:dLbl>
              <c:idx val="1"/>
              <c:layout>
                <c:manualLayout>
                  <c:x val="-3.1894456970728353E-2"/>
                  <c:y val="-1.727993135473489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B5-4C5A-92DB-9BC089BA0A68}"/>
                </c:ext>
              </c:extLst>
            </c:dLbl>
            <c:dLbl>
              <c:idx val="2"/>
              <c:layout>
                <c:manualLayout>
                  <c:x val="-9.7195324632864066E-2"/>
                  <c:y val="4.717136920384947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B5-4C5A-92DB-9BC089BA0A68}"/>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0.50800000000000001</c:v>
                </c:pt>
                <c:pt idx="1">
                  <c:v>0.32100000000000145</c:v>
                </c:pt>
                <c:pt idx="2">
                  <c:v>0.17100000000000001</c:v>
                </c:pt>
              </c:numCache>
            </c:numRef>
          </c:val>
          <c:extLst xmlns:c16r2="http://schemas.microsoft.com/office/drawing/2015/06/chart">
            <c:ext xmlns:c16="http://schemas.microsoft.com/office/drawing/2014/chart" uri="{C3380CC4-5D6E-409C-BE32-E72D297353CC}">
              <c16:uniqueId val="{00000004-59B5-4C5A-92DB-9BC089BA0A6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30 de junio de 2014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A691EF-ECB8-4F07-B771-9EA4E940B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119</Pages>
  <Words>34015</Words>
  <Characters>187083</Characters>
  <Application>Microsoft Office Word</Application>
  <DocSecurity>0</DocSecurity>
  <Lines>1559</Lines>
  <Paragraphs>441</Paragraphs>
  <ScaleCrop>false</ScaleCrop>
  <HeadingPairs>
    <vt:vector size="2" baseType="variant">
      <vt:variant>
        <vt:lpstr>Título</vt:lpstr>
      </vt:variant>
      <vt:variant>
        <vt:i4>1</vt:i4>
      </vt:variant>
    </vt:vector>
  </HeadingPairs>
  <TitlesOfParts>
    <vt:vector size="1" baseType="lpstr">
      <vt:lpstr>ESTADÍSTICA DE LA ECONOMÍA SOCIAL 2012Y AVANCE 2013</vt:lpstr>
    </vt:vector>
  </TitlesOfParts>
  <Company/>
  <LinksUpToDate>false</LinksUpToDate>
  <CharactersWithSpaces>220657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ESTADÍSTICA DE LA ECONOMÍA SOCIAL 2012Y AVANCE 2013</dc:title>
  <dc:subject>30 de junio de 2014</dc:subject>
  <dc:creator>IKERTALDE</dc:creator>
  <cp:lastModifiedBy>Ibarzabal Quesada, Agustin</cp:lastModifiedBy>
  <cp:revision>21</cp:revision>
  <cp:lastPrinted>2018-07-04T07:03:00Z</cp:lastPrinted>
  <dcterms:created xsi:type="dcterms:W3CDTF">2018-06-12T08:13:00Z</dcterms:created>
  <dcterms:modified xsi:type="dcterms:W3CDTF">2019-02-05T14:22:00Z</dcterms:modified>
</cp:coreProperties>
</file>