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703C2" w14:textId="77777777" w:rsidR="003A3C5A" w:rsidRDefault="003A3C5A" w:rsidP="00661D54">
      <w:pPr>
        <w:jc w:val="center"/>
        <w:rPr>
          <w:b/>
          <w:lang w:val="eu-ES"/>
        </w:rPr>
      </w:pPr>
    </w:p>
    <w:p w14:paraId="4804F460" w14:textId="77777777" w:rsidR="003A3C5A" w:rsidRDefault="003A3C5A" w:rsidP="00661D54">
      <w:pPr>
        <w:jc w:val="center"/>
        <w:rPr>
          <w:b/>
          <w:lang w:val="eu-ES"/>
        </w:rPr>
      </w:pPr>
    </w:p>
    <w:p w14:paraId="414FA362" w14:textId="77777777" w:rsidR="003A3C5A" w:rsidRDefault="003A3C5A" w:rsidP="00661D54">
      <w:pPr>
        <w:jc w:val="center"/>
        <w:rPr>
          <w:b/>
          <w:lang w:val="eu-ES"/>
        </w:rPr>
      </w:pPr>
    </w:p>
    <w:p w14:paraId="73B61FBC" w14:textId="77777777" w:rsid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2A915930" w14:textId="32013760" w:rsidR="003A3C5A" w:rsidRP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  <w:r w:rsidRPr="00B63507">
        <w:rPr>
          <w:rFonts w:ascii="Arial" w:hAnsi="Arial" w:cs="Arial"/>
          <w:b/>
          <w:sz w:val="28"/>
          <w:szCs w:val="28"/>
          <w:lang w:val="eu-ES"/>
        </w:rPr>
        <w:t>PROGRAMAS DE COOPERACIÓN PARA EL DESARROLLO</w:t>
      </w:r>
    </w:p>
    <w:p w14:paraId="79D8B946" w14:textId="77777777" w:rsidR="00B63507" w:rsidRP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7E0CFB9C" w14:textId="77777777" w:rsid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038D09B3" w14:textId="77777777" w:rsid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766209CD" w14:textId="77777777" w:rsidR="00B63507" w:rsidRP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319265C6" w14:textId="6D509C24" w:rsidR="00B63507" w:rsidRP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  <w:r w:rsidRPr="00B63507">
        <w:rPr>
          <w:rFonts w:ascii="Arial" w:hAnsi="Arial" w:cs="Arial"/>
          <w:b/>
          <w:sz w:val="28"/>
          <w:szCs w:val="28"/>
          <w:lang w:val="eu-ES"/>
        </w:rPr>
        <w:t>MEMORIA DE ACREDITACIÓN DE REQUISITOS</w:t>
      </w:r>
    </w:p>
    <w:p w14:paraId="64AB6663" w14:textId="77777777" w:rsidR="00B63507" w:rsidRP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4BA57D1C" w14:textId="77777777" w:rsid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7C4F77AA" w14:textId="77777777" w:rsid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557557CE" w14:textId="77777777" w:rsidR="00B63507" w:rsidRPr="00B63507" w:rsidRDefault="00B63507" w:rsidP="00661D54">
      <w:pPr>
        <w:jc w:val="center"/>
        <w:rPr>
          <w:rFonts w:ascii="Arial" w:hAnsi="Arial" w:cs="Arial"/>
          <w:b/>
          <w:sz w:val="28"/>
          <w:szCs w:val="28"/>
          <w:lang w:val="eu-ES"/>
        </w:rPr>
      </w:pPr>
    </w:p>
    <w:p w14:paraId="42E3CDAB" w14:textId="46B7DF26" w:rsidR="00B63507" w:rsidRPr="00B63507" w:rsidRDefault="00B63507" w:rsidP="00661D54">
      <w:pPr>
        <w:jc w:val="center"/>
        <w:rPr>
          <w:rFonts w:ascii="Arial" w:hAnsi="Arial" w:cs="Arial"/>
          <w:b/>
          <w:sz w:val="28"/>
          <w:szCs w:val="28"/>
          <w:u w:val="single"/>
          <w:lang w:val="eu-ES"/>
        </w:rPr>
      </w:pPr>
      <w:r w:rsidRPr="00B63507">
        <w:rPr>
          <w:rFonts w:ascii="Arial" w:hAnsi="Arial" w:cs="Arial"/>
          <w:b/>
          <w:sz w:val="28"/>
          <w:szCs w:val="28"/>
          <w:u w:val="single"/>
          <w:lang w:val="eu-ES"/>
        </w:rPr>
        <w:t>ENTIDAD</w:t>
      </w:r>
      <w:r w:rsidR="004852C3">
        <w:rPr>
          <w:rFonts w:ascii="Arial" w:hAnsi="Arial" w:cs="Arial"/>
          <w:b/>
          <w:sz w:val="28"/>
          <w:szCs w:val="28"/>
          <w:u w:val="single"/>
          <w:lang w:val="eu-ES"/>
        </w:rPr>
        <w:t>ES</w:t>
      </w:r>
      <w:r w:rsidRPr="00B63507">
        <w:rPr>
          <w:rFonts w:ascii="Arial" w:hAnsi="Arial" w:cs="Arial"/>
          <w:b/>
          <w:sz w:val="28"/>
          <w:szCs w:val="28"/>
          <w:u w:val="single"/>
          <w:lang w:val="eu-ES"/>
        </w:rPr>
        <w:t xml:space="preserve"> </w:t>
      </w:r>
      <w:r w:rsidR="00337117">
        <w:rPr>
          <w:rFonts w:ascii="Arial" w:hAnsi="Arial" w:cs="Arial"/>
          <w:b/>
          <w:sz w:val="28"/>
          <w:szCs w:val="28"/>
          <w:u w:val="single"/>
          <w:lang w:val="eu-ES"/>
        </w:rPr>
        <w:t>DE LA AGRUPACIÓN QUE ASUME</w:t>
      </w:r>
      <w:r w:rsidR="004852C3">
        <w:rPr>
          <w:rFonts w:ascii="Arial" w:hAnsi="Arial" w:cs="Arial"/>
          <w:b/>
          <w:sz w:val="28"/>
          <w:szCs w:val="28"/>
          <w:u w:val="single"/>
          <w:lang w:val="eu-ES"/>
        </w:rPr>
        <w:t>N</w:t>
      </w:r>
      <w:r w:rsidR="00337117">
        <w:rPr>
          <w:rFonts w:ascii="Arial" w:hAnsi="Arial" w:cs="Arial"/>
          <w:b/>
          <w:sz w:val="28"/>
          <w:szCs w:val="28"/>
          <w:u w:val="single"/>
          <w:lang w:val="eu-ES"/>
        </w:rPr>
        <w:t xml:space="preserve"> LA EJECUCIÓN DE PROGRAMA EN MÁS DE UN 20% DE LA SUBVENCIÓN</w:t>
      </w:r>
    </w:p>
    <w:p w14:paraId="0A687167" w14:textId="77777777" w:rsidR="003A3C5A" w:rsidRDefault="003A3C5A" w:rsidP="00661D54">
      <w:pPr>
        <w:jc w:val="center"/>
        <w:rPr>
          <w:b/>
          <w:lang w:val="eu-ES"/>
        </w:rPr>
      </w:pPr>
    </w:p>
    <w:p w14:paraId="1E0A9F1D" w14:textId="77777777" w:rsidR="00B63507" w:rsidRDefault="00B63507" w:rsidP="00661D54">
      <w:pPr>
        <w:jc w:val="center"/>
        <w:rPr>
          <w:b/>
          <w:lang w:val="eu-ES"/>
        </w:rPr>
      </w:pPr>
    </w:p>
    <w:p w14:paraId="32670BE9" w14:textId="77777777" w:rsidR="00B63507" w:rsidRDefault="00B63507" w:rsidP="00661D54">
      <w:pPr>
        <w:jc w:val="center"/>
        <w:rPr>
          <w:b/>
          <w:lang w:val="eu-ES"/>
        </w:rPr>
      </w:pPr>
    </w:p>
    <w:p w14:paraId="6B8FF520" w14:textId="77777777" w:rsidR="00B63507" w:rsidRDefault="00B63507" w:rsidP="00661D54">
      <w:pPr>
        <w:jc w:val="center"/>
        <w:rPr>
          <w:b/>
          <w:lang w:val="eu-ES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6665"/>
      </w:tblGrid>
      <w:tr w:rsidR="00B63507" w:rsidRPr="00FC426D" w14:paraId="5CEDA446" w14:textId="77777777" w:rsidTr="00B63507">
        <w:trPr>
          <w:trHeight w:val="510"/>
        </w:trPr>
        <w:tc>
          <w:tcPr>
            <w:tcW w:w="2547" w:type="dxa"/>
            <w:vAlign w:val="center"/>
          </w:tcPr>
          <w:p w14:paraId="71A1800C" w14:textId="11B4CEA7" w:rsidR="00B63507" w:rsidRPr="00B63507" w:rsidRDefault="00B63507" w:rsidP="000765C3">
            <w:pPr>
              <w:pStyle w:val="Ttulo2"/>
              <w:spacing w:before="120"/>
              <w:rPr>
                <w:sz w:val="22"/>
                <w:szCs w:val="22"/>
              </w:rPr>
            </w:pPr>
            <w:r w:rsidRPr="00B63507">
              <w:rPr>
                <w:sz w:val="22"/>
                <w:szCs w:val="22"/>
              </w:rPr>
              <w:t>Entidad</w:t>
            </w:r>
            <w:r w:rsidR="00337117">
              <w:rPr>
                <w:sz w:val="22"/>
                <w:szCs w:val="22"/>
              </w:rPr>
              <w:t xml:space="preserve">: </w:t>
            </w:r>
          </w:p>
        </w:tc>
        <w:tc>
          <w:tcPr>
            <w:tcW w:w="6665" w:type="dxa"/>
            <w:vAlign w:val="center"/>
          </w:tcPr>
          <w:p w14:paraId="15404040" w14:textId="0333587A" w:rsidR="00B63507" w:rsidRPr="00FC426D" w:rsidRDefault="00B63507" w:rsidP="000765C3">
            <w:pPr>
              <w:spacing w:before="120"/>
              <w:rPr>
                <w:rFonts w:ascii="Arial" w:hAnsi="Arial" w:cs="Arial"/>
              </w:rPr>
            </w:pPr>
          </w:p>
        </w:tc>
      </w:tr>
    </w:tbl>
    <w:p w14:paraId="48D714D7" w14:textId="77777777" w:rsidR="003A3C5A" w:rsidRPr="00B63507" w:rsidRDefault="003A3C5A" w:rsidP="00661D54">
      <w:pPr>
        <w:jc w:val="center"/>
        <w:rPr>
          <w:b/>
        </w:rPr>
      </w:pPr>
    </w:p>
    <w:p w14:paraId="118AF8A9" w14:textId="77777777" w:rsidR="003A3C5A" w:rsidRDefault="003A3C5A" w:rsidP="00661D54">
      <w:pPr>
        <w:jc w:val="center"/>
        <w:rPr>
          <w:b/>
          <w:lang w:val="eu-ES"/>
        </w:rPr>
      </w:pPr>
    </w:p>
    <w:p w14:paraId="026DB5D4" w14:textId="77777777" w:rsidR="003A3C5A" w:rsidRDefault="003A3C5A" w:rsidP="00661D54">
      <w:pPr>
        <w:jc w:val="center"/>
        <w:rPr>
          <w:b/>
          <w:lang w:val="eu-ES"/>
        </w:rPr>
      </w:pPr>
    </w:p>
    <w:p w14:paraId="07C7BC55" w14:textId="77777777" w:rsidR="003A3C5A" w:rsidRDefault="003A3C5A" w:rsidP="00661D54">
      <w:pPr>
        <w:jc w:val="center"/>
        <w:rPr>
          <w:b/>
          <w:lang w:val="eu-E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9C010D" w:rsidRPr="00FC426D" w14:paraId="7F9A5F00" w14:textId="77777777" w:rsidTr="00337117">
        <w:trPr>
          <w:trHeight w:val="510"/>
        </w:trPr>
        <w:tc>
          <w:tcPr>
            <w:tcW w:w="9209" w:type="dxa"/>
            <w:vAlign w:val="center"/>
          </w:tcPr>
          <w:p w14:paraId="2D0E8F81" w14:textId="0595B39D" w:rsidR="009C010D" w:rsidRDefault="00677818" w:rsidP="009C010D">
            <w:pPr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 Resolución </w:t>
            </w:r>
            <w:r w:rsidR="00EC3169">
              <w:rPr>
                <w:rFonts w:ascii="Arial" w:hAnsi="Arial" w:cs="Arial"/>
              </w:rPr>
              <w:t>de 18 de marzo de 2026</w:t>
            </w:r>
            <w:r>
              <w:rPr>
                <w:rFonts w:ascii="Arial" w:hAnsi="Arial" w:cs="Arial"/>
              </w:rPr>
              <w:t>, del Director de eLankidetza-Agencia Vasca de Cooperación y Solidaridad</w:t>
            </w:r>
            <w:ins w:id="0" w:author="Microsoft Word" w:date="2026-04-24T11:42:00Z" w16du:dateUtc="2026-04-24T09:42:00Z">
              <w:r w:rsidR="0034184C">
                <w:rPr>
                  <w:rFonts w:ascii="Arial" w:hAnsi="Arial" w:cs="Arial"/>
                </w:rPr>
                <w:t>,</w:t>
              </w:r>
            </w:ins>
            <w:r>
              <w:rPr>
                <w:rFonts w:ascii="Arial" w:hAnsi="Arial" w:cs="Arial"/>
              </w:rPr>
              <w:t xml:space="preserve"> determina las bases reguladoras de las ayudas para </w:t>
            </w:r>
            <w:r w:rsidR="00EC3169" w:rsidRPr="00EC3169">
              <w:rPr>
                <w:rFonts w:ascii="Arial" w:hAnsi="Arial" w:cs="Arial"/>
              </w:rPr>
              <w:t>para las fases de identificación y ejecución de programas de cooperación para el desarrollo</w:t>
            </w:r>
            <w:r w:rsidR="009C010D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La base 8.2</w:t>
            </w:r>
            <w:r w:rsidR="009C010D">
              <w:rPr>
                <w:rFonts w:ascii="Arial" w:hAnsi="Arial" w:cs="Arial"/>
              </w:rPr>
              <w:t xml:space="preserve"> enumera los requisitos que las entidades </w:t>
            </w:r>
            <w:r w:rsidR="00914E76">
              <w:rPr>
                <w:rFonts w:ascii="Arial" w:hAnsi="Arial" w:cs="Arial"/>
              </w:rPr>
              <w:t>de la agrupación que asumen la ejecución del programa en más de un 20% de la subvención solicitada</w:t>
            </w:r>
            <w:r w:rsidR="009C010D">
              <w:rPr>
                <w:rFonts w:ascii="Arial" w:hAnsi="Arial" w:cs="Arial"/>
              </w:rPr>
              <w:t xml:space="preserve"> deberán cumplir</w:t>
            </w:r>
            <w:r w:rsidR="00914E76">
              <w:rPr>
                <w:rFonts w:ascii="Arial" w:hAnsi="Arial" w:cs="Arial"/>
              </w:rPr>
              <w:t xml:space="preserve">, así como </w:t>
            </w:r>
            <w:r w:rsidR="009C010D">
              <w:rPr>
                <w:rFonts w:ascii="Arial" w:hAnsi="Arial" w:cs="Arial"/>
              </w:rPr>
              <w:t>la forma de acreditación. En ese sentido, establece que los requisitos detallados e</w:t>
            </w:r>
            <w:r>
              <w:rPr>
                <w:rFonts w:ascii="Arial" w:hAnsi="Arial" w:cs="Arial"/>
              </w:rPr>
              <w:t>n las bases</w:t>
            </w:r>
            <w:r w:rsidR="00914E7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8</w:t>
            </w:r>
            <w:r w:rsidR="00914E76">
              <w:rPr>
                <w:rFonts w:ascii="Arial" w:hAnsi="Arial" w:cs="Arial"/>
              </w:rPr>
              <w:t xml:space="preserve">.2.2 –en el caso de entidades con ánimo de lucro–, </w:t>
            </w:r>
            <w:r>
              <w:rPr>
                <w:rFonts w:ascii="Arial" w:hAnsi="Arial" w:cs="Arial"/>
              </w:rPr>
              <w:t>8</w:t>
            </w:r>
            <w:r w:rsidR="00914E76">
              <w:rPr>
                <w:rFonts w:ascii="Arial" w:hAnsi="Arial" w:cs="Arial"/>
              </w:rPr>
              <w:t xml:space="preserve">.2.3 y </w:t>
            </w:r>
            <w:r>
              <w:rPr>
                <w:rFonts w:ascii="Arial" w:hAnsi="Arial" w:cs="Arial"/>
              </w:rPr>
              <w:t>8</w:t>
            </w:r>
            <w:r w:rsidR="00914E76">
              <w:rPr>
                <w:rFonts w:ascii="Arial" w:hAnsi="Arial" w:cs="Arial"/>
              </w:rPr>
              <w:t xml:space="preserve">.2.4c) y d) </w:t>
            </w:r>
            <w:r w:rsidR="009C010D">
              <w:rPr>
                <w:rFonts w:ascii="Arial" w:hAnsi="Arial" w:cs="Arial"/>
              </w:rPr>
              <w:t xml:space="preserve">se acreditarán a través de una memoria. Asimismo, en relación </w:t>
            </w:r>
            <w:r w:rsidR="00FE4F31">
              <w:rPr>
                <w:rFonts w:ascii="Arial" w:hAnsi="Arial" w:cs="Arial"/>
              </w:rPr>
              <w:t>con e</w:t>
            </w:r>
            <w:r w:rsidR="009C010D">
              <w:rPr>
                <w:rFonts w:ascii="Arial" w:hAnsi="Arial" w:cs="Arial"/>
              </w:rPr>
              <w:t xml:space="preserve">l requisito establecido en el artículo </w:t>
            </w:r>
            <w:r>
              <w:rPr>
                <w:rFonts w:ascii="Arial" w:hAnsi="Arial" w:cs="Arial"/>
              </w:rPr>
              <w:t>8</w:t>
            </w:r>
            <w:r w:rsidR="00914E76">
              <w:rPr>
                <w:rFonts w:ascii="Arial" w:hAnsi="Arial" w:cs="Arial"/>
              </w:rPr>
              <w:t>.2.4</w:t>
            </w:r>
            <w:r w:rsidR="009C010D">
              <w:rPr>
                <w:rFonts w:ascii="Arial" w:hAnsi="Arial" w:cs="Arial"/>
              </w:rPr>
              <w:t xml:space="preserve">a), determina que se deberá explicar la inserción de la iniciativa presentada en la planificación estratégica en vigor de la </w:t>
            </w:r>
            <w:r w:rsidR="00914E76">
              <w:rPr>
                <w:rFonts w:ascii="Arial" w:hAnsi="Arial" w:cs="Arial"/>
              </w:rPr>
              <w:t>entidad.</w:t>
            </w:r>
          </w:p>
          <w:p w14:paraId="413FA00F" w14:textId="77777777" w:rsidR="009C010D" w:rsidRDefault="009C010D" w:rsidP="009C010D">
            <w:pPr>
              <w:spacing w:before="120"/>
              <w:jc w:val="both"/>
              <w:rPr>
                <w:rFonts w:ascii="Arial" w:hAnsi="Arial" w:cs="Arial"/>
              </w:rPr>
            </w:pPr>
          </w:p>
          <w:p w14:paraId="7CD4A736" w14:textId="3D5DF81C" w:rsidR="00337117" w:rsidRDefault="009C010D" w:rsidP="009C010D">
            <w:pPr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presente documento tiene por objetivo la acreditación conjunta de los requisitos señalados. No exime de la necesidad de presentar la documentación necesaria para acreditar el resto de </w:t>
            </w:r>
            <w:proofErr w:type="gramStart"/>
            <w:r>
              <w:rPr>
                <w:rFonts w:ascii="Arial" w:hAnsi="Arial" w:cs="Arial"/>
              </w:rPr>
              <w:t>requisitos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914E76">
              <w:rPr>
                <w:rFonts w:ascii="Arial" w:hAnsi="Arial" w:cs="Arial"/>
              </w:rPr>
              <w:t xml:space="preserve">detallados en </w:t>
            </w:r>
            <w:r w:rsidR="00677818">
              <w:rPr>
                <w:rFonts w:ascii="Arial" w:hAnsi="Arial" w:cs="Arial"/>
              </w:rPr>
              <w:t>la base 8.2</w:t>
            </w:r>
            <w:r w:rsidR="00914E76">
              <w:rPr>
                <w:rFonts w:ascii="Arial" w:hAnsi="Arial" w:cs="Arial"/>
              </w:rPr>
              <w:t>.</w:t>
            </w:r>
          </w:p>
          <w:p w14:paraId="1AE51707" w14:textId="77777777" w:rsidR="00914E76" w:rsidRDefault="00914E76" w:rsidP="009C010D">
            <w:pPr>
              <w:spacing w:before="120"/>
              <w:jc w:val="both"/>
              <w:rPr>
                <w:rFonts w:ascii="Arial" w:hAnsi="Arial" w:cs="Arial"/>
              </w:rPr>
            </w:pPr>
          </w:p>
          <w:p w14:paraId="229CD30D" w14:textId="0D18CD69" w:rsidR="00337117" w:rsidRDefault="00337117" w:rsidP="009C010D">
            <w:pPr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Deberá aportarse una memoria de acreditación de requisitos por cada entidad de la agrupación que asuma la ejecución del programa en más de un 20% de la subvención.</w:t>
            </w:r>
          </w:p>
          <w:p w14:paraId="37FCFD9E" w14:textId="001E7E23" w:rsidR="009C010D" w:rsidRPr="00FC426D" w:rsidRDefault="009C010D" w:rsidP="009C010D">
            <w:pPr>
              <w:spacing w:before="120"/>
              <w:jc w:val="both"/>
              <w:rPr>
                <w:rFonts w:ascii="Arial" w:hAnsi="Arial" w:cs="Arial"/>
              </w:rPr>
            </w:pPr>
          </w:p>
        </w:tc>
      </w:tr>
    </w:tbl>
    <w:p w14:paraId="25BF7F73" w14:textId="77777777" w:rsidR="004B38C4" w:rsidRDefault="004B38C4" w:rsidP="00661D54">
      <w:pPr>
        <w:jc w:val="center"/>
        <w:rPr>
          <w:b/>
          <w:lang w:val="eu-ES"/>
        </w:rPr>
        <w:sectPr w:rsidR="004B38C4" w:rsidSect="003A3C5A">
          <w:headerReference w:type="default" r:id="rId11"/>
          <w:pgSz w:w="11906" w:h="16838"/>
          <w:pgMar w:top="1418" w:right="1701" w:bottom="1418" w:left="1701" w:header="709" w:footer="709" w:gutter="0"/>
          <w:cols w:space="708"/>
          <w:docGrid w:linePitch="360"/>
        </w:sectPr>
      </w:pPr>
    </w:p>
    <w:p w14:paraId="627651E2" w14:textId="2EC23D94" w:rsidR="00337117" w:rsidRPr="00337117" w:rsidRDefault="00337117" w:rsidP="00337117">
      <w:pPr>
        <w:pStyle w:val="Prrafodelista"/>
        <w:rPr>
          <w:rFonts w:ascii="Arial" w:hAnsi="Arial" w:cs="Arial"/>
          <w:b/>
          <w:sz w:val="20"/>
          <w:szCs w:val="20"/>
          <w:u w:val="single"/>
        </w:rPr>
      </w:pPr>
    </w:p>
    <w:p w14:paraId="58880B83" w14:textId="0FD20E29" w:rsidR="004F33DF" w:rsidRPr="00F11BC5" w:rsidRDefault="004F33DF" w:rsidP="004F33DF">
      <w:pPr>
        <w:pStyle w:val="Prrafodelista"/>
        <w:numPr>
          <w:ilvl w:val="0"/>
          <w:numId w:val="22"/>
        </w:numPr>
        <w:rPr>
          <w:rFonts w:ascii="Arial" w:hAnsi="Arial" w:cs="Arial"/>
          <w:b/>
          <w:u w:val="single"/>
        </w:rPr>
      </w:pPr>
      <w:r w:rsidRPr="00F11BC5">
        <w:rPr>
          <w:rFonts w:ascii="Arial" w:hAnsi="Arial" w:cs="Arial"/>
          <w:b/>
          <w:u w:val="single"/>
        </w:rPr>
        <w:t xml:space="preserve">SÓLO EN EL CASO DE ENTIDADES CON ÁNIMO DE LUCRO. JUSTIFICACIÓN DE INTERÉS NO LUCRATIVO EN EL PROGRAMA Y DE LA PARTICIPACIÓN EN LA INTERVENCIÓN. </w:t>
      </w:r>
    </w:p>
    <w:p w14:paraId="36BF4839" w14:textId="77777777" w:rsidR="004F33DF" w:rsidRPr="004F33DF" w:rsidRDefault="004F33DF" w:rsidP="004F33DF">
      <w:pPr>
        <w:pStyle w:val="Prrafodelista"/>
        <w:ind w:left="1068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12"/>
      </w:tblGrid>
      <w:tr w:rsidR="004F33DF" w:rsidRPr="00B63507" w14:paraId="4F14240B" w14:textId="77777777" w:rsidTr="000765C3">
        <w:tc>
          <w:tcPr>
            <w:tcW w:w="14312" w:type="dxa"/>
          </w:tcPr>
          <w:p w14:paraId="688A68CC" w14:textId="77777777" w:rsidR="004F33DF" w:rsidRPr="00B63507" w:rsidRDefault="004F33DF" w:rsidP="000765C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  <w:p w14:paraId="20E33A8B" w14:textId="77777777" w:rsidR="004F33DF" w:rsidRPr="00B63507" w:rsidRDefault="004F33DF" w:rsidP="000765C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  <w:p w14:paraId="4849B791" w14:textId="77777777" w:rsidR="004F33DF" w:rsidRPr="00B63507" w:rsidRDefault="004F33DF" w:rsidP="000765C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</w:tc>
      </w:tr>
    </w:tbl>
    <w:p w14:paraId="52B7A930" w14:textId="77777777" w:rsidR="004F33DF" w:rsidRPr="00B63507" w:rsidRDefault="004F33DF" w:rsidP="004F33DF">
      <w:pPr>
        <w:tabs>
          <w:tab w:val="left" w:pos="425"/>
          <w:tab w:val="left" w:pos="6946"/>
        </w:tabs>
        <w:jc w:val="both"/>
        <w:rPr>
          <w:rFonts w:ascii="Arial" w:hAnsi="Arial" w:cs="Arial"/>
          <w:sz w:val="20"/>
          <w:szCs w:val="20"/>
          <w:lang w:val="eu-ES"/>
        </w:rPr>
      </w:pPr>
    </w:p>
    <w:p w14:paraId="631FC3D0" w14:textId="77777777" w:rsidR="004F33DF" w:rsidRPr="00337117" w:rsidRDefault="004F33DF" w:rsidP="00337117">
      <w:pPr>
        <w:rPr>
          <w:rFonts w:ascii="Arial" w:hAnsi="Arial" w:cs="Arial"/>
          <w:b/>
          <w:sz w:val="20"/>
          <w:szCs w:val="20"/>
          <w:u w:val="single"/>
        </w:rPr>
      </w:pPr>
    </w:p>
    <w:p w14:paraId="3A4F1296" w14:textId="05EE2763" w:rsidR="00661D54" w:rsidRPr="00F11BC5" w:rsidRDefault="00661D54" w:rsidP="00337117">
      <w:pPr>
        <w:pStyle w:val="Prrafodelista"/>
        <w:numPr>
          <w:ilvl w:val="0"/>
          <w:numId w:val="17"/>
        </w:numPr>
        <w:rPr>
          <w:rFonts w:ascii="Arial" w:hAnsi="Arial" w:cs="Arial"/>
          <w:b/>
          <w:u w:val="single"/>
        </w:rPr>
      </w:pPr>
      <w:r w:rsidRPr="00F11BC5">
        <w:rPr>
          <w:rFonts w:ascii="Arial" w:hAnsi="Arial" w:cs="Arial"/>
          <w:b/>
          <w:u w:val="single"/>
        </w:rPr>
        <w:t>CAPACIDAD DE GESTIÓN</w:t>
      </w:r>
    </w:p>
    <w:p w14:paraId="0688DD83" w14:textId="77777777" w:rsidR="00661D54" w:rsidRPr="00F11BC5" w:rsidRDefault="00661D54" w:rsidP="00661D54">
      <w:pPr>
        <w:rPr>
          <w:rFonts w:ascii="Arial" w:hAnsi="Arial" w:cs="Arial"/>
        </w:rPr>
      </w:pPr>
    </w:p>
    <w:p w14:paraId="4BA695F9" w14:textId="23E7E96B" w:rsidR="00661D54" w:rsidRPr="00502A52" w:rsidRDefault="00E6490F" w:rsidP="00502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i/>
          <w:iCs/>
          <w:sz w:val="20"/>
          <w:szCs w:val="20"/>
        </w:rPr>
      </w:pPr>
      <w:r w:rsidRPr="00F11BC5">
        <w:rPr>
          <w:rFonts w:ascii="Arial" w:hAnsi="Arial" w:cs="Arial"/>
        </w:rPr>
        <w:t>Subvenciones</w:t>
      </w:r>
      <w:r w:rsidR="00B63507" w:rsidRPr="00F11BC5">
        <w:rPr>
          <w:rFonts w:ascii="Arial" w:hAnsi="Arial" w:cs="Arial"/>
        </w:rPr>
        <w:t xml:space="preserve"> </w:t>
      </w:r>
      <w:r w:rsidR="004F33DF" w:rsidRPr="00F11BC5">
        <w:rPr>
          <w:rFonts w:ascii="Arial" w:hAnsi="Arial" w:cs="Arial"/>
        </w:rPr>
        <w:t>vinculadas a los objetivos de la cooperación para el desarrollo justificadas en el periodo 202</w:t>
      </w:r>
      <w:r w:rsidR="00677818">
        <w:rPr>
          <w:rFonts w:ascii="Arial" w:hAnsi="Arial" w:cs="Arial"/>
        </w:rPr>
        <w:t>3</w:t>
      </w:r>
      <w:r w:rsidR="004F33DF" w:rsidRPr="00F11BC5">
        <w:rPr>
          <w:rFonts w:ascii="Arial" w:hAnsi="Arial" w:cs="Arial"/>
        </w:rPr>
        <w:t>-202</w:t>
      </w:r>
      <w:r w:rsidR="00677818">
        <w:rPr>
          <w:rFonts w:ascii="Arial" w:hAnsi="Arial" w:cs="Arial"/>
        </w:rPr>
        <w:t>5</w:t>
      </w:r>
      <w:r w:rsidR="004F33DF" w:rsidRPr="00F11BC5">
        <w:rPr>
          <w:rFonts w:ascii="Arial" w:hAnsi="Arial" w:cs="Arial"/>
        </w:rPr>
        <w:t xml:space="preserve">. </w:t>
      </w:r>
      <w:r w:rsidR="00502A52" w:rsidRPr="00EE4A70">
        <w:rPr>
          <w:rFonts w:ascii="Arial" w:hAnsi="Arial" w:cs="Arial"/>
          <w:i/>
          <w:iCs/>
        </w:rPr>
        <w:t xml:space="preserve">Base </w:t>
      </w:r>
      <w:r w:rsidR="00502A52">
        <w:rPr>
          <w:rFonts w:ascii="Arial" w:hAnsi="Arial" w:cs="Arial"/>
          <w:i/>
          <w:iCs/>
        </w:rPr>
        <w:t>8</w:t>
      </w:r>
      <w:r w:rsidR="00502A52" w:rsidRPr="00EE4A70">
        <w:rPr>
          <w:rFonts w:ascii="Arial" w:hAnsi="Arial" w:cs="Arial"/>
          <w:i/>
          <w:iCs/>
        </w:rPr>
        <w:t>.</w:t>
      </w:r>
      <w:r w:rsidR="00502A52">
        <w:rPr>
          <w:rFonts w:ascii="Arial" w:hAnsi="Arial" w:cs="Arial"/>
          <w:i/>
          <w:iCs/>
        </w:rPr>
        <w:t>2.3</w:t>
      </w:r>
      <w:r w:rsidR="00502A52" w:rsidRPr="00EE4A70">
        <w:rPr>
          <w:rFonts w:ascii="Arial" w:hAnsi="Arial" w:cs="Arial"/>
          <w:i/>
          <w:iCs/>
        </w:rPr>
        <w:t xml:space="preserve"> </w:t>
      </w:r>
      <w:bookmarkStart w:id="1" w:name="_Hlk227859961"/>
      <w:r w:rsidR="00502A52" w:rsidRPr="00EE4A70">
        <w:rPr>
          <w:rFonts w:ascii="Arial" w:hAnsi="Arial" w:cs="Arial"/>
          <w:i/>
          <w:iCs/>
        </w:rPr>
        <w:t>de la Resolución de 18 de marzo de 2026</w:t>
      </w:r>
      <w:r w:rsidR="00502A52">
        <w:rPr>
          <w:rFonts w:ascii="Arial" w:hAnsi="Arial" w:cs="Arial"/>
          <w:i/>
          <w:iCs/>
        </w:rPr>
        <w:t>.</w:t>
      </w:r>
      <w:bookmarkEnd w:id="1"/>
    </w:p>
    <w:p w14:paraId="50D451D0" w14:textId="77777777" w:rsidR="00661D54" w:rsidRDefault="00661D54" w:rsidP="00661D54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14312" w:type="dxa"/>
        <w:tblLook w:val="04A0" w:firstRow="1" w:lastRow="0" w:firstColumn="1" w:lastColumn="0" w:noHBand="0" w:noVBand="1"/>
      </w:tblPr>
      <w:tblGrid>
        <w:gridCol w:w="1126"/>
        <w:gridCol w:w="3122"/>
        <w:gridCol w:w="1843"/>
        <w:gridCol w:w="1504"/>
        <w:gridCol w:w="1363"/>
        <w:gridCol w:w="1960"/>
        <w:gridCol w:w="1977"/>
        <w:gridCol w:w="1417"/>
      </w:tblGrid>
      <w:tr w:rsidR="004F33DF" w14:paraId="2E8BF2A7" w14:textId="77777777" w:rsidTr="004F33DF">
        <w:tc>
          <w:tcPr>
            <w:tcW w:w="1126" w:type="dxa"/>
            <w:shd w:val="pct15" w:color="auto" w:fill="auto"/>
          </w:tcPr>
          <w:p w14:paraId="6C3F0CB1" w14:textId="77777777" w:rsidR="004F33DF" w:rsidRPr="00040D5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>Año de concesión</w:t>
            </w:r>
          </w:p>
        </w:tc>
        <w:tc>
          <w:tcPr>
            <w:tcW w:w="3122" w:type="dxa"/>
            <w:shd w:val="pct15" w:color="auto" w:fill="auto"/>
          </w:tcPr>
          <w:p w14:paraId="49D6E533" w14:textId="77777777" w:rsidR="004F33DF" w:rsidRPr="00040D5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 xml:space="preserve">Título </w:t>
            </w:r>
          </w:p>
        </w:tc>
        <w:tc>
          <w:tcPr>
            <w:tcW w:w="1843" w:type="dxa"/>
            <w:shd w:val="pct15" w:color="auto" w:fill="auto"/>
          </w:tcPr>
          <w:p w14:paraId="5423BBF4" w14:textId="21048379" w:rsidR="004F33DF" w:rsidRPr="00040D5F" w:rsidRDefault="004F33DF" w:rsidP="000765C3">
            <w:pPr>
              <w:jc w:val="center"/>
              <w:rPr>
                <w:b/>
              </w:rPr>
            </w:pPr>
            <w:r>
              <w:rPr>
                <w:b/>
              </w:rPr>
              <w:t>Entidad beneficiaria</w:t>
            </w:r>
          </w:p>
        </w:tc>
        <w:tc>
          <w:tcPr>
            <w:tcW w:w="1504" w:type="dxa"/>
            <w:shd w:val="pct15" w:color="auto" w:fill="auto"/>
          </w:tcPr>
          <w:p w14:paraId="79EE6517" w14:textId="77777777" w:rsidR="004F33DF" w:rsidRPr="00040D5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>Importe concedido (€)</w:t>
            </w:r>
            <w:r>
              <w:rPr>
                <w:b/>
              </w:rPr>
              <w:t xml:space="preserve"> </w:t>
            </w:r>
          </w:p>
        </w:tc>
        <w:tc>
          <w:tcPr>
            <w:tcW w:w="1363" w:type="dxa"/>
            <w:shd w:val="pct15" w:color="auto" w:fill="auto"/>
          </w:tcPr>
          <w:p w14:paraId="49A9214F" w14:textId="77777777" w:rsidR="004F33DF" w:rsidRPr="00040D5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>Entidad financiadora</w:t>
            </w:r>
          </w:p>
        </w:tc>
        <w:tc>
          <w:tcPr>
            <w:tcW w:w="1960" w:type="dxa"/>
            <w:shd w:val="pct15" w:color="auto" w:fill="auto"/>
          </w:tcPr>
          <w:p w14:paraId="786FBA93" w14:textId="77777777" w:rsidR="004F33DF" w:rsidRPr="00040D5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 xml:space="preserve">Importe </w:t>
            </w:r>
            <w:r>
              <w:rPr>
                <w:b/>
              </w:rPr>
              <w:t>concedido correspondiente a la entidad de la agrupación (€)</w:t>
            </w:r>
          </w:p>
        </w:tc>
        <w:tc>
          <w:tcPr>
            <w:tcW w:w="1977" w:type="dxa"/>
            <w:shd w:val="pct15" w:color="auto" w:fill="auto"/>
          </w:tcPr>
          <w:p w14:paraId="7155824D" w14:textId="77777777" w:rsidR="004F33DF" w:rsidRPr="00040D5F" w:rsidRDefault="004F33DF" w:rsidP="000765C3">
            <w:pPr>
              <w:jc w:val="center"/>
              <w:rPr>
                <w:b/>
              </w:rPr>
            </w:pPr>
            <w:r>
              <w:rPr>
                <w:b/>
              </w:rPr>
              <w:t>Importe justificado correspondiente a la entidad de la agrupación (€)</w:t>
            </w:r>
          </w:p>
        </w:tc>
        <w:tc>
          <w:tcPr>
            <w:tcW w:w="1417" w:type="dxa"/>
            <w:shd w:val="pct15" w:color="auto" w:fill="auto"/>
          </w:tcPr>
          <w:p w14:paraId="7874A933" w14:textId="77777777" w:rsidR="004F33DF" w:rsidRPr="00681DB1" w:rsidRDefault="004F33DF" w:rsidP="000765C3">
            <w:pPr>
              <w:rPr>
                <w:b/>
              </w:rPr>
            </w:pPr>
            <w:r w:rsidRPr="00681DB1">
              <w:rPr>
                <w:b/>
              </w:rPr>
              <w:t>Fecha de justificación</w:t>
            </w:r>
          </w:p>
        </w:tc>
      </w:tr>
      <w:tr w:rsidR="004F33DF" w14:paraId="4F5C46A3" w14:textId="77777777" w:rsidTr="004F33DF">
        <w:tc>
          <w:tcPr>
            <w:tcW w:w="1126" w:type="dxa"/>
          </w:tcPr>
          <w:p w14:paraId="49E8C483" w14:textId="77777777" w:rsidR="004F33DF" w:rsidRDefault="004F33DF" w:rsidP="000765C3"/>
        </w:tc>
        <w:tc>
          <w:tcPr>
            <w:tcW w:w="3122" w:type="dxa"/>
          </w:tcPr>
          <w:p w14:paraId="01C7B940" w14:textId="77777777" w:rsidR="004F33DF" w:rsidRDefault="004F33DF" w:rsidP="000765C3"/>
        </w:tc>
        <w:tc>
          <w:tcPr>
            <w:tcW w:w="1843" w:type="dxa"/>
          </w:tcPr>
          <w:p w14:paraId="661A6FB0" w14:textId="77777777" w:rsidR="004F33DF" w:rsidRDefault="004F33DF" w:rsidP="000765C3"/>
        </w:tc>
        <w:tc>
          <w:tcPr>
            <w:tcW w:w="1504" w:type="dxa"/>
          </w:tcPr>
          <w:p w14:paraId="1F3BAFEC" w14:textId="77777777" w:rsidR="004F33DF" w:rsidRDefault="004F33DF" w:rsidP="000765C3"/>
        </w:tc>
        <w:tc>
          <w:tcPr>
            <w:tcW w:w="1363" w:type="dxa"/>
          </w:tcPr>
          <w:p w14:paraId="4FD8BA50" w14:textId="77777777" w:rsidR="004F33DF" w:rsidRDefault="004F33DF" w:rsidP="000765C3"/>
        </w:tc>
        <w:tc>
          <w:tcPr>
            <w:tcW w:w="1960" w:type="dxa"/>
          </w:tcPr>
          <w:p w14:paraId="48707723" w14:textId="77777777" w:rsidR="004F33DF" w:rsidRDefault="004F33DF" w:rsidP="000765C3"/>
        </w:tc>
        <w:tc>
          <w:tcPr>
            <w:tcW w:w="1977" w:type="dxa"/>
          </w:tcPr>
          <w:p w14:paraId="1D975F05" w14:textId="77777777" w:rsidR="004F33DF" w:rsidRDefault="004F33DF" w:rsidP="000765C3"/>
        </w:tc>
        <w:tc>
          <w:tcPr>
            <w:tcW w:w="1417" w:type="dxa"/>
          </w:tcPr>
          <w:p w14:paraId="53250C78" w14:textId="77777777" w:rsidR="004F33DF" w:rsidRDefault="004F33DF" w:rsidP="000765C3"/>
        </w:tc>
      </w:tr>
      <w:tr w:rsidR="004F33DF" w14:paraId="3C9B4C99" w14:textId="77777777" w:rsidTr="004F33DF">
        <w:tc>
          <w:tcPr>
            <w:tcW w:w="1126" w:type="dxa"/>
          </w:tcPr>
          <w:p w14:paraId="220EBC66" w14:textId="77777777" w:rsidR="004F33DF" w:rsidRDefault="004F33DF" w:rsidP="000765C3"/>
        </w:tc>
        <w:tc>
          <w:tcPr>
            <w:tcW w:w="3122" w:type="dxa"/>
          </w:tcPr>
          <w:p w14:paraId="2A5E5F16" w14:textId="77777777" w:rsidR="004F33DF" w:rsidRDefault="004F33DF" w:rsidP="000765C3"/>
        </w:tc>
        <w:tc>
          <w:tcPr>
            <w:tcW w:w="1843" w:type="dxa"/>
          </w:tcPr>
          <w:p w14:paraId="01729428" w14:textId="77777777" w:rsidR="004F33DF" w:rsidRDefault="004F33DF" w:rsidP="000765C3"/>
        </w:tc>
        <w:tc>
          <w:tcPr>
            <w:tcW w:w="1504" w:type="dxa"/>
          </w:tcPr>
          <w:p w14:paraId="23AA68BF" w14:textId="77777777" w:rsidR="004F33DF" w:rsidRDefault="004F33DF" w:rsidP="000765C3"/>
        </w:tc>
        <w:tc>
          <w:tcPr>
            <w:tcW w:w="1363" w:type="dxa"/>
          </w:tcPr>
          <w:p w14:paraId="5B81334A" w14:textId="77777777" w:rsidR="004F33DF" w:rsidRDefault="004F33DF" w:rsidP="000765C3"/>
        </w:tc>
        <w:tc>
          <w:tcPr>
            <w:tcW w:w="1960" w:type="dxa"/>
          </w:tcPr>
          <w:p w14:paraId="0699834D" w14:textId="77777777" w:rsidR="004F33DF" w:rsidRDefault="004F33DF" w:rsidP="000765C3"/>
        </w:tc>
        <w:tc>
          <w:tcPr>
            <w:tcW w:w="1977" w:type="dxa"/>
          </w:tcPr>
          <w:p w14:paraId="4A4EE1DC" w14:textId="77777777" w:rsidR="004F33DF" w:rsidRDefault="004F33DF" w:rsidP="000765C3"/>
        </w:tc>
        <w:tc>
          <w:tcPr>
            <w:tcW w:w="1417" w:type="dxa"/>
          </w:tcPr>
          <w:p w14:paraId="4F3B9A4D" w14:textId="77777777" w:rsidR="004F33DF" w:rsidRDefault="004F33DF" w:rsidP="000765C3"/>
        </w:tc>
      </w:tr>
      <w:tr w:rsidR="004F33DF" w14:paraId="22425CA3" w14:textId="77777777" w:rsidTr="004F33DF">
        <w:tc>
          <w:tcPr>
            <w:tcW w:w="1126" w:type="dxa"/>
          </w:tcPr>
          <w:p w14:paraId="2CD64E25" w14:textId="77777777" w:rsidR="004F33DF" w:rsidRDefault="004F33DF" w:rsidP="000765C3"/>
        </w:tc>
        <w:tc>
          <w:tcPr>
            <w:tcW w:w="3122" w:type="dxa"/>
          </w:tcPr>
          <w:p w14:paraId="34809CA3" w14:textId="77777777" w:rsidR="004F33DF" w:rsidRDefault="004F33DF" w:rsidP="000765C3"/>
        </w:tc>
        <w:tc>
          <w:tcPr>
            <w:tcW w:w="1843" w:type="dxa"/>
          </w:tcPr>
          <w:p w14:paraId="4505DFB9" w14:textId="77777777" w:rsidR="004F33DF" w:rsidRDefault="004F33DF" w:rsidP="000765C3"/>
        </w:tc>
        <w:tc>
          <w:tcPr>
            <w:tcW w:w="1504" w:type="dxa"/>
          </w:tcPr>
          <w:p w14:paraId="0D649321" w14:textId="77777777" w:rsidR="004F33DF" w:rsidRDefault="004F33DF" w:rsidP="000765C3"/>
        </w:tc>
        <w:tc>
          <w:tcPr>
            <w:tcW w:w="1363" w:type="dxa"/>
          </w:tcPr>
          <w:p w14:paraId="666D0113" w14:textId="77777777" w:rsidR="004F33DF" w:rsidRDefault="004F33DF" w:rsidP="000765C3"/>
        </w:tc>
        <w:tc>
          <w:tcPr>
            <w:tcW w:w="1960" w:type="dxa"/>
          </w:tcPr>
          <w:p w14:paraId="7ECF168E" w14:textId="77777777" w:rsidR="004F33DF" w:rsidRDefault="004F33DF" w:rsidP="000765C3"/>
        </w:tc>
        <w:tc>
          <w:tcPr>
            <w:tcW w:w="1977" w:type="dxa"/>
          </w:tcPr>
          <w:p w14:paraId="69A151ED" w14:textId="77777777" w:rsidR="004F33DF" w:rsidRDefault="004F33DF" w:rsidP="000765C3"/>
        </w:tc>
        <w:tc>
          <w:tcPr>
            <w:tcW w:w="1417" w:type="dxa"/>
          </w:tcPr>
          <w:p w14:paraId="6CD0D32D" w14:textId="77777777" w:rsidR="004F33DF" w:rsidRDefault="004F33DF" w:rsidP="000765C3"/>
        </w:tc>
      </w:tr>
    </w:tbl>
    <w:p w14:paraId="064146A2" w14:textId="77777777" w:rsidR="004F33DF" w:rsidRDefault="004F33DF" w:rsidP="00661D54">
      <w:pPr>
        <w:rPr>
          <w:rFonts w:ascii="Arial" w:hAnsi="Arial" w:cs="Arial"/>
          <w:sz w:val="20"/>
          <w:szCs w:val="20"/>
        </w:rPr>
      </w:pPr>
    </w:p>
    <w:p w14:paraId="48EB4C2E" w14:textId="77777777" w:rsidR="004F33DF" w:rsidRDefault="004F33DF" w:rsidP="00661D54">
      <w:pPr>
        <w:rPr>
          <w:rFonts w:ascii="Arial" w:hAnsi="Arial" w:cs="Arial"/>
          <w:sz w:val="20"/>
          <w:szCs w:val="20"/>
        </w:rPr>
      </w:pPr>
    </w:p>
    <w:p w14:paraId="1574E7A3" w14:textId="5BDE3B0D" w:rsidR="00661D54" w:rsidRPr="00F11BC5" w:rsidRDefault="00040D5F" w:rsidP="00337117">
      <w:pPr>
        <w:pStyle w:val="Prrafodelista"/>
        <w:numPr>
          <w:ilvl w:val="0"/>
          <w:numId w:val="17"/>
        </w:numPr>
        <w:rPr>
          <w:rFonts w:ascii="Arial" w:hAnsi="Arial" w:cs="Arial"/>
          <w:b/>
          <w:u w:val="single"/>
        </w:rPr>
      </w:pPr>
      <w:r w:rsidRPr="00F11BC5">
        <w:rPr>
          <w:rFonts w:ascii="Arial" w:hAnsi="Arial" w:cs="Arial"/>
          <w:b/>
          <w:u w:val="single"/>
        </w:rPr>
        <w:t>CAPACIDAD ESTRATÉGICA</w:t>
      </w:r>
    </w:p>
    <w:p w14:paraId="40E70B3E" w14:textId="77777777" w:rsidR="00040D5F" w:rsidRPr="00F11BC5" w:rsidRDefault="00040D5F" w:rsidP="00040D5F">
      <w:pPr>
        <w:rPr>
          <w:rFonts w:ascii="Arial" w:hAnsi="Arial" w:cs="Arial"/>
        </w:rPr>
      </w:pPr>
    </w:p>
    <w:p w14:paraId="7AA717BF" w14:textId="34841567" w:rsidR="00040D5F" w:rsidRPr="00502A52" w:rsidRDefault="00040D5F" w:rsidP="00502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i/>
          <w:iCs/>
          <w:sz w:val="20"/>
          <w:szCs w:val="20"/>
        </w:rPr>
      </w:pPr>
      <w:r w:rsidRPr="00F11BC5">
        <w:rPr>
          <w:rFonts w:ascii="Arial" w:hAnsi="Arial" w:cs="Arial"/>
        </w:rPr>
        <w:t>Planificación estratégica en vigor, coherente con la iniciativa presentada</w:t>
      </w:r>
      <w:r w:rsidR="00787718" w:rsidRPr="00F11BC5">
        <w:rPr>
          <w:rFonts w:ascii="Arial" w:hAnsi="Arial" w:cs="Arial"/>
        </w:rPr>
        <w:t xml:space="preserve">. </w:t>
      </w:r>
      <w:r w:rsidR="00502A52" w:rsidRPr="00EE4A70">
        <w:rPr>
          <w:rFonts w:ascii="Arial" w:hAnsi="Arial" w:cs="Arial"/>
          <w:i/>
          <w:iCs/>
        </w:rPr>
        <w:t xml:space="preserve">Base </w:t>
      </w:r>
      <w:r w:rsidR="00502A52">
        <w:rPr>
          <w:rFonts w:ascii="Arial" w:hAnsi="Arial" w:cs="Arial"/>
          <w:i/>
          <w:iCs/>
        </w:rPr>
        <w:t>8</w:t>
      </w:r>
      <w:r w:rsidR="00502A52" w:rsidRPr="00EE4A70">
        <w:rPr>
          <w:rFonts w:ascii="Arial" w:hAnsi="Arial" w:cs="Arial"/>
          <w:i/>
          <w:iCs/>
        </w:rPr>
        <w:t>.</w:t>
      </w:r>
      <w:r w:rsidR="00502A52">
        <w:rPr>
          <w:rFonts w:ascii="Arial" w:hAnsi="Arial" w:cs="Arial"/>
          <w:i/>
          <w:iCs/>
        </w:rPr>
        <w:t>2.4</w:t>
      </w:r>
      <w:r w:rsidR="003006E1">
        <w:rPr>
          <w:rFonts w:ascii="Arial" w:hAnsi="Arial" w:cs="Arial"/>
          <w:i/>
          <w:iCs/>
        </w:rPr>
        <w:t>.a)</w:t>
      </w:r>
      <w:r w:rsidR="00502A52" w:rsidRPr="00EE4A70">
        <w:rPr>
          <w:rFonts w:ascii="Arial" w:hAnsi="Arial" w:cs="Arial"/>
          <w:i/>
          <w:iCs/>
        </w:rPr>
        <w:t xml:space="preserve"> de la Resolución de 18 de marzo de 2026</w:t>
      </w:r>
      <w:r w:rsidR="00502A52">
        <w:rPr>
          <w:rFonts w:ascii="Arial" w:hAnsi="Arial" w:cs="Arial"/>
          <w:i/>
          <w:iCs/>
        </w:rPr>
        <w:t>.</w:t>
      </w:r>
    </w:p>
    <w:p w14:paraId="7746EC80" w14:textId="77777777" w:rsidR="00040D5F" w:rsidRPr="00F11BC5" w:rsidRDefault="00040D5F" w:rsidP="00040D5F">
      <w:pPr>
        <w:rPr>
          <w:rFonts w:ascii="Arial" w:hAnsi="Arial" w:cs="Arial"/>
        </w:rPr>
      </w:pPr>
    </w:p>
    <w:p w14:paraId="76EBDCEA" w14:textId="4A0B0FF0" w:rsidR="00040D5F" w:rsidRPr="00F11BC5" w:rsidRDefault="00040D5F" w:rsidP="00040D5F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 w:rsidRPr="00F11BC5">
        <w:rPr>
          <w:rFonts w:ascii="Arial" w:hAnsi="Arial" w:cs="Arial"/>
        </w:rPr>
        <w:t xml:space="preserve">Explicar la inserción </w:t>
      </w:r>
      <w:r w:rsidR="00944917" w:rsidRPr="00F11BC5">
        <w:rPr>
          <w:rFonts w:ascii="Arial" w:hAnsi="Arial" w:cs="Arial"/>
        </w:rPr>
        <w:t>del programa</w:t>
      </w:r>
      <w:r w:rsidRPr="00F11BC5">
        <w:rPr>
          <w:rFonts w:ascii="Arial" w:hAnsi="Arial" w:cs="Arial"/>
        </w:rPr>
        <w:t xml:space="preserve"> en la planificación estratégica en vigor</w:t>
      </w:r>
      <w:r w:rsidR="00944917" w:rsidRPr="00F11BC5">
        <w:rPr>
          <w:rFonts w:ascii="Arial" w:hAnsi="Arial" w:cs="Arial"/>
        </w:rPr>
        <w:t>.</w:t>
      </w:r>
    </w:p>
    <w:p w14:paraId="5186E4EF" w14:textId="77777777" w:rsidR="00040D5F" w:rsidRPr="00B63507" w:rsidRDefault="00040D5F" w:rsidP="00040D5F">
      <w:pPr>
        <w:rPr>
          <w:rFonts w:ascii="Arial" w:hAnsi="Arial" w:cs="Arial"/>
          <w:sz w:val="20"/>
          <w:szCs w:val="20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12"/>
      </w:tblGrid>
      <w:tr w:rsidR="00AD152A" w:rsidRPr="00B63507" w14:paraId="70E57E6E" w14:textId="77777777" w:rsidTr="001C4C9A">
        <w:tc>
          <w:tcPr>
            <w:tcW w:w="14312" w:type="dxa"/>
          </w:tcPr>
          <w:p w14:paraId="3F097C44" w14:textId="77777777" w:rsidR="00AD152A" w:rsidRPr="00B63507" w:rsidRDefault="00AD152A" w:rsidP="00C642DF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  <w:p w14:paraId="69F11591" w14:textId="77777777" w:rsidR="00AD152A" w:rsidRPr="00B63507" w:rsidRDefault="00AD152A" w:rsidP="00C642DF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  <w:p w14:paraId="60D545D9" w14:textId="77777777" w:rsidR="00AD152A" w:rsidRPr="00B63507" w:rsidRDefault="00AD152A" w:rsidP="00C642DF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</w:tc>
      </w:tr>
    </w:tbl>
    <w:p w14:paraId="66EEB374" w14:textId="58A4B244" w:rsidR="00AD152A" w:rsidRPr="00F11BC5" w:rsidRDefault="00787718" w:rsidP="00787718">
      <w:pPr>
        <w:pStyle w:val="Prrafodelista"/>
        <w:rPr>
          <w:rFonts w:ascii="Arial" w:hAnsi="Arial" w:cs="Arial"/>
        </w:rPr>
      </w:pPr>
      <w:r w:rsidRPr="00F11BC5">
        <w:rPr>
          <w:rFonts w:ascii="Arial" w:hAnsi="Arial" w:cs="Arial"/>
        </w:rPr>
        <w:t xml:space="preserve">NOTA. </w:t>
      </w:r>
      <w:r w:rsidR="00AD152A" w:rsidRPr="00F11BC5">
        <w:rPr>
          <w:rFonts w:ascii="Arial" w:hAnsi="Arial" w:cs="Arial"/>
        </w:rPr>
        <w:t xml:space="preserve">Anexar </w:t>
      </w:r>
      <w:r w:rsidRPr="00F11BC5">
        <w:rPr>
          <w:rFonts w:ascii="Arial" w:hAnsi="Arial" w:cs="Arial"/>
        </w:rPr>
        <w:t xml:space="preserve">en la instancia normalizada la </w:t>
      </w:r>
      <w:r w:rsidR="00AD152A" w:rsidRPr="00F11BC5">
        <w:rPr>
          <w:rFonts w:ascii="Arial" w:hAnsi="Arial" w:cs="Arial"/>
        </w:rPr>
        <w:t>planificación estratégica en vigor</w:t>
      </w:r>
      <w:r w:rsidRPr="00F11BC5">
        <w:rPr>
          <w:rFonts w:ascii="Arial" w:hAnsi="Arial" w:cs="Arial"/>
        </w:rPr>
        <w:t>.</w:t>
      </w:r>
      <w:r w:rsidR="00AD152A" w:rsidRPr="00F11BC5">
        <w:rPr>
          <w:rFonts w:ascii="Arial" w:hAnsi="Arial" w:cs="Arial"/>
        </w:rPr>
        <w:t xml:space="preserve"> </w:t>
      </w:r>
    </w:p>
    <w:p w14:paraId="6E6761C6" w14:textId="77777777" w:rsidR="00222A9F" w:rsidRPr="00B63507" w:rsidRDefault="00222A9F" w:rsidP="00222A9F">
      <w:pPr>
        <w:rPr>
          <w:rFonts w:ascii="Arial" w:hAnsi="Arial" w:cs="Arial"/>
          <w:sz w:val="20"/>
          <w:szCs w:val="20"/>
        </w:rPr>
      </w:pPr>
    </w:p>
    <w:p w14:paraId="25484FD6" w14:textId="77777777" w:rsidR="00222A9F" w:rsidRPr="00B63507" w:rsidRDefault="00222A9F" w:rsidP="00222A9F">
      <w:pPr>
        <w:rPr>
          <w:rFonts w:ascii="Arial" w:hAnsi="Arial" w:cs="Arial"/>
          <w:sz w:val="20"/>
          <w:szCs w:val="20"/>
        </w:rPr>
      </w:pPr>
    </w:p>
    <w:p w14:paraId="622B8F98" w14:textId="7DFF1A44" w:rsidR="00222A9F" w:rsidRPr="003006E1" w:rsidRDefault="00222A9F" w:rsidP="003006E1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i/>
          <w:iCs/>
          <w:sz w:val="20"/>
          <w:szCs w:val="20"/>
        </w:rPr>
      </w:pPr>
      <w:r w:rsidRPr="00F11BC5">
        <w:rPr>
          <w:rFonts w:ascii="Arial" w:hAnsi="Arial" w:cs="Arial"/>
        </w:rPr>
        <w:t xml:space="preserve">Experiencia en </w:t>
      </w:r>
      <w:r w:rsidR="00944917" w:rsidRPr="00F11BC5">
        <w:rPr>
          <w:rFonts w:ascii="Arial" w:hAnsi="Arial" w:cs="Arial"/>
        </w:rPr>
        <w:t>la temática</w:t>
      </w:r>
      <w:r w:rsidRPr="00F11BC5">
        <w:rPr>
          <w:rFonts w:ascii="Arial" w:hAnsi="Arial" w:cs="Arial"/>
        </w:rPr>
        <w:t xml:space="preserve"> del programa</w:t>
      </w:r>
      <w:r w:rsidR="00944917" w:rsidRPr="00F11BC5">
        <w:rPr>
          <w:rFonts w:ascii="Arial" w:hAnsi="Arial" w:cs="Arial"/>
        </w:rPr>
        <w:t xml:space="preserve"> en el periodo 20</w:t>
      </w:r>
      <w:r w:rsidR="007C555A">
        <w:rPr>
          <w:rFonts w:ascii="Arial" w:hAnsi="Arial" w:cs="Arial"/>
        </w:rPr>
        <w:t>2</w:t>
      </w:r>
      <w:r w:rsidR="00677818">
        <w:rPr>
          <w:rFonts w:ascii="Arial" w:hAnsi="Arial" w:cs="Arial"/>
        </w:rPr>
        <w:t>1</w:t>
      </w:r>
      <w:r w:rsidR="00944917" w:rsidRPr="00F11BC5">
        <w:rPr>
          <w:rFonts w:ascii="Arial" w:hAnsi="Arial" w:cs="Arial"/>
        </w:rPr>
        <w:t>-202</w:t>
      </w:r>
      <w:r w:rsidR="00677818">
        <w:rPr>
          <w:rFonts w:ascii="Arial" w:hAnsi="Arial" w:cs="Arial"/>
        </w:rPr>
        <w:t>5</w:t>
      </w:r>
      <w:r w:rsidR="00944917" w:rsidRPr="00F11BC5">
        <w:rPr>
          <w:rFonts w:ascii="Arial" w:hAnsi="Arial" w:cs="Arial"/>
        </w:rPr>
        <w:t xml:space="preserve">. </w:t>
      </w:r>
      <w:r w:rsidR="003006E1" w:rsidRPr="00EE4A70">
        <w:rPr>
          <w:rFonts w:ascii="Arial" w:hAnsi="Arial" w:cs="Arial"/>
          <w:i/>
          <w:iCs/>
        </w:rPr>
        <w:t xml:space="preserve">Base </w:t>
      </w:r>
      <w:r w:rsidR="003006E1">
        <w:rPr>
          <w:rFonts w:ascii="Arial" w:hAnsi="Arial" w:cs="Arial"/>
          <w:i/>
          <w:iCs/>
        </w:rPr>
        <w:t>8</w:t>
      </w:r>
      <w:r w:rsidR="003006E1" w:rsidRPr="00EE4A70">
        <w:rPr>
          <w:rFonts w:ascii="Arial" w:hAnsi="Arial" w:cs="Arial"/>
          <w:i/>
          <w:iCs/>
        </w:rPr>
        <w:t>.</w:t>
      </w:r>
      <w:r w:rsidR="003006E1">
        <w:rPr>
          <w:rFonts w:ascii="Arial" w:hAnsi="Arial" w:cs="Arial"/>
          <w:i/>
          <w:iCs/>
        </w:rPr>
        <w:t>2.4.c)</w:t>
      </w:r>
      <w:r w:rsidR="003006E1" w:rsidRPr="00EE4A70">
        <w:rPr>
          <w:rFonts w:ascii="Arial" w:hAnsi="Arial" w:cs="Arial"/>
          <w:i/>
          <w:iCs/>
        </w:rPr>
        <w:t xml:space="preserve"> de la Resolución de 18 de marzo de 2026</w:t>
      </w:r>
      <w:r w:rsidR="003006E1">
        <w:rPr>
          <w:rFonts w:ascii="Arial" w:hAnsi="Arial" w:cs="Arial"/>
          <w:i/>
          <w:iCs/>
        </w:rPr>
        <w:t>.</w:t>
      </w:r>
    </w:p>
    <w:p w14:paraId="3C30A5AB" w14:textId="77777777" w:rsidR="00222A9F" w:rsidRPr="00B63507" w:rsidRDefault="00222A9F" w:rsidP="00222A9F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14384" w:type="dxa"/>
        <w:tblLook w:val="04A0" w:firstRow="1" w:lastRow="0" w:firstColumn="1" w:lastColumn="0" w:noHBand="0" w:noVBand="1"/>
      </w:tblPr>
      <w:tblGrid>
        <w:gridCol w:w="1377"/>
        <w:gridCol w:w="3285"/>
        <w:gridCol w:w="6248"/>
        <w:gridCol w:w="1701"/>
        <w:gridCol w:w="1773"/>
      </w:tblGrid>
      <w:tr w:rsidR="00194A55" w:rsidRPr="00C70ECE" w14:paraId="4EFB7BE6" w14:textId="77777777" w:rsidTr="00194A55">
        <w:tc>
          <w:tcPr>
            <w:tcW w:w="1377" w:type="dxa"/>
            <w:shd w:val="pct15" w:color="auto" w:fill="auto"/>
          </w:tcPr>
          <w:p w14:paraId="315056BB" w14:textId="77777777" w:rsidR="00EF2622" w:rsidRPr="00C70ECE" w:rsidRDefault="002F0DC3" w:rsidP="002F0D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ECE">
              <w:rPr>
                <w:rFonts w:ascii="Arial" w:hAnsi="Arial" w:cs="Arial"/>
                <w:b/>
                <w:sz w:val="20"/>
                <w:szCs w:val="20"/>
              </w:rPr>
              <w:t xml:space="preserve">Periodo de ejecución </w:t>
            </w:r>
          </w:p>
        </w:tc>
        <w:tc>
          <w:tcPr>
            <w:tcW w:w="3285" w:type="dxa"/>
            <w:shd w:val="pct15" w:color="auto" w:fill="auto"/>
          </w:tcPr>
          <w:p w14:paraId="721C13F4" w14:textId="77777777" w:rsidR="00EF2622" w:rsidRPr="00C70ECE" w:rsidRDefault="00EF2622" w:rsidP="00C642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ECE">
              <w:rPr>
                <w:rFonts w:ascii="Arial" w:hAnsi="Arial" w:cs="Arial"/>
                <w:b/>
                <w:sz w:val="20"/>
                <w:szCs w:val="20"/>
              </w:rPr>
              <w:t>Título</w:t>
            </w:r>
          </w:p>
        </w:tc>
        <w:tc>
          <w:tcPr>
            <w:tcW w:w="6248" w:type="dxa"/>
            <w:shd w:val="pct15" w:color="auto" w:fill="auto"/>
          </w:tcPr>
          <w:p w14:paraId="3A36778B" w14:textId="77777777" w:rsidR="00EF2622" w:rsidRPr="00C70ECE" w:rsidRDefault="002F0DC3" w:rsidP="002F0D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ECE">
              <w:rPr>
                <w:rFonts w:ascii="Arial" w:hAnsi="Arial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701" w:type="dxa"/>
            <w:shd w:val="pct15" w:color="auto" w:fill="auto"/>
          </w:tcPr>
          <w:p w14:paraId="5694EBBB" w14:textId="77777777" w:rsidR="00EF2622" w:rsidRPr="00C70ECE" w:rsidRDefault="002F0DC3" w:rsidP="00C642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ECE">
              <w:rPr>
                <w:rFonts w:ascii="Arial" w:hAnsi="Arial" w:cs="Arial"/>
                <w:b/>
                <w:sz w:val="20"/>
                <w:szCs w:val="20"/>
              </w:rPr>
              <w:t>Importe concedido (€)</w:t>
            </w:r>
          </w:p>
        </w:tc>
        <w:tc>
          <w:tcPr>
            <w:tcW w:w="1773" w:type="dxa"/>
            <w:shd w:val="pct15" w:color="auto" w:fill="auto"/>
          </w:tcPr>
          <w:p w14:paraId="2A2455C7" w14:textId="77777777" w:rsidR="00EF2622" w:rsidRPr="00C70ECE" w:rsidRDefault="002F0DC3" w:rsidP="00C642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ECE">
              <w:rPr>
                <w:rFonts w:ascii="Arial" w:hAnsi="Arial" w:cs="Arial"/>
                <w:b/>
                <w:sz w:val="20"/>
                <w:szCs w:val="20"/>
              </w:rPr>
              <w:t>Entidad financiadora</w:t>
            </w:r>
          </w:p>
        </w:tc>
      </w:tr>
      <w:tr w:rsidR="00194A55" w:rsidRPr="00C70ECE" w14:paraId="77A1A0D2" w14:textId="77777777" w:rsidTr="00194A55">
        <w:tc>
          <w:tcPr>
            <w:tcW w:w="1377" w:type="dxa"/>
          </w:tcPr>
          <w:p w14:paraId="20CD00C5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5" w:type="dxa"/>
          </w:tcPr>
          <w:p w14:paraId="73A353B7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48" w:type="dxa"/>
          </w:tcPr>
          <w:p w14:paraId="5BCF7EA0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39B6BD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3" w:type="dxa"/>
          </w:tcPr>
          <w:p w14:paraId="3B2438BE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4A55" w:rsidRPr="00C70ECE" w14:paraId="29679301" w14:textId="77777777" w:rsidTr="00194A55">
        <w:tc>
          <w:tcPr>
            <w:tcW w:w="1377" w:type="dxa"/>
          </w:tcPr>
          <w:p w14:paraId="0EA3834A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5" w:type="dxa"/>
          </w:tcPr>
          <w:p w14:paraId="31F0700C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48" w:type="dxa"/>
          </w:tcPr>
          <w:p w14:paraId="70073EBE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FEFCAD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3" w:type="dxa"/>
          </w:tcPr>
          <w:p w14:paraId="31306A37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4A55" w:rsidRPr="00C70ECE" w14:paraId="53EBC996" w14:textId="77777777" w:rsidTr="00194A55">
        <w:tc>
          <w:tcPr>
            <w:tcW w:w="1377" w:type="dxa"/>
          </w:tcPr>
          <w:p w14:paraId="057F4ABC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5" w:type="dxa"/>
          </w:tcPr>
          <w:p w14:paraId="7F62B8B4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48" w:type="dxa"/>
          </w:tcPr>
          <w:p w14:paraId="0954CA41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DFD2A4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3" w:type="dxa"/>
          </w:tcPr>
          <w:p w14:paraId="69A0ABCD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4A55" w:rsidRPr="00C70ECE" w14:paraId="02BB8B1B" w14:textId="77777777" w:rsidTr="00194A55">
        <w:tc>
          <w:tcPr>
            <w:tcW w:w="1377" w:type="dxa"/>
          </w:tcPr>
          <w:p w14:paraId="17A171D6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5" w:type="dxa"/>
          </w:tcPr>
          <w:p w14:paraId="2798D943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48" w:type="dxa"/>
          </w:tcPr>
          <w:p w14:paraId="2DD3B3DC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A7D491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3" w:type="dxa"/>
          </w:tcPr>
          <w:p w14:paraId="1A9289C2" w14:textId="77777777" w:rsidR="00EF2622" w:rsidRPr="00C70ECE" w:rsidRDefault="00EF2622" w:rsidP="00C64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D4440D" w14:textId="77777777" w:rsidR="00222A9F" w:rsidRPr="00C70ECE" w:rsidRDefault="00222A9F" w:rsidP="00222A9F">
      <w:pPr>
        <w:rPr>
          <w:rFonts w:ascii="Arial" w:hAnsi="Arial" w:cs="Arial"/>
          <w:sz w:val="20"/>
          <w:szCs w:val="20"/>
        </w:rPr>
      </w:pPr>
    </w:p>
    <w:p w14:paraId="0BE08D83" w14:textId="0A28B761" w:rsidR="00EF2622" w:rsidRPr="003006E1" w:rsidRDefault="00EF2622" w:rsidP="003006E1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i/>
          <w:iCs/>
          <w:sz w:val="20"/>
          <w:szCs w:val="20"/>
        </w:rPr>
      </w:pPr>
      <w:r w:rsidRPr="00C70ECE">
        <w:rPr>
          <w:rFonts w:ascii="Arial" w:hAnsi="Arial" w:cs="Arial"/>
        </w:rPr>
        <w:t xml:space="preserve">Experiencia </w:t>
      </w:r>
      <w:r w:rsidR="004F33DF" w:rsidRPr="00C70ECE">
        <w:rPr>
          <w:rFonts w:ascii="Arial" w:hAnsi="Arial" w:cs="Arial"/>
        </w:rPr>
        <w:t>con la población sujeto</w:t>
      </w:r>
      <w:r w:rsidR="007C555A" w:rsidRPr="00C70ECE">
        <w:rPr>
          <w:rFonts w:ascii="Arial" w:hAnsi="Arial" w:cs="Arial"/>
        </w:rPr>
        <w:t xml:space="preserve"> en el periodo 202</w:t>
      </w:r>
      <w:r w:rsidR="00677818">
        <w:rPr>
          <w:rFonts w:ascii="Arial" w:hAnsi="Arial" w:cs="Arial"/>
        </w:rPr>
        <w:t>1</w:t>
      </w:r>
      <w:r w:rsidR="007C555A" w:rsidRPr="00C70ECE">
        <w:rPr>
          <w:rFonts w:ascii="Arial" w:hAnsi="Arial" w:cs="Arial"/>
        </w:rPr>
        <w:t>-202</w:t>
      </w:r>
      <w:r w:rsidR="00677818">
        <w:rPr>
          <w:rFonts w:ascii="Arial" w:hAnsi="Arial" w:cs="Arial"/>
        </w:rPr>
        <w:t>5</w:t>
      </w:r>
      <w:r w:rsidR="00944917" w:rsidRPr="00C70ECE">
        <w:rPr>
          <w:rFonts w:ascii="Arial" w:hAnsi="Arial" w:cs="Arial"/>
        </w:rPr>
        <w:t>.</w:t>
      </w:r>
      <w:r w:rsidRPr="00C70ECE">
        <w:rPr>
          <w:rFonts w:ascii="Arial" w:hAnsi="Arial" w:cs="Arial"/>
        </w:rPr>
        <w:t xml:space="preserve"> </w:t>
      </w:r>
      <w:r w:rsidR="003006E1" w:rsidRPr="00EE4A70">
        <w:rPr>
          <w:rFonts w:ascii="Arial" w:hAnsi="Arial" w:cs="Arial"/>
          <w:i/>
          <w:iCs/>
        </w:rPr>
        <w:t xml:space="preserve">Base </w:t>
      </w:r>
      <w:r w:rsidR="003006E1">
        <w:rPr>
          <w:rFonts w:ascii="Arial" w:hAnsi="Arial" w:cs="Arial"/>
          <w:i/>
          <w:iCs/>
        </w:rPr>
        <w:t>8</w:t>
      </w:r>
      <w:r w:rsidR="003006E1" w:rsidRPr="00EE4A70">
        <w:rPr>
          <w:rFonts w:ascii="Arial" w:hAnsi="Arial" w:cs="Arial"/>
          <w:i/>
          <w:iCs/>
        </w:rPr>
        <w:t>.</w:t>
      </w:r>
      <w:r w:rsidR="003006E1">
        <w:rPr>
          <w:rFonts w:ascii="Arial" w:hAnsi="Arial" w:cs="Arial"/>
          <w:i/>
          <w:iCs/>
        </w:rPr>
        <w:t>2.4.d)</w:t>
      </w:r>
      <w:r w:rsidR="003006E1" w:rsidRPr="00EE4A70">
        <w:rPr>
          <w:rFonts w:ascii="Arial" w:hAnsi="Arial" w:cs="Arial"/>
          <w:i/>
          <w:iCs/>
        </w:rPr>
        <w:t xml:space="preserve"> de la Resolución de 18 de marzo de 2026</w:t>
      </w:r>
      <w:r w:rsidR="003006E1">
        <w:rPr>
          <w:rFonts w:ascii="Arial" w:hAnsi="Arial" w:cs="Arial"/>
          <w:i/>
          <w:iCs/>
        </w:rPr>
        <w:t>.</w:t>
      </w:r>
    </w:p>
    <w:p w14:paraId="0B646349" w14:textId="77777777" w:rsidR="004F33DF" w:rsidRDefault="004F33DF" w:rsidP="004F33DF">
      <w:pPr>
        <w:jc w:val="both"/>
      </w:pPr>
    </w:p>
    <w:tbl>
      <w:tblPr>
        <w:tblStyle w:val="Tablaconcuadrcula"/>
        <w:tblW w:w="14312" w:type="dxa"/>
        <w:tblLayout w:type="fixed"/>
        <w:tblLook w:val="04A0" w:firstRow="1" w:lastRow="0" w:firstColumn="1" w:lastColumn="0" w:noHBand="0" w:noVBand="1"/>
      </w:tblPr>
      <w:tblGrid>
        <w:gridCol w:w="1374"/>
        <w:gridCol w:w="2023"/>
        <w:gridCol w:w="4820"/>
        <w:gridCol w:w="3118"/>
        <w:gridCol w:w="1560"/>
        <w:gridCol w:w="1417"/>
      </w:tblGrid>
      <w:tr w:rsidR="004F33DF" w:rsidRPr="00040D5F" w14:paraId="71A1A87D" w14:textId="77777777" w:rsidTr="000765C3">
        <w:tc>
          <w:tcPr>
            <w:tcW w:w="1374" w:type="dxa"/>
            <w:shd w:val="pct15" w:color="auto" w:fill="auto"/>
          </w:tcPr>
          <w:p w14:paraId="5B833C8E" w14:textId="77777777" w:rsidR="004F33DF" w:rsidRPr="00040D5F" w:rsidRDefault="004F33DF" w:rsidP="000765C3">
            <w:pPr>
              <w:jc w:val="center"/>
              <w:rPr>
                <w:b/>
              </w:rPr>
            </w:pPr>
            <w:r>
              <w:rPr>
                <w:b/>
              </w:rPr>
              <w:t>Periodo de ejecución</w:t>
            </w:r>
          </w:p>
        </w:tc>
        <w:tc>
          <w:tcPr>
            <w:tcW w:w="2023" w:type="dxa"/>
            <w:shd w:val="pct15" w:color="auto" w:fill="auto"/>
          </w:tcPr>
          <w:p w14:paraId="54B6FE95" w14:textId="77777777" w:rsidR="004F33DF" w:rsidRPr="00040D5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>Título</w:t>
            </w:r>
          </w:p>
        </w:tc>
        <w:tc>
          <w:tcPr>
            <w:tcW w:w="4820" w:type="dxa"/>
            <w:shd w:val="pct15" w:color="auto" w:fill="auto"/>
          </w:tcPr>
          <w:p w14:paraId="0B5182A8" w14:textId="77777777" w:rsidR="004F33DF" w:rsidRPr="00040D5F" w:rsidRDefault="004F33DF" w:rsidP="000765C3">
            <w:pPr>
              <w:jc w:val="center"/>
              <w:rPr>
                <w:b/>
              </w:rPr>
            </w:pPr>
            <w:r>
              <w:rPr>
                <w:b/>
              </w:rPr>
              <w:t>Descripción</w:t>
            </w:r>
            <w:r w:rsidRPr="00040D5F">
              <w:rPr>
                <w:b/>
              </w:rPr>
              <w:t xml:space="preserve"> </w:t>
            </w:r>
          </w:p>
        </w:tc>
        <w:tc>
          <w:tcPr>
            <w:tcW w:w="3118" w:type="dxa"/>
            <w:shd w:val="pct15" w:color="auto" w:fill="auto"/>
          </w:tcPr>
          <w:p w14:paraId="510E296B" w14:textId="77777777" w:rsidR="004F33DF" w:rsidRPr="00040D5F" w:rsidRDefault="004F33DF" w:rsidP="000765C3">
            <w:pPr>
              <w:jc w:val="center"/>
              <w:rPr>
                <w:b/>
              </w:rPr>
            </w:pPr>
            <w:r>
              <w:rPr>
                <w:b/>
              </w:rPr>
              <w:t>Población sujeto</w:t>
            </w:r>
          </w:p>
        </w:tc>
        <w:tc>
          <w:tcPr>
            <w:tcW w:w="1560" w:type="dxa"/>
            <w:shd w:val="pct15" w:color="auto" w:fill="auto"/>
          </w:tcPr>
          <w:p w14:paraId="2757C52A" w14:textId="77777777" w:rsidR="004F33DF" w:rsidRPr="00040D5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>Importe concedido (€)</w:t>
            </w:r>
          </w:p>
        </w:tc>
        <w:tc>
          <w:tcPr>
            <w:tcW w:w="1417" w:type="dxa"/>
            <w:shd w:val="pct15" w:color="auto" w:fill="auto"/>
          </w:tcPr>
          <w:p w14:paraId="6D33A72F" w14:textId="77777777" w:rsidR="004F33DF" w:rsidRDefault="004F33DF" w:rsidP="000765C3">
            <w:pPr>
              <w:jc w:val="center"/>
              <w:rPr>
                <w:b/>
              </w:rPr>
            </w:pPr>
            <w:r w:rsidRPr="00040D5F">
              <w:rPr>
                <w:b/>
              </w:rPr>
              <w:t>Entidad financiadora</w:t>
            </w:r>
            <w:r>
              <w:rPr>
                <w:b/>
              </w:rPr>
              <w:t xml:space="preserve"> </w:t>
            </w:r>
          </w:p>
        </w:tc>
      </w:tr>
      <w:tr w:rsidR="004F33DF" w:rsidRPr="00040D5F" w14:paraId="662AC370" w14:textId="77777777" w:rsidTr="000765C3">
        <w:tc>
          <w:tcPr>
            <w:tcW w:w="1374" w:type="dxa"/>
          </w:tcPr>
          <w:p w14:paraId="61C9AB55" w14:textId="77777777" w:rsidR="004F33DF" w:rsidRPr="00040D5F" w:rsidRDefault="004F33DF" w:rsidP="000765C3">
            <w:pPr>
              <w:jc w:val="both"/>
            </w:pPr>
          </w:p>
        </w:tc>
        <w:tc>
          <w:tcPr>
            <w:tcW w:w="2023" w:type="dxa"/>
          </w:tcPr>
          <w:p w14:paraId="10BED9B0" w14:textId="77777777" w:rsidR="004F33DF" w:rsidRPr="00040D5F" w:rsidRDefault="004F33DF" w:rsidP="000765C3">
            <w:pPr>
              <w:jc w:val="both"/>
            </w:pPr>
          </w:p>
        </w:tc>
        <w:tc>
          <w:tcPr>
            <w:tcW w:w="4820" w:type="dxa"/>
          </w:tcPr>
          <w:p w14:paraId="04B1E771" w14:textId="77777777" w:rsidR="004F33DF" w:rsidRPr="00040D5F" w:rsidRDefault="004F33DF" w:rsidP="000765C3">
            <w:pPr>
              <w:jc w:val="both"/>
            </w:pPr>
          </w:p>
        </w:tc>
        <w:tc>
          <w:tcPr>
            <w:tcW w:w="3118" w:type="dxa"/>
          </w:tcPr>
          <w:p w14:paraId="38089DDD" w14:textId="77777777" w:rsidR="004F33DF" w:rsidRPr="00040D5F" w:rsidRDefault="004F33DF" w:rsidP="000765C3">
            <w:pPr>
              <w:jc w:val="both"/>
            </w:pPr>
          </w:p>
        </w:tc>
        <w:tc>
          <w:tcPr>
            <w:tcW w:w="1560" w:type="dxa"/>
          </w:tcPr>
          <w:p w14:paraId="3D9CE986" w14:textId="77777777" w:rsidR="004F33DF" w:rsidRPr="00040D5F" w:rsidRDefault="004F33DF" w:rsidP="000765C3">
            <w:pPr>
              <w:jc w:val="both"/>
            </w:pPr>
          </w:p>
        </w:tc>
        <w:tc>
          <w:tcPr>
            <w:tcW w:w="1417" w:type="dxa"/>
          </w:tcPr>
          <w:p w14:paraId="47B78309" w14:textId="77777777" w:rsidR="004F33DF" w:rsidRPr="00040D5F" w:rsidRDefault="004F33DF" w:rsidP="000765C3">
            <w:pPr>
              <w:jc w:val="both"/>
            </w:pPr>
          </w:p>
        </w:tc>
      </w:tr>
      <w:tr w:rsidR="004F33DF" w:rsidRPr="00040D5F" w14:paraId="64D0BFD7" w14:textId="77777777" w:rsidTr="000765C3">
        <w:tc>
          <w:tcPr>
            <w:tcW w:w="1374" w:type="dxa"/>
          </w:tcPr>
          <w:p w14:paraId="1198915B" w14:textId="77777777" w:rsidR="004F33DF" w:rsidRPr="00040D5F" w:rsidRDefault="004F33DF" w:rsidP="000765C3">
            <w:pPr>
              <w:jc w:val="both"/>
            </w:pPr>
          </w:p>
        </w:tc>
        <w:tc>
          <w:tcPr>
            <w:tcW w:w="2023" w:type="dxa"/>
          </w:tcPr>
          <w:p w14:paraId="250D1897" w14:textId="77777777" w:rsidR="004F33DF" w:rsidRPr="00040D5F" w:rsidRDefault="004F33DF" w:rsidP="000765C3">
            <w:pPr>
              <w:jc w:val="both"/>
            </w:pPr>
          </w:p>
        </w:tc>
        <w:tc>
          <w:tcPr>
            <w:tcW w:w="4820" w:type="dxa"/>
          </w:tcPr>
          <w:p w14:paraId="02752C1B" w14:textId="77777777" w:rsidR="004F33DF" w:rsidRPr="00040D5F" w:rsidRDefault="004F33DF" w:rsidP="000765C3">
            <w:pPr>
              <w:jc w:val="both"/>
            </w:pPr>
          </w:p>
        </w:tc>
        <w:tc>
          <w:tcPr>
            <w:tcW w:w="3118" w:type="dxa"/>
          </w:tcPr>
          <w:p w14:paraId="6429B3B7" w14:textId="77777777" w:rsidR="004F33DF" w:rsidRPr="00040D5F" w:rsidRDefault="004F33DF" w:rsidP="000765C3">
            <w:pPr>
              <w:jc w:val="both"/>
            </w:pPr>
          </w:p>
        </w:tc>
        <w:tc>
          <w:tcPr>
            <w:tcW w:w="1560" w:type="dxa"/>
          </w:tcPr>
          <w:p w14:paraId="2EE05E42" w14:textId="77777777" w:rsidR="004F33DF" w:rsidRPr="00040D5F" w:rsidRDefault="004F33DF" w:rsidP="000765C3">
            <w:pPr>
              <w:jc w:val="both"/>
            </w:pPr>
          </w:p>
        </w:tc>
        <w:tc>
          <w:tcPr>
            <w:tcW w:w="1417" w:type="dxa"/>
          </w:tcPr>
          <w:p w14:paraId="708CCE3C" w14:textId="77777777" w:rsidR="004F33DF" w:rsidRPr="00040D5F" w:rsidRDefault="004F33DF" w:rsidP="000765C3">
            <w:pPr>
              <w:jc w:val="both"/>
            </w:pPr>
          </w:p>
        </w:tc>
      </w:tr>
      <w:tr w:rsidR="004F33DF" w:rsidRPr="00040D5F" w14:paraId="2A7AAD9B" w14:textId="77777777" w:rsidTr="000765C3">
        <w:tc>
          <w:tcPr>
            <w:tcW w:w="1374" w:type="dxa"/>
          </w:tcPr>
          <w:p w14:paraId="375C989C" w14:textId="77777777" w:rsidR="004F33DF" w:rsidRPr="00040D5F" w:rsidRDefault="004F33DF" w:rsidP="000765C3">
            <w:pPr>
              <w:jc w:val="both"/>
            </w:pPr>
          </w:p>
        </w:tc>
        <w:tc>
          <w:tcPr>
            <w:tcW w:w="2023" w:type="dxa"/>
          </w:tcPr>
          <w:p w14:paraId="76577C06" w14:textId="77777777" w:rsidR="004F33DF" w:rsidRPr="00040D5F" w:rsidRDefault="004F33DF" w:rsidP="000765C3">
            <w:pPr>
              <w:jc w:val="both"/>
            </w:pPr>
          </w:p>
        </w:tc>
        <w:tc>
          <w:tcPr>
            <w:tcW w:w="4820" w:type="dxa"/>
          </w:tcPr>
          <w:p w14:paraId="153DECD7" w14:textId="77777777" w:rsidR="004F33DF" w:rsidRPr="00040D5F" w:rsidRDefault="004F33DF" w:rsidP="000765C3">
            <w:pPr>
              <w:jc w:val="both"/>
            </w:pPr>
          </w:p>
        </w:tc>
        <w:tc>
          <w:tcPr>
            <w:tcW w:w="3118" w:type="dxa"/>
          </w:tcPr>
          <w:p w14:paraId="03B3B4EC" w14:textId="77777777" w:rsidR="004F33DF" w:rsidRPr="00040D5F" w:rsidRDefault="004F33DF" w:rsidP="000765C3">
            <w:pPr>
              <w:jc w:val="both"/>
            </w:pPr>
          </w:p>
        </w:tc>
        <w:tc>
          <w:tcPr>
            <w:tcW w:w="1560" w:type="dxa"/>
          </w:tcPr>
          <w:p w14:paraId="203079C8" w14:textId="77777777" w:rsidR="004F33DF" w:rsidRPr="00040D5F" w:rsidRDefault="004F33DF" w:rsidP="000765C3">
            <w:pPr>
              <w:jc w:val="both"/>
            </w:pPr>
          </w:p>
        </w:tc>
        <w:tc>
          <w:tcPr>
            <w:tcW w:w="1417" w:type="dxa"/>
          </w:tcPr>
          <w:p w14:paraId="7EBCC266" w14:textId="77777777" w:rsidR="004F33DF" w:rsidRPr="00040D5F" w:rsidRDefault="004F33DF" w:rsidP="000765C3">
            <w:pPr>
              <w:jc w:val="both"/>
            </w:pPr>
          </w:p>
        </w:tc>
      </w:tr>
      <w:tr w:rsidR="004F33DF" w:rsidRPr="00040D5F" w14:paraId="24BDB93A" w14:textId="77777777" w:rsidTr="000765C3">
        <w:tc>
          <w:tcPr>
            <w:tcW w:w="1374" w:type="dxa"/>
          </w:tcPr>
          <w:p w14:paraId="3F62D22C" w14:textId="77777777" w:rsidR="004F33DF" w:rsidRPr="00040D5F" w:rsidRDefault="004F33DF" w:rsidP="000765C3">
            <w:pPr>
              <w:jc w:val="both"/>
            </w:pPr>
          </w:p>
        </w:tc>
        <w:tc>
          <w:tcPr>
            <w:tcW w:w="2023" w:type="dxa"/>
          </w:tcPr>
          <w:p w14:paraId="4D25CB09" w14:textId="77777777" w:rsidR="004F33DF" w:rsidRPr="00040D5F" w:rsidRDefault="004F33DF" w:rsidP="000765C3">
            <w:pPr>
              <w:jc w:val="both"/>
            </w:pPr>
          </w:p>
        </w:tc>
        <w:tc>
          <w:tcPr>
            <w:tcW w:w="4820" w:type="dxa"/>
          </w:tcPr>
          <w:p w14:paraId="3DEAE512" w14:textId="77777777" w:rsidR="004F33DF" w:rsidRPr="00040D5F" w:rsidRDefault="004F33DF" w:rsidP="000765C3">
            <w:pPr>
              <w:jc w:val="both"/>
            </w:pPr>
          </w:p>
        </w:tc>
        <w:tc>
          <w:tcPr>
            <w:tcW w:w="3118" w:type="dxa"/>
          </w:tcPr>
          <w:p w14:paraId="7762C458" w14:textId="77777777" w:rsidR="004F33DF" w:rsidRPr="00040D5F" w:rsidRDefault="004F33DF" w:rsidP="000765C3">
            <w:pPr>
              <w:jc w:val="both"/>
            </w:pPr>
          </w:p>
        </w:tc>
        <w:tc>
          <w:tcPr>
            <w:tcW w:w="1560" w:type="dxa"/>
          </w:tcPr>
          <w:p w14:paraId="231357E3" w14:textId="77777777" w:rsidR="004F33DF" w:rsidRPr="00040D5F" w:rsidRDefault="004F33DF" w:rsidP="000765C3">
            <w:pPr>
              <w:jc w:val="both"/>
            </w:pPr>
          </w:p>
        </w:tc>
        <w:tc>
          <w:tcPr>
            <w:tcW w:w="1417" w:type="dxa"/>
          </w:tcPr>
          <w:p w14:paraId="381F52F1" w14:textId="77777777" w:rsidR="004F33DF" w:rsidRPr="00040D5F" w:rsidRDefault="004F33DF" w:rsidP="000765C3">
            <w:pPr>
              <w:jc w:val="both"/>
            </w:pPr>
          </w:p>
        </w:tc>
      </w:tr>
    </w:tbl>
    <w:p w14:paraId="69BB8FA9" w14:textId="77777777" w:rsidR="004F33DF" w:rsidRDefault="004F33DF" w:rsidP="004F33DF">
      <w:pPr>
        <w:jc w:val="both"/>
      </w:pPr>
    </w:p>
    <w:sectPr w:rsidR="004F33DF" w:rsidSect="003A3C5A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3D04B" w14:textId="77777777" w:rsidR="00113A6E" w:rsidRDefault="00113A6E" w:rsidP="00047375">
      <w:r>
        <w:separator/>
      </w:r>
    </w:p>
  </w:endnote>
  <w:endnote w:type="continuationSeparator" w:id="0">
    <w:p w14:paraId="0A5FE8BE" w14:textId="77777777" w:rsidR="00113A6E" w:rsidRDefault="00113A6E" w:rsidP="00047375">
      <w:r>
        <w:continuationSeparator/>
      </w:r>
    </w:p>
  </w:endnote>
  <w:endnote w:type="continuationNotice" w:id="1">
    <w:p w14:paraId="1F0FFCBF" w14:textId="77777777" w:rsidR="00113A6E" w:rsidRDefault="00113A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9B2AE" w14:textId="77777777" w:rsidR="00113A6E" w:rsidRDefault="00113A6E" w:rsidP="00047375">
      <w:r>
        <w:separator/>
      </w:r>
    </w:p>
  </w:footnote>
  <w:footnote w:type="continuationSeparator" w:id="0">
    <w:p w14:paraId="4C20FD9A" w14:textId="77777777" w:rsidR="00113A6E" w:rsidRDefault="00113A6E" w:rsidP="00047375">
      <w:r>
        <w:continuationSeparator/>
      </w:r>
    </w:p>
  </w:footnote>
  <w:footnote w:type="continuationNotice" w:id="1">
    <w:p w14:paraId="31911D9F" w14:textId="77777777" w:rsidR="00113A6E" w:rsidRDefault="00113A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2E91" w14:textId="561E6558" w:rsidR="00047375" w:rsidRDefault="00F11BC5" w:rsidP="00047375">
    <w:pPr>
      <w:pStyle w:val="Encabezado"/>
    </w:pPr>
    <w:r w:rsidRPr="00FA285D">
      <w:rPr>
        <w:rFonts w:ascii="Times New Roman" w:eastAsia="Times New Roman" w:hAnsi="Times New Roman" w:cs="Times New Roman"/>
        <w:noProof/>
        <w:sz w:val="20"/>
        <w:szCs w:val="20"/>
        <w:lang w:eastAsia="es-ES"/>
      </w:rPr>
      <w:drawing>
        <wp:anchor distT="0" distB="0" distL="114300" distR="114300" simplePos="0" relativeHeight="251658240" behindDoc="0" locked="0" layoutInCell="1" allowOverlap="1" wp14:anchorId="224DC57D" wp14:editId="7A7D4AEF">
          <wp:simplePos x="0" y="0"/>
          <wp:positionH relativeFrom="margin">
            <wp:align>left</wp:align>
          </wp:positionH>
          <wp:positionV relativeFrom="paragraph">
            <wp:posOffset>-128078</wp:posOffset>
          </wp:positionV>
          <wp:extent cx="1140031" cy="672935"/>
          <wp:effectExtent l="0" t="0" r="3175" b="0"/>
          <wp:wrapNone/>
          <wp:docPr id="5" name="Imagen 1" descr="Texto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Texto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031" cy="67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7375">
      <w:t xml:space="preserve"> </w:t>
    </w:r>
    <w:r w:rsidR="00047375">
      <w:tab/>
    </w:r>
    <w:r w:rsidR="00047375">
      <w:tab/>
    </w:r>
    <w:r>
      <w:rPr>
        <w:noProof/>
        <w:lang w:eastAsia="es-ES"/>
      </w:rPr>
      <w:drawing>
        <wp:inline distT="0" distB="0" distL="0" distR="0" wp14:anchorId="53CE8052" wp14:editId="42DFAB4D">
          <wp:extent cx="1203960" cy="403860"/>
          <wp:effectExtent l="0" t="0" r="0" b="0"/>
          <wp:docPr id="1493667043" name="Irudia 1493667043" descr="Logo Gobiern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obierno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622" cy="404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EB3FF3" w14:textId="77777777" w:rsidR="00047375" w:rsidRDefault="00047375">
    <w:pPr>
      <w:pStyle w:val="Encabezado"/>
    </w:pPr>
  </w:p>
  <w:p w14:paraId="2FE6FFBF" w14:textId="77777777" w:rsidR="00F11BC5" w:rsidRDefault="00F11B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E144C"/>
    <w:multiLevelType w:val="hybridMultilevel"/>
    <w:tmpl w:val="AACCFB28"/>
    <w:lvl w:ilvl="0" w:tplc="87A2BD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B026A"/>
    <w:multiLevelType w:val="hybridMultilevel"/>
    <w:tmpl w:val="D4CE7682"/>
    <w:lvl w:ilvl="0" w:tplc="268C19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258F5"/>
    <w:multiLevelType w:val="hybridMultilevel"/>
    <w:tmpl w:val="372026A4"/>
    <w:lvl w:ilvl="0" w:tplc="BD2230E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914DE"/>
    <w:multiLevelType w:val="hybridMultilevel"/>
    <w:tmpl w:val="D7F42B9A"/>
    <w:lvl w:ilvl="0" w:tplc="A53672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BE457B"/>
    <w:multiLevelType w:val="hybridMultilevel"/>
    <w:tmpl w:val="A2505664"/>
    <w:lvl w:ilvl="0" w:tplc="90C6727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C6B6F"/>
    <w:multiLevelType w:val="hybridMultilevel"/>
    <w:tmpl w:val="B3C2959A"/>
    <w:lvl w:ilvl="0" w:tplc="EC6A2C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1B1BF4"/>
    <w:multiLevelType w:val="hybridMultilevel"/>
    <w:tmpl w:val="759C3C7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10431"/>
    <w:multiLevelType w:val="hybridMultilevel"/>
    <w:tmpl w:val="4CFE2512"/>
    <w:lvl w:ilvl="0" w:tplc="5CD488D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E48D8"/>
    <w:multiLevelType w:val="hybridMultilevel"/>
    <w:tmpl w:val="E0DC135C"/>
    <w:lvl w:ilvl="0" w:tplc="3222A9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D34CE"/>
    <w:multiLevelType w:val="hybridMultilevel"/>
    <w:tmpl w:val="E236F33E"/>
    <w:lvl w:ilvl="0" w:tplc="6A64E44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CF1690"/>
    <w:multiLevelType w:val="hybridMultilevel"/>
    <w:tmpl w:val="1E4A74FA"/>
    <w:lvl w:ilvl="0" w:tplc="86AA8B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22C07CA"/>
    <w:multiLevelType w:val="hybridMultilevel"/>
    <w:tmpl w:val="4D7636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E580B"/>
    <w:multiLevelType w:val="hybridMultilevel"/>
    <w:tmpl w:val="90D6C4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D2074"/>
    <w:multiLevelType w:val="hybridMultilevel"/>
    <w:tmpl w:val="D12033D8"/>
    <w:lvl w:ilvl="0" w:tplc="A66AAE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49E268D"/>
    <w:multiLevelType w:val="hybridMultilevel"/>
    <w:tmpl w:val="4D7636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C02C9"/>
    <w:multiLevelType w:val="hybridMultilevel"/>
    <w:tmpl w:val="EB82675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BF5191"/>
    <w:multiLevelType w:val="hybridMultilevel"/>
    <w:tmpl w:val="44E8F828"/>
    <w:lvl w:ilvl="0" w:tplc="D362CC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D1BCF"/>
    <w:multiLevelType w:val="hybridMultilevel"/>
    <w:tmpl w:val="B1CA3E3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97296C"/>
    <w:multiLevelType w:val="hybridMultilevel"/>
    <w:tmpl w:val="E0DC135C"/>
    <w:lvl w:ilvl="0" w:tplc="3222A9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6E6AB9"/>
    <w:multiLevelType w:val="hybridMultilevel"/>
    <w:tmpl w:val="4D7636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D43AF"/>
    <w:multiLevelType w:val="hybridMultilevel"/>
    <w:tmpl w:val="AA3ADCD6"/>
    <w:lvl w:ilvl="0" w:tplc="E4E0091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F4EDE"/>
    <w:multiLevelType w:val="hybridMultilevel"/>
    <w:tmpl w:val="22683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394919">
    <w:abstractNumId w:val="6"/>
  </w:num>
  <w:num w:numId="2" w16cid:durableId="912357002">
    <w:abstractNumId w:val="14"/>
  </w:num>
  <w:num w:numId="3" w16cid:durableId="364674560">
    <w:abstractNumId w:val="15"/>
  </w:num>
  <w:num w:numId="4" w16cid:durableId="1333143834">
    <w:abstractNumId w:val="13"/>
  </w:num>
  <w:num w:numId="5" w16cid:durableId="444273722">
    <w:abstractNumId w:val="16"/>
  </w:num>
  <w:num w:numId="6" w16cid:durableId="641890297">
    <w:abstractNumId w:val="17"/>
  </w:num>
  <w:num w:numId="7" w16cid:durableId="1457679390">
    <w:abstractNumId w:val="4"/>
  </w:num>
  <w:num w:numId="8" w16cid:durableId="587619228">
    <w:abstractNumId w:val="1"/>
  </w:num>
  <w:num w:numId="9" w16cid:durableId="1628929971">
    <w:abstractNumId w:val="11"/>
  </w:num>
  <w:num w:numId="10" w16cid:durableId="2109612778">
    <w:abstractNumId w:val="19"/>
  </w:num>
  <w:num w:numId="11" w16cid:durableId="347677212">
    <w:abstractNumId w:val="12"/>
  </w:num>
  <w:num w:numId="12" w16cid:durableId="804271643">
    <w:abstractNumId w:val="18"/>
  </w:num>
  <w:num w:numId="13" w16cid:durableId="1736393669">
    <w:abstractNumId w:val="8"/>
  </w:num>
  <w:num w:numId="14" w16cid:durableId="1157304239">
    <w:abstractNumId w:val="7"/>
  </w:num>
  <w:num w:numId="15" w16cid:durableId="2004357555">
    <w:abstractNumId w:val="2"/>
  </w:num>
  <w:num w:numId="16" w16cid:durableId="997923010">
    <w:abstractNumId w:val="21"/>
  </w:num>
  <w:num w:numId="17" w16cid:durableId="1550873605">
    <w:abstractNumId w:val="9"/>
  </w:num>
  <w:num w:numId="18" w16cid:durableId="1269897706">
    <w:abstractNumId w:val="3"/>
  </w:num>
  <w:num w:numId="19" w16cid:durableId="1519080278">
    <w:abstractNumId w:val="0"/>
  </w:num>
  <w:num w:numId="20" w16cid:durableId="2120182156">
    <w:abstractNumId w:val="20"/>
  </w:num>
  <w:num w:numId="21" w16cid:durableId="1601840690">
    <w:abstractNumId w:val="5"/>
  </w:num>
  <w:num w:numId="22" w16cid:durableId="7357393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D54"/>
    <w:rsid w:val="00040D5F"/>
    <w:rsid w:val="00047375"/>
    <w:rsid w:val="00065267"/>
    <w:rsid w:val="00082D79"/>
    <w:rsid w:val="00113A6E"/>
    <w:rsid w:val="00190E6C"/>
    <w:rsid w:val="00194A55"/>
    <w:rsid w:val="001C4C9A"/>
    <w:rsid w:val="00222A9F"/>
    <w:rsid w:val="002D0494"/>
    <w:rsid w:val="002F0DC3"/>
    <w:rsid w:val="003006E1"/>
    <w:rsid w:val="00337117"/>
    <w:rsid w:val="0034184C"/>
    <w:rsid w:val="003A3C5A"/>
    <w:rsid w:val="003B65E0"/>
    <w:rsid w:val="003D3BD1"/>
    <w:rsid w:val="00402CE7"/>
    <w:rsid w:val="00453142"/>
    <w:rsid w:val="004852C3"/>
    <w:rsid w:val="004B38C4"/>
    <w:rsid w:val="004F33DF"/>
    <w:rsid w:val="00502A52"/>
    <w:rsid w:val="00563C67"/>
    <w:rsid w:val="00586699"/>
    <w:rsid w:val="005E61B5"/>
    <w:rsid w:val="00661D54"/>
    <w:rsid w:val="00677818"/>
    <w:rsid w:val="00681DB1"/>
    <w:rsid w:val="006D3FEA"/>
    <w:rsid w:val="007510D8"/>
    <w:rsid w:val="00763792"/>
    <w:rsid w:val="00787718"/>
    <w:rsid w:val="007C555A"/>
    <w:rsid w:val="007D7481"/>
    <w:rsid w:val="007E37E4"/>
    <w:rsid w:val="00855156"/>
    <w:rsid w:val="00895337"/>
    <w:rsid w:val="008A0FD9"/>
    <w:rsid w:val="00914E76"/>
    <w:rsid w:val="00944917"/>
    <w:rsid w:val="00955F96"/>
    <w:rsid w:val="009C010D"/>
    <w:rsid w:val="009C4097"/>
    <w:rsid w:val="00A24A28"/>
    <w:rsid w:val="00A94EDA"/>
    <w:rsid w:val="00AD152A"/>
    <w:rsid w:val="00B63507"/>
    <w:rsid w:val="00BB0190"/>
    <w:rsid w:val="00C70ECE"/>
    <w:rsid w:val="00CC2967"/>
    <w:rsid w:val="00D07F3B"/>
    <w:rsid w:val="00D16E92"/>
    <w:rsid w:val="00D44F24"/>
    <w:rsid w:val="00E6490F"/>
    <w:rsid w:val="00EC3169"/>
    <w:rsid w:val="00EF120C"/>
    <w:rsid w:val="00EF2622"/>
    <w:rsid w:val="00F11BC5"/>
    <w:rsid w:val="00F16E29"/>
    <w:rsid w:val="00F535D5"/>
    <w:rsid w:val="00FE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8AFDB"/>
  <w15:chartTrackingRefBased/>
  <w15:docId w15:val="{D04D06E1-8117-4F73-812B-E7067ECC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B63507"/>
    <w:pPr>
      <w:keepNext/>
      <w:outlineLvl w:val="1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1D54"/>
    <w:pPr>
      <w:ind w:left="720"/>
      <w:contextualSpacing/>
    </w:pPr>
  </w:style>
  <w:style w:type="table" w:styleId="Tablaconcuadrcula">
    <w:name w:val="Table Grid"/>
    <w:basedOn w:val="Tablanormal"/>
    <w:uiPriority w:val="59"/>
    <w:rsid w:val="003B6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473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7375"/>
  </w:style>
  <w:style w:type="paragraph" w:styleId="Piedepgina">
    <w:name w:val="footer"/>
    <w:basedOn w:val="Normal"/>
    <w:link w:val="PiedepginaCar"/>
    <w:uiPriority w:val="99"/>
    <w:unhideWhenUsed/>
    <w:rsid w:val="000473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7375"/>
  </w:style>
  <w:style w:type="character" w:customStyle="1" w:styleId="Ttulo2Car">
    <w:name w:val="Título 2 Car"/>
    <w:basedOn w:val="Fuentedeprrafopredeter"/>
    <w:link w:val="Ttulo2"/>
    <w:rsid w:val="00B63507"/>
    <w:rPr>
      <w:rFonts w:ascii="Arial" w:eastAsia="Times New Roman" w:hAnsi="Arial" w:cs="Arial"/>
      <w:b/>
      <w:bCs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7C55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D696BFB61F2A4C923B29AEB5433D24" ma:contentTypeVersion="19" ma:contentTypeDescription="Crear nuevo documento." ma:contentTypeScope="" ma:versionID="792748d577c66c04d4edae2abd9e7fc1">
  <xsd:schema xmlns:xsd="http://www.w3.org/2001/XMLSchema" xmlns:xs="http://www.w3.org/2001/XMLSchema" xmlns:p="http://schemas.microsoft.com/office/2006/metadata/properties" xmlns:ns2="c002d875-307d-469b-9986-65423d9021f8" xmlns:ns3="12dddb1f-620d-4c43-a991-5e5d1189bd4b" targetNamespace="http://schemas.microsoft.com/office/2006/metadata/properties" ma:root="true" ma:fieldsID="57c165887a9f38d00dbd6632596a4d36" ns2:_="" ns3:_="">
    <xsd:import namespace="c002d875-307d-469b-9986-65423d9021f8"/>
    <xsd:import namespace="12dddb1f-620d-4c43-a991-5e5d1189bd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2d875-307d-469b-9986-65423d90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ddb1f-620d-4c43-a991-5e5d1189b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c868242-dbda-4e70-9d97-421addbd7d82}" ma:internalName="TaxCatchAll" ma:showField="CatchAllData" ma:web="12dddb1f-620d-4c43-a991-5e5d1189b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02d875-307d-469b-9986-65423d9021f8">
      <Terms xmlns="http://schemas.microsoft.com/office/infopath/2007/PartnerControls"/>
    </lcf76f155ced4ddcb4097134ff3c332f>
    <TaxCatchAll xmlns="12dddb1f-620d-4c43-a991-5e5d1189bd4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EBFF4-A838-4B3B-8806-D6FCC999C1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02d875-307d-469b-9986-65423d9021f8"/>
    <ds:schemaRef ds:uri="12dddb1f-620d-4c43-a991-5e5d1189bd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032B9D-ACF2-4D52-BA25-8C851A8BAC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11A5FC-B74E-48C1-93AF-1C2E56F80ECC}">
  <ds:schemaRefs>
    <ds:schemaRef ds:uri="http://schemas.microsoft.com/office/2006/metadata/properties"/>
    <ds:schemaRef ds:uri="http://schemas.microsoft.com/office/infopath/2007/PartnerControls"/>
    <ds:schemaRef ds:uri="c002d875-307d-469b-9986-65423d9021f8"/>
    <ds:schemaRef ds:uri="12dddb1f-620d-4c43-a991-5e5d1189bd4b"/>
  </ds:schemaRefs>
</ds:datastoreItem>
</file>

<file path=customXml/itemProps4.xml><?xml version="1.0" encoding="utf-8"?>
<ds:datastoreItem xmlns:ds="http://schemas.openxmlformats.org/officeDocument/2006/customXml" ds:itemID="{84378128-E2C2-40FC-AD87-E92BC4609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Eusko Jaurlaritza Gobierno Vasco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Río Lahidalga, Iker</dc:creator>
  <cp:keywords/>
  <dc:description/>
  <cp:lastModifiedBy>Lopez Sanchez, Arkaitz</cp:lastModifiedBy>
  <cp:revision>2</cp:revision>
  <dcterms:created xsi:type="dcterms:W3CDTF">2026-04-24T09:43:00Z</dcterms:created>
  <dcterms:modified xsi:type="dcterms:W3CDTF">2026-04-24T09:43:00Z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0x01010050D696BFB61F2A4C923B29AEB5433D24</vt:lpwstr>
  </property>
</Properties>
</file>